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bookmarkStart w:id="0" w:name="_heading=h.gjdgxs" w:colFirst="0" w:colLast="0"/>
      <w:bookmarkEnd w:id="0"/>
    </w:p>
    <w:p w14:paraId="00000002" w14:textId="77777777" w:rsidR="009F1887" w:rsidRPr="00FB0DFF" w:rsidRDefault="00790D5B"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40"/>
          <w:szCs w:val="40"/>
        </w:rPr>
      </w:pPr>
      <w:r w:rsidRPr="00FB0DFF">
        <w:rPr>
          <w:rFonts w:ascii="Times New Roman" w:eastAsia="Times" w:hAnsi="Times New Roman" w:cs="Times New Roman"/>
          <w:b/>
          <w:smallCaps/>
          <w:color w:val="000000"/>
          <w:sz w:val="40"/>
          <w:szCs w:val="40"/>
        </w:rPr>
        <w:t>GEORGIA</w:t>
      </w:r>
    </w:p>
    <w:p w14:paraId="00000003" w14:textId="77777777" w:rsidR="009F1887" w:rsidRPr="00FB0DFF"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04" w14:textId="77777777" w:rsidR="009F1887" w:rsidRPr="00FB0DFF" w:rsidRDefault="00790D5B"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r w:rsidRPr="00FB0DFF">
        <w:rPr>
          <w:rFonts w:ascii="Times New Roman" w:eastAsia="Times" w:hAnsi="Times New Roman" w:cs="Times New Roman"/>
          <w:b/>
          <w:smallCaps/>
          <w:color w:val="000000"/>
          <w:sz w:val="28"/>
          <w:szCs w:val="28"/>
        </w:rPr>
        <w:t>EMERGENCY COVID-19 RESPONSE PROJECT</w:t>
      </w:r>
    </w:p>
    <w:p w14:paraId="00000005" w14:textId="77777777" w:rsidR="009F1887" w:rsidRPr="00FB0DFF"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06" w14:textId="77777777" w:rsidR="009F1887" w:rsidRPr="00FB0DFF"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07" w14:textId="77777777" w:rsidR="009F1887" w:rsidRPr="00FB0DFF"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08" w14:textId="77777777" w:rsidR="009F1887" w:rsidRPr="00FB0DFF" w:rsidRDefault="00790D5B"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40"/>
          <w:szCs w:val="40"/>
        </w:rPr>
      </w:pPr>
      <w:r w:rsidRPr="00FB0DFF">
        <w:rPr>
          <w:rFonts w:ascii="Times New Roman" w:eastAsia="Times" w:hAnsi="Times New Roman" w:cs="Times New Roman"/>
          <w:b/>
          <w:smallCaps/>
          <w:color w:val="000000"/>
          <w:sz w:val="40"/>
          <w:szCs w:val="40"/>
        </w:rPr>
        <w:t>ENVIRONMENTAL AND SOCIAL MANAGEMENT FRAMEWORK</w:t>
      </w:r>
    </w:p>
    <w:p w14:paraId="00000009"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A"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B"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C"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D"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E"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0F"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12"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13"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
      </w:pPr>
    </w:p>
    <w:p w14:paraId="00000014" w14:textId="77777777" w:rsidR="009F1887" w:rsidRPr="00FB0DFF" w:rsidRDefault="009F1887"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p>
    <w:p w14:paraId="00000015" w14:textId="77777777" w:rsidR="009F1887" w:rsidRPr="00FB0DFF" w:rsidRDefault="00790D5B"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
      </w:pPr>
      <w:r w:rsidRPr="00FB0DFF">
        <w:rPr>
          <w:rFonts w:ascii="Times New Roman" w:eastAsia="Times" w:hAnsi="Times New Roman" w:cs="Times New Roman"/>
          <w:b/>
          <w:smallCaps/>
          <w:color w:val="000000"/>
          <w:sz w:val="28"/>
          <w:szCs w:val="28"/>
        </w:rPr>
        <w:t>Tbilisi</w:t>
      </w:r>
    </w:p>
    <w:p w14:paraId="00000016" w14:textId="655BF592" w:rsidR="009F1887" w:rsidRPr="00FB0DFF" w:rsidRDefault="007F7FA7" w:rsidP="006F5D26">
      <w:pPr>
        <w:keepNext/>
        <w:keepLines/>
        <w:pBdr>
          <w:top w:val="nil"/>
          <w:left w:val="nil"/>
          <w:bottom w:val="nil"/>
          <w:right w:val="nil"/>
          <w:between w:val="nil"/>
        </w:pBdr>
        <w:spacing w:after="240" w:line="240" w:lineRule="auto"/>
        <w:jc w:val="center"/>
        <w:rPr>
          <w:ins w:id="1" w:author="Author"/>
          <w:rFonts w:ascii="Times New Roman" w:eastAsia="Times" w:hAnsi="Times New Roman" w:cs="Times New Roman"/>
          <w:b/>
          <w:smallCaps/>
          <w:color w:val="000000"/>
          <w:sz w:val="28"/>
          <w:szCs w:val="28"/>
        </w:rPr>
      </w:pPr>
      <w:r w:rsidRPr="00FB0DFF">
        <w:rPr>
          <w:rFonts w:ascii="Times New Roman" w:eastAsia="Times" w:hAnsi="Times New Roman" w:cs="Times New Roman"/>
          <w:b/>
          <w:smallCaps/>
          <w:color w:val="000000"/>
          <w:sz w:val="28"/>
          <w:szCs w:val="28"/>
        </w:rPr>
        <w:t>November</w:t>
      </w:r>
      <w:r w:rsidR="00790D5B" w:rsidRPr="00FB0DFF">
        <w:rPr>
          <w:rFonts w:ascii="Times New Roman" w:eastAsia="Times" w:hAnsi="Times New Roman" w:cs="Times New Roman"/>
          <w:b/>
          <w:smallCaps/>
          <w:color w:val="000000"/>
          <w:sz w:val="28"/>
          <w:szCs w:val="28"/>
        </w:rPr>
        <w:t xml:space="preserve"> 2020</w:t>
      </w:r>
    </w:p>
    <w:p w14:paraId="504DFBA5" w14:textId="651175BA" w:rsidR="001D67DA" w:rsidRPr="00FB0DFF" w:rsidRDefault="001D67DA" w:rsidP="006F5D26">
      <w:pPr>
        <w:keepNext/>
        <w:keepLines/>
        <w:pBdr>
          <w:top w:val="nil"/>
          <w:left w:val="nil"/>
          <w:bottom w:val="nil"/>
          <w:right w:val="nil"/>
          <w:between w:val="nil"/>
        </w:pBdr>
        <w:spacing w:after="240" w:line="240" w:lineRule="auto"/>
        <w:jc w:val="center"/>
        <w:rPr>
          <w:rFonts w:ascii="Times New Roman" w:eastAsia="Times" w:hAnsi="Times New Roman" w:cs="Times New Roman"/>
          <w:b/>
          <w:smallCaps/>
          <w:color w:val="000000"/>
          <w:sz w:val="28"/>
          <w:szCs w:val="28"/>
          <w:rPrChange w:id="2" w:author="Author">
            <w:rPr>
              <w:rFonts w:ascii="Times New Roman" w:eastAsia="Times" w:hAnsi="Times New Roman" w:cs="Times New Roman"/>
              <w:b/>
              <w:smallCaps/>
              <w:color w:val="000000"/>
              <w:sz w:val="28"/>
              <w:szCs w:val="28"/>
            </w:rPr>
          </w:rPrChange>
        </w:rPr>
        <w:sectPr w:rsidR="001D67DA" w:rsidRPr="00FB0DFF" w:rsidSect="009107D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270" w:footer="720" w:gutter="0"/>
          <w:pgNumType w:start="1"/>
          <w:cols w:space="720" w:equalWidth="0">
            <w:col w:w="9360"/>
          </w:cols>
          <w:titlePg/>
          <w:docGrid w:linePitch="299"/>
        </w:sectPr>
      </w:pPr>
      <w:ins w:id="3" w:author="Author">
        <w:r w:rsidRPr="00FB0DFF">
          <w:rPr>
            <w:rFonts w:ascii="Times New Roman" w:eastAsia="Times" w:hAnsi="Times New Roman" w:cs="Times New Roman"/>
            <w:b/>
            <w:smallCaps/>
            <w:color w:val="000000"/>
            <w:sz w:val="28"/>
            <w:szCs w:val="28"/>
          </w:rPr>
          <w:t>(Updated March 2021)</w:t>
        </w:r>
      </w:ins>
    </w:p>
    <w:p w14:paraId="00000017" w14:textId="17008DB2" w:rsidR="009F1887" w:rsidRPr="00FB0DFF" w:rsidRDefault="00790D5B" w:rsidP="006F5D26">
      <w:pPr>
        <w:keepNext/>
        <w:keepLines/>
        <w:pBdr>
          <w:top w:val="nil"/>
          <w:left w:val="nil"/>
          <w:bottom w:val="nil"/>
          <w:right w:val="nil"/>
          <w:between w:val="nil"/>
        </w:pBdr>
        <w:spacing w:before="360" w:after="120" w:line="259" w:lineRule="auto"/>
        <w:jc w:val="both"/>
        <w:rPr>
          <w:rFonts w:ascii="Times New Roman" w:eastAsia="Times New Roman" w:hAnsi="Times New Roman" w:cs="Times New Roman"/>
          <w:b/>
          <w:color w:val="000000"/>
          <w:sz w:val="28"/>
          <w:szCs w:val="28"/>
          <w:rPrChange w:id="4" w:author="Author">
            <w:rPr>
              <w:rFonts w:ascii="Times New Roman" w:eastAsia="Times New Roman" w:hAnsi="Times New Roman" w:cs="Times New Roman"/>
              <w:b/>
              <w:color w:val="000000"/>
              <w:sz w:val="28"/>
              <w:szCs w:val="28"/>
            </w:rPr>
          </w:rPrChange>
        </w:rPr>
      </w:pPr>
      <w:r w:rsidRPr="00FB0DFF">
        <w:rPr>
          <w:rFonts w:ascii="Times New Roman" w:eastAsia="Times New Roman" w:hAnsi="Times New Roman" w:cs="Times New Roman"/>
          <w:b/>
          <w:color w:val="000000"/>
          <w:sz w:val="28"/>
          <w:szCs w:val="28"/>
          <w:rPrChange w:id="5" w:author="Author">
            <w:rPr>
              <w:rFonts w:ascii="Times New Roman" w:eastAsia="Times New Roman" w:hAnsi="Times New Roman" w:cs="Times New Roman"/>
              <w:b/>
              <w:color w:val="000000"/>
              <w:sz w:val="28"/>
              <w:szCs w:val="28"/>
            </w:rPr>
          </w:rPrChange>
        </w:rPr>
        <w:lastRenderedPageBreak/>
        <w:t>TABLE OF CONTENTS</w:t>
      </w:r>
    </w:p>
    <w:p w14:paraId="00000018" w14:textId="1936C3D8" w:rsidR="009F1887" w:rsidRPr="00FB0DFF" w:rsidRDefault="009F1887" w:rsidP="006F5D26">
      <w:pPr>
        <w:keepNext/>
        <w:keepLines/>
        <w:pBdr>
          <w:top w:val="nil"/>
          <w:left w:val="nil"/>
          <w:bottom w:val="nil"/>
          <w:right w:val="nil"/>
          <w:between w:val="nil"/>
        </w:pBdr>
        <w:spacing w:before="360" w:after="120" w:line="259" w:lineRule="auto"/>
        <w:jc w:val="both"/>
        <w:rPr>
          <w:rFonts w:ascii="Times New Roman" w:eastAsia="Times New Roman" w:hAnsi="Times New Roman" w:cs="Times New Roman"/>
          <w:b/>
          <w:color w:val="000000"/>
          <w:sz w:val="28"/>
          <w:szCs w:val="28"/>
          <w:rPrChange w:id="6" w:author="Author">
            <w:rPr>
              <w:rFonts w:ascii="Times New Roman" w:eastAsia="Times New Roman" w:hAnsi="Times New Roman" w:cs="Times New Roman"/>
              <w:b/>
              <w:color w:val="000000"/>
              <w:sz w:val="28"/>
              <w:szCs w:val="28"/>
            </w:rPr>
          </w:rPrChange>
        </w:rPr>
      </w:pPr>
    </w:p>
    <w:sdt>
      <w:sdtPr>
        <w:rPr>
          <w:rFonts w:ascii="Times New Roman" w:hAnsi="Times New Roman" w:cs="Times New Roman"/>
        </w:rPr>
        <w:id w:val="-1212261508"/>
        <w:docPartObj>
          <w:docPartGallery w:val="Table of Contents"/>
          <w:docPartUnique/>
        </w:docPartObj>
      </w:sdtPr>
      <w:sdtContent>
        <w:p w14:paraId="169AC9EE" w14:textId="47444639" w:rsidR="005F14C3" w:rsidRPr="00FB0DFF" w:rsidRDefault="00790D5B">
          <w:pPr>
            <w:pStyle w:val="TOC1"/>
            <w:rPr>
              <w:rFonts w:ascii="Times New Roman" w:eastAsiaTheme="minorEastAsia" w:hAnsi="Times New Roman" w:cs="Times New Roman"/>
              <w:noProof/>
            </w:rPr>
          </w:pPr>
          <w:r w:rsidRPr="00FB0DFF">
            <w:rPr>
              <w:rFonts w:ascii="Times New Roman" w:hAnsi="Times New Roman" w:cs="Times New Roman"/>
              <w:sz w:val="24"/>
            </w:rPr>
            <w:fldChar w:fldCharType="begin"/>
          </w:r>
          <w:r w:rsidRPr="00FB0DFF">
            <w:rPr>
              <w:rFonts w:ascii="Times New Roman" w:hAnsi="Times New Roman" w:cs="Times New Roman"/>
              <w:sz w:val="24"/>
              <w:rPrChange w:id="7" w:author="Author">
                <w:rPr>
                  <w:rFonts w:ascii="Times New Roman" w:hAnsi="Times New Roman" w:cs="Times New Roman"/>
                  <w:sz w:val="24"/>
                </w:rPr>
              </w:rPrChange>
            </w:rPr>
            <w:instrText xml:space="preserve"> TOC \h \u \z </w:instrText>
          </w:r>
          <w:r w:rsidRPr="00FB0DFF">
            <w:rPr>
              <w:rFonts w:ascii="Times New Roman" w:hAnsi="Times New Roman" w:cs="Times New Roman"/>
              <w:sz w:val="24"/>
              <w:rPrChange w:id="8" w:author="Author">
                <w:rPr>
                  <w:rFonts w:ascii="Times New Roman" w:hAnsi="Times New Roman" w:cs="Times New Roman"/>
                  <w:sz w:val="24"/>
                </w:rPr>
              </w:rPrChange>
            </w:rPr>
            <w:fldChar w:fldCharType="separate"/>
          </w:r>
          <w:r w:rsidR="00B22D93" w:rsidRPr="00FB0DFF">
            <w:rPr>
              <w:rFonts w:ascii="Times New Roman" w:hAnsi="Times New Roman" w:cs="Times New Roman"/>
              <w:noProof/>
              <w:rPrChange w:id="9" w:author="Author">
                <w:rPr>
                  <w:noProof/>
                </w:rPr>
              </w:rPrChange>
            </w:rPr>
            <w:fldChar w:fldCharType="begin"/>
          </w:r>
          <w:r w:rsidR="00B22D93" w:rsidRPr="00FB0DFF">
            <w:rPr>
              <w:rFonts w:ascii="Times New Roman" w:hAnsi="Times New Roman" w:cs="Times New Roman"/>
              <w:noProof/>
              <w:rPrChange w:id="10" w:author="Author">
                <w:rPr>
                  <w:noProof/>
                </w:rPr>
              </w:rPrChange>
            </w:rPr>
            <w:instrText xml:space="preserve"> HYPERLINK \l "_Toc50934615" </w:instrText>
          </w:r>
          <w:ins w:id="11" w:author="Author">
            <w:r w:rsidR="00B22D93" w:rsidRPr="00FB0DFF">
              <w:rPr>
                <w:rFonts w:ascii="Times New Roman" w:hAnsi="Times New Roman" w:cs="Times New Roman"/>
                <w:noProof/>
                <w:rPrChange w:id="12" w:author="Author">
                  <w:rPr>
                    <w:noProof/>
                  </w:rPr>
                </w:rPrChange>
              </w:rPr>
            </w:r>
          </w:ins>
          <w:r w:rsidR="00B22D93" w:rsidRPr="00FB0DFF">
            <w:rPr>
              <w:rFonts w:ascii="Times New Roman" w:hAnsi="Times New Roman" w:cs="Times New Roman"/>
              <w:noProof/>
              <w:rPrChange w:id="13" w:author="Author">
                <w:rPr>
                  <w:noProof/>
                </w:rPr>
              </w:rPrChange>
            </w:rPr>
            <w:fldChar w:fldCharType="separate"/>
          </w:r>
          <w:r w:rsidR="005F14C3" w:rsidRPr="00FB0DFF">
            <w:rPr>
              <w:rStyle w:val="Hyperlink"/>
              <w:rFonts w:ascii="Times New Roman" w:hAnsi="Times New Roman" w:cs="Times New Roman"/>
              <w:noProof/>
              <w:rPrChange w:id="14" w:author="Author">
                <w:rPr>
                  <w:rStyle w:val="Hyperlink"/>
                  <w:rFonts w:ascii="Times New Roman" w:hAnsi="Times New Roman" w:cs="Times New Roman"/>
                  <w:noProof/>
                </w:rPr>
              </w:rPrChange>
            </w:rPr>
            <w:t>Executive Summary</w:t>
          </w:r>
          <w:r w:rsidR="005F14C3" w:rsidRPr="00FB0DFF">
            <w:rPr>
              <w:rFonts w:ascii="Times New Roman" w:hAnsi="Times New Roman" w:cs="Times New Roman"/>
              <w:noProof/>
              <w:webHidden/>
              <w:rPrChange w:id="15"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16"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17" w:author="Author">
                <w:rPr>
                  <w:rFonts w:ascii="Times New Roman" w:hAnsi="Times New Roman" w:cs="Times New Roman"/>
                  <w:noProof/>
                  <w:webHidden/>
                </w:rPr>
              </w:rPrChange>
            </w:rPr>
            <w:instrText xml:space="preserve"> PAGEREF _Toc50934615 \h </w:instrText>
          </w:r>
          <w:r w:rsidR="005F14C3" w:rsidRPr="00FB0DFF">
            <w:rPr>
              <w:rFonts w:ascii="Times New Roman" w:hAnsi="Times New Roman" w:cs="Times New Roman"/>
              <w:noProof/>
              <w:webHidden/>
              <w:rPrChange w:id="18"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19" w:author="Author">
                <w:rPr>
                  <w:rFonts w:ascii="Times New Roman" w:hAnsi="Times New Roman" w:cs="Times New Roman"/>
                  <w:noProof/>
                  <w:webHidden/>
                </w:rPr>
              </w:rPrChange>
            </w:rPr>
            <w:fldChar w:fldCharType="separate"/>
          </w:r>
          <w:r w:rsidR="00B22D93" w:rsidRPr="00FB0DFF">
            <w:rPr>
              <w:rFonts w:ascii="Times New Roman" w:hAnsi="Times New Roman" w:cs="Times New Roman"/>
              <w:noProof/>
              <w:webHidden/>
              <w:rPrChange w:id="20" w:author="Author">
                <w:rPr>
                  <w:rFonts w:ascii="Times New Roman" w:hAnsi="Times New Roman" w:cs="Times New Roman"/>
                  <w:noProof/>
                  <w:webHidden/>
                </w:rPr>
              </w:rPrChange>
            </w:rPr>
            <w:t>1</w:t>
          </w:r>
          <w:r w:rsidR="005F14C3" w:rsidRPr="00FB0DFF">
            <w:rPr>
              <w:rFonts w:ascii="Times New Roman" w:hAnsi="Times New Roman" w:cs="Times New Roman"/>
              <w:noProof/>
              <w:webHidden/>
              <w:rPrChange w:id="21" w:author="Author">
                <w:rPr>
                  <w:rFonts w:ascii="Times New Roman" w:hAnsi="Times New Roman" w:cs="Times New Roman"/>
                  <w:noProof/>
                  <w:webHidden/>
                </w:rPr>
              </w:rPrChange>
            </w:rPr>
            <w:fldChar w:fldCharType="end"/>
          </w:r>
          <w:r w:rsidR="00B22D93" w:rsidRPr="00FB0DFF">
            <w:rPr>
              <w:rFonts w:ascii="Times New Roman" w:hAnsi="Times New Roman" w:cs="Times New Roman"/>
              <w:noProof/>
              <w:rPrChange w:id="22" w:author="Author">
                <w:rPr>
                  <w:rFonts w:ascii="Times New Roman" w:hAnsi="Times New Roman" w:cs="Times New Roman"/>
                  <w:noProof/>
                </w:rPr>
              </w:rPrChange>
            </w:rPr>
            <w:fldChar w:fldCharType="end"/>
          </w:r>
        </w:p>
        <w:p w14:paraId="4B416D6D" w14:textId="1886596B" w:rsidR="005F14C3" w:rsidRPr="00FB0DFF" w:rsidRDefault="00B22D93">
          <w:pPr>
            <w:pStyle w:val="TOC1"/>
            <w:tabs>
              <w:tab w:val="clear" w:pos="450"/>
              <w:tab w:val="left" w:pos="440"/>
            </w:tabs>
            <w:rPr>
              <w:rFonts w:ascii="Times New Roman" w:eastAsiaTheme="minorEastAsia" w:hAnsi="Times New Roman" w:cs="Times New Roman"/>
              <w:noProof/>
            </w:rPr>
          </w:pPr>
          <w:r w:rsidRPr="00FB0DFF">
            <w:rPr>
              <w:rFonts w:ascii="Times New Roman" w:hAnsi="Times New Roman" w:cs="Times New Roman"/>
              <w:noProof/>
              <w:rPrChange w:id="23" w:author="Author">
                <w:rPr>
                  <w:noProof/>
                </w:rPr>
              </w:rPrChange>
            </w:rPr>
            <w:fldChar w:fldCharType="begin"/>
          </w:r>
          <w:r w:rsidRPr="00FB0DFF">
            <w:rPr>
              <w:rFonts w:ascii="Times New Roman" w:hAnsi="Times New Roman" w:cs="Times New Roman"/>
              <w:noProof/>
              <w:rPrChange w:id="24" w:author="Author">
                <w:rPr>
                  <w:noProof/>
                </w:rPr>
              </w:rPrChange>
            </w:rPr>
            <w:instrText xml:space="preserve"> HYPERLINK \l "_Toc50934616" </w:instrText>
          </w:r>
          <w:ins w:id="25" w:author="Author">
            <w:r w:rsidRPr="00FB0DFF">
              <w:rPr>
                <w:rFonts w:ascii="Times New Roman" w:hAnsi="Times New Roman" w:cs="Times New Roman"/>
                <w:noProof/>
                <w:rPrChange w:id="26" w:author="Author">
                  <w:rPr>
                    <w:noProof/>
                  </w:rPr>
                </w:rPrChange>
              </w:rPr>
            </w:r>
          </w:ins>
          <w:r w:rsidRPr="00FB0DFF">
            <w:rPr>
              <w:rFonts w:ascii="Times New Roman" w:hAnsi="Times New Roman" w:cs="Times New Roman"/>
              <w:noProof/>
              <w:rPrChange w:id="27" w:author="Author">
                <w:rPr>
                  <w:noProof/>
                </w:rPr>
              </w:rPrChange>
            </w:rPr>
            <w:fldChar w:fldCharType="separate"/>
          </w:r>
          <w:r w:rsidR="005F14C3" w:rsidRPr="00FB0DFF">
            <w:rPr>
              <w:rStyle w:val="Hyperlink"/>
              <w:rFonts w:ascii="Times New Roman" w:hAnsi="Times New Roman" w:cs="Times New Roman"/>
              <w:noProof/>
              <w:rPrChange w:id="28" w:author="Author">
                <w:rPr>
                  <w:rStyle w:val="Hyperlink"/>
                  <w:rFonts w:ascii="Times New Roman" w:hAnsi="Times New Roman" w:cs="Times New Roman"/>
                  <w:noProof/>
                </w:rPr>
              </w:rPrChange>
            </w:rPr>
            <w:t>1.</w:t>
          </w:r>
          <w:r w:rsidR="005F14C3" w:rsidRPr="00FB0DFF">
            <w:rPr>
              <w:rFonts w:ascii="Times New Roman" w:eastAsiaTheme="minorEastAsia" w:hAnsi="Times New Roman" w:cs="Times New Roman"/>
              <w:noProof/>
              <w:rPrChange w:id="29"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30" w:author="Author">
                <w:rPr>
                  <w:rStyle w:val="Hyperlink"/>
                  <w:rFonts w:ascii="Times New Roman" w:hAnsi="Times New Roman" w:cs="Times New Roman"/>
                  <w:noProof/>
                </w:rPr>
              </w:rPrChange>
            </w:rPr>
            <w:t>Introduction and Background</w:t>
          </w:r>
          <w:r w:rsidR="005F14C3" w:rsidRPr="00FB0DFF">
            <w:rPr>
              <w:rFonts w:ascii="Times New Roman" w:hAnsi="Times New Roman" w:cs="Times New Roman"/>
              <w:noProof/>
              <w:webHidden/>
              <w:rPrChange w:id="31"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32"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33" w:author="Author">
                <w:rPr>
                  <w:rFonts w:ascii="Times New Roman" w:hAnsi="Times New Roman" w:cs="Times New Roman"/>
                  <w:noProof/>
                  <w:webHidden/>
                </w:rPr>
              </w:rPrChange>
            </w:rPr>
            <w:instrText xml:space="preserve"> PAGEREF _Toc50934616 \h </w:instrText>
          </w:r>
          <w:r w:rsidR="005F14C3" w:rsidRPr="00FB0DFF">
            <w:rPr>
              <w:rFonts w:ascii="Times New Roman" w:hAnsi="Times New Roman" w:cs="Times New Roman"/>
              <w:noProof/>
              <w:webHidden/>
              <w:rPrChange w:id="34"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35"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36" w:author="Author">
                <w:rPr>
                  <w:rFonts w:ascii="Times New Roman" w:hAnsi="Times New Roman" w:cs="Times New Roman"/>
                  <w:noProof/>
                  <w:webHidden/>
                </w:rPr>
              </w:rPrChange>
            </w:rPr>
            <w:t>2</w:t>
          </w:r>
          <w:r w:rsidR="005F14C3" w:rsidRPr="00FB0DFF">
            <w:rPr>
              <w:rFonts w:ascii="Times New Roman" w:hAnsi="Times New Roman" w:cs="Times New Roman"/>
              <w:noProof/>
              <w:webHidden/>
              <w:rPrChange w:id="37" w:author="Author">
                <w:rPr>
                  <w:rFonts w:ascii="Times New Roman" w:hAnsi="Times New Roman" w:cs="Times New Roman"/>
                  <w:noProof/>
                  <w:webHidden/>
                </w:rPr>
              </w:rPrChange>
            </w:rPr>
            <w:fldChar w:fldCharType="end"/>
          </w:r>
          <w:r w:rsidRPr="00FB0DFF">
            <w:rPr>
              <w:rFonts w:ascii="Times New Roman" w:hAnsi="Times New Roman" w:cs="Times New Roman"/>
              <w:noProof/>
              <w:rPrChange w:id="38" w:author="Author">
                <w:rPr>
                  <w:rFonts w:ascii="Times New Roman" w:hAnsi="Times New Roman" w:cs="Times New Roman"/>
                  <w:noProof/>
                </w:rPr>
              </w:rPrChange>
            </w:rPr>
            <w:fldChar w:fldCharType="end"/>
          </w:r>
        </w:p>
        <w:p w14:paraId="280FD0C1" w14:textId="58FBF6E9" w:rsidR="005F14C3" w:rsidRPr="00FB0DFF" w:rsidRDefault="00B22D93">
          <w:pPr>
            <w:pStyle w:val="TOC1"/>
            <w:tabs>
              <w:tab w:val="clear" w:pos="450"/>
              <w:tab w:val="left" w:pos="440"/>
            </w:tabs>
            <w:rPr>
              <w:rFonts w:ascii="Times New Roman" w:eastAsiaTheme="minorEastAsia" w:hAnsi="Times New Roman" w:cs="Times New Roman"/>
              <w:noProof/>
            </w:rPr>
          </w:pPr>
          <w:r w:rsidRPr="00FB0DFF">
            <w:rPr>
              <w:rFonts w:ascii="Times New Roman" w:hAnsi="Times New Roman" w:cs="Times New Roman"/>
              <w:noProof/>
              <w:rPrChange w:id="39" w:author="Author">
                <w:rPr>
                  <w:noProof/>
                </w:rPr>
              </w:rPrChange>
            </w:rPr>
            <w:fldChar w:fldCharType="begin"/>
          </w:r>
          <w:r w:rsidRPr="00FB0DFF">
            <w:rPr>
              <w:rFonts w:ascii="Times New Roman" w:hAnsi="Times New Roman" w:cs="Times New Roman"/>
              <w:noProof/>
              <w:rPrChange w:id="40" w:author="Author">
                <w:rPr>
                  <w:noProof/>
                </w:rPr>
              </w:rPrChange>
            </w:rPr>
            <w:instrText xml:space="preserve"> HYPERLINK \l "_Toc50934617" </w:instrText>
          </w:r>
          <w:ins w:id="41" w:author="Author">
            <w:r w:rsidRPr="00FB0DFF">
              <w:rPr>
                <w:rFonts w:ascii="Times New Roman" w:hAnsi="Times New Roman" w:cs="Times New Roman"/>
                <w:noProof/>
                <w:rPrChange w:id="42" w:author="Author">
                  <w:rPr>
                    <w:noProof/>
                  </w:rPr>
                </w:rPrChange>
              </w:rPr>
            </w:r>
          </w:ins>
          <w:r w:rsidRPr="00FB0DFF">
            <w:rPr>
              <w:rFonts w:ascii="Times New Roman" w:hAnsi="Times New Roman" w:cs="Times New Roman"/>
              <w:noProof/>
              <w:rPrChange w:id="43" w:author="Author">
                <w:rPr>
                  <w:noProof/>
                </w:rPr>
              </w:rPrChange>
            </w:rPr>
            <w:fldChar w:fldCharType="separate"/>
          </w:r>
          <w:r w:rsidR="005F14C3" w:rsidRPr="00FB0DFF">
            <w:rPr>
              <w:rStyle w:val="Hyperlink"/>
              <w:rFonts w:ascii="Times New Roman" w:hAnsi="Times New Roman" w:cs="Times New Roman"/>
              <w:noProof/>
              <w:rPrChange w:id="44" w:author="Author">
                <w:rPr>
                  <w:rStyle w:val="Hyperlink"/>
                  <w:rFonts w:ascii="Times New Roman" w:hAnsi="Times New Roman" w:cs="Times New Roman"/>
                  <w:noProof/>
                </w:rPr>
              </w:rPrChange>
            </w:rPr>
            <w:t>2.</w:t>
          </w:r>
          <w:r w:rsidR="005F14C3" w:rsidRPr="00FB0DFF">
            <w:rPr>
              <w:rFonts w:ascii="Times New Roman" w:eastAsiaTheme="minorEastAsia" w:hAnsi="Times New Roman" w:cs="Times New Roman"/>
              <w:noProof/>
              <w:rPrChange w:id="45"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46" w:author="Author">
                <w:rPr>
                  <w:rStyle w:val="Hyperlink"/>
                  <w:rFonts w:ascii="Times New Roman" w:hAnsi="Times New Roman" w:cs="Times New Roman"/>
                  <w:noProof/>
                </w:rPr>
              </w:rPrChange>
            </w:rPr>
            <w:t>Project Description</w:t>
          </w:r>
          <w:r w:rsidR="005F14C3" w:rsidRPr="00FB0DFF">
            <w:rPr>
              <w:rFonts w:ascii="Times New Roman" w:hAnsi="Times New Roman" w:cs="Times New Roman"/>
              <w:noProof/>
              <w:webHidden/>
              <w:rPrChange w:id="47"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48"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49" w:author="Author">
                <w:rPr>
                  <w:rFonts w:ascii="Times New Roman" w:hAnsi="Times New Roman" w:cs="Times New Roman"/>
                  <w:noProof/>
                  <w:webHidden/>
                </w:rPr>
              </w:rPrChange>
            </w:rPr>
            <w:instrText xml:space="preserve"> PAGEREF _Toc50934617 \h </w:instrText>
          </w:r>
          <w:r w:rsidR="005F14C3" w:rsidRPr="00FB0DFF">
            <w:rPr>
              <w:rFonts w:ascii="Times New Roman" w:hAnsi="Times New Roman" w:cs="Times New Roman"/>
              <w:noProof/>
              <w:webHidden/>
              <w:rPrChange w:id="50"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51"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52" w:author="Author">
                <w:rPr>
                  <w:rFonts w:ascii="Times New Roman" w:hAnsi="Times New Roman" w:cs="Times New Roman"/>
                  <w:noProof/>
                  <w:webHidden/>
                </w:rPr>
              </w:rPrChange>
            </w:rPr>
            <w:t>3</w:t>
          </w:r>
          <w:r w:rsidR="005F14C3" w:rsidRPr="00FB0DFF">
            <w:rPr>
              <w:rFonts w:ascii="Times New Roman" w:hAnsi="Times New Roman" w:cs="Times New Roman"/>
              <w:noProof/>
              <w:webHidden/>
              <w:rPrChange w:id="53" w:author="Author">
                <w:rPr>
                  <w:rFonts w:ascii="Times New Roman" w:hAnsi="Times New Roman" w:cs="Times New Roman"/>
                  <w:noProof/>
                  <w:webHidden/>
                </w:rPr>
              </w:rPrChange>
            </w:rPr>
            <w:fldChar w:fldCharType="end"/>
          </w:r>
          <w:r w:rsidRPr="00FB0DFF">
            <w:rPr>
              <w:rFonts w:ascii="Times New Roman" w:hAnsi="Times New Roman" w:cs="Times New Roman"/>
              <w:noProof/>
              <w:rPrChange w:id="54" w:author="Author">
                <w:rPr>
                  <w:rFonts w:ascii="Times New Roman" w:hAnsi="Times New Roman" w:cs="Times New Roman"/>
                  <w:noProof/>
                </w:rPr>
              </w:rPrChange>
            </w:rPr>
            <w:fldChar w:fldCharType="end"/>
          </w:r>
        </w:p>
        <w:p w14:paraId="01C85402" w14:textId="500B2D67"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55" w:author="Author">
                <w:rPr>
                  <w:noProof/>
                </w:rPr>
              </w:rPrChange>
            </w:rPr>
            <w:fldChar w:fldCharType="begin"/>
          </w:r>
          <w:r w:rsidRPr="00FB0DFF">
            <w:rPr>
              <w:rFonts w:ascii="Times New Roman" w:hAnsi="Times New Roman" w:cs="Times New Roman"/>
              <w:noProof/>
              <w:rPrChange w:id="56" w:author="Author">
                <w:rPr>
                  <w:noProof/>
                </w:rPr>
              </w:rPrChange>
            </w:rPr>
            <w:instrText xml:space="preserve"> HYPERLINK \l "_Toc50934618" </w:instrText>
          </w:r>
          <w:ins w:id="57" w:author="Author">
            <w:r w:rsidRPr="00FB0DFF">
              <w:rPr>
                <w:rFonts w:ascii="Times New Roman" w:hAnsi="Times New Roman" w:cs="Times New Roman"/>
                <w:noProof/>
                <w:rPrChange w:id="58" w:author="Author">
                  <w:rPr>
                    <w:noProof/>
                  </w:rPr>
                </w:rPrChange>
              </w:rPr>
            </w:r>
          </w:ins>
          <w:r w:rsidRPr="00FB0DFF">
            <w:rPr>
              <w:rFonts w:ascii="Times New Roman" w:hAnsi="Times New Roman" w:cs="Times New Roman"/>
              <w:noProof/>
              <w:rPrChange w:id="59" w:author="Author">
                <w:rPr>
                  <w:noProof/>
                </w:rPr>
              </w:rPrChange>
            </w:rPr>
            <w:fldChar w:fldCharType="separate"/>
          </w:r>
          <w:r w:rsidR="005F14C3" w:rsidRPr="00FB0DFF">
            <w:rPr>
              <w:rStyle w:val="Hyperlink"/>
              <w:rFonts w:ascii="Times New Roman" w:hAnsi="Times New Roman" w:cs="Times New Roman"/>
              <w:noProof/>
              <w:rPrChange w:id="60" w:author="Author">
                <w:rPr>
                  <w:rStyle w:val="Hyperlink"/>
                  <w:rFonts w:ascii="Times New Roman" w:hAnsi="Times New Roman" w:cs="Times New Roman"/>
                  <w:noProof/>
                </w:rPr>
              </w:rPrChange>
            </w:rPr>
            <w:t>2.1.</w:t>
          </w:r>
          <w:r w:rsidR="005F14C3" w:rsidRPr="00FB0DFF">
            <w:rPr>
              <w:rFonts w:ascii="Times New Roman" w:eastAsiaTheme="minorEastAsia" w:hAnsi="Times New Roman" w:cs="Times New Roman"/>
              <w:noProof/>
              <w:rPrChange w:id="61"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62" w:author="Author">
                <w:rPr>
                  <w:rStyle w:val="Hyperlink"/>
                  <w:rFonts w:ascii="Times New Roman" w:hAnsi="Times New Roman" w:cs="Times New Roman"/>
                  <w:noProof/>
                </w:rPr>
              </w:rPrChange>
            </w:rPr>
            <w:t>Project Beneficiaries</w:t>
          </w:r>
          <w:r w:rsidR="005F14C3" w:rsidRPr="00FB0DFF">
            <w:rPr>
              <w:rFonts w:ascii="Times New Roman" w:hAnsi="Times New Roman" w:cs="Times New Roman"/>
              <w:noProof/>
              <w:webHidden/>
              <w:rPrChange w:id="63"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64"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65" w:author="Author">
                <w:rPr>
                  <w:rFonts w:ascii="Times New Roman" w:hAnsi="Times New Roman" w:cs="Times New Roman"/>
                  <w:noProof/>
                  <w:webHidden/>
                </w:rPr>
              </w:rPrChange>
            </w:rPr>
            <w:instrText xml:space="preserve"> PAGEREF _Toc50934618 \h </w:instrText>
          </w:r>
          <w:r w:rsidR="005F14C3" w:rsidRPr="00FB0DFF">
            <w:rPr>
              <w:rFonts w:ascii="Times New Roman" w:hAnsi="Times New Roman" w:cs="Times New Roman"/>
              <w:noProof/>
              <w:webHidden/>
              <w:rPrChange w:id="66"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67"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68" w:author="Author">
                <w:rPr>
                  <w:rFonts w:ascii="Times New Roman" w:hAnsi="Times New Roman" w:cs="Times New Roman"/>
                  <w:noProof/>
                  <w:webHidden/>
                </w:rPr>
              </w:rPrChange>
            </w:rPr>
            <w:t>5</w:t>
          </w:r>
          <w:r w:rsidR="005F14C3" w:rsidRPr="00FB0DFF">
            <w:rPr>
              <w:rFonts w:ascii="Times New Roman" w:hAnsi="Times New Roman" w:cs="Times New Roman"/>
              <w:noProof/>
              <w:webHidden/>
              <w:rPrChange w:id="69" w:author="Author">
                <w:rPr>
                  <w:rFonts w:ascii="Times New Roman" w:hAnsi="Times New Roman" w:cs="Times New Roman"/>
                  <w:noProof/>
                  <w:webHidden/>
                </w:rPr>
              </w:rPrChange>
            </w:rPr>
            <w:fldChar w:fldCharType="end"/>
          </w:r>
          <w:r w:rsidRPr="00FB0DFF">
            <w:rPr>
              <w:rFonts w:ascii="Times New Roman" w:hAnsi="Times New Roman" w:cs="Times New Roman"/>
              <w:noProof/>
              <w:rPrChange w:id="70" w:author="Author">
                <w:rPr>
                  <w:rFonts w:ascii="Times New Roman" w:hAnsi="Times New Roman" w:cs="Times New Roman"/>
                  <w:noProof/>
                </w:rPr>
              </w:rPrChange>
            </w:rPr>
            <w:fldChar w:fldCharType="end"/>
          </w:r>
        </w:p>
        <w:p w14:paraId="7D4B86AC" w14:textId="280D5D84" w:rsidR="005F14C3" w:rsidRPr="00FB0DFF" w:rsidRDefault="00B22D93">
          <w:pPr>
            <w:pStyle w:val="TOC1"/>
            <w:tabs>
              <w:tab w:val="clear" w:pos="450"/>
              <w:tab w:val="left" w:pos="440"/>
            </w:tabs>
            <w:rPr>
              <w:rFonts w:ascii="Times New Roman" w:eastAsiaTheme="minorEastAsia" w:hAnsi="Times New Roman" w:cs="Times New Roman"/>
              <w:noProof/>
            </w:rPr>
          </w:pPr>
          <w:r w:rsidRPr="00FB0DFF">
            <w:rPr>
              <w:rFonts w:ascii="Times New Roman" w:hAnsi="Times New Roman" w:cs="Times New Roman"/>
              <w:noProof/>
              <w:rPrChange w:id="71" w:author="Author">
                <w:rPr>
                  <w:noProof/>
                </w:rPr>
              </w:rPrChange>
            </w:rPr>
            <w:fldChar w:fldCharType="begin"/>
          </w:r>
          <w:r w:rsidRPr="00FB0DFF">
            <w:rPr>
              <w:rFonts w:ascii="Times New Roman" w:hAnsi="Times New Roman" w:cs="Times New Roman"/>
              <w:noProof/>
              <w:rPrChange w:id="72" w:author="Author">
                <w:rPr>
                  <w:noProof/>
                </w:rPr>
              </w:rPrChange>
            </w:rPr>
            <w:instrText xml:space="preserve"> HYPERLINK \l "_Toc50934619" </w:instrText>
          </w:r>
          <w:ins w:id="73" w:author="Author">
            <w:r w:rsidRPr="00FB0DFF">
              <w:rPr>
                <w:rFonts w:ascii="Times New Roman" w:hAnsi="Times New Roman" w:cs="Times New Roman"/>
                <w:noProof/>
                <w:rPrChange w:id="74" w:author="Author">
                  <w:rPr>
                    <w:noProof/>
                  </w:rPr>
                </w:rPrChange>
              </w:rPr>
            </w:r>
          </w:ins>
          <w:r w:rsidRPr="00FB0DFF">
            <w:rPr>
              <w:rFonts w:ascii="Times New Roman" w:hAnsi="Times New Roman" w:cs="Times New Roman"/>
              <w:noProof/>
              <w:rPrChange w:id="75" w:author="Author">
                <w:rPr>
                  <w:noProof/>
                </w:rPr>
              </w:rPrChange>
            </w:rPr>
            <w:fldChar w:fldCharType="separate"/>
          </w:r>
          <w:r w:rsidR="005F14C3" w:rsidRPr="00FB0DFF">
            <w:rPr>
              <w:rStyle w:val="Hyperlink"/>
              <w:rFonts w:ascii="Times New Roman" w:hAnsi="Times New Roman" w:cs="Times New Roman"/>
              <w:noProof/>
              <w:rPrChange w:id="76" w:author="Author">
                <w:rPr>
                  <w:rStyle w:val="Hyperlink"/>
                  <w:rFonts w:ascii="Times New Roman" w:hAnsi="Times New Roman" w:cs="Times New Roman"/>
                  <w:noProof/>
                </w:rPr>
              </w:rPrChange>
            </w:rPr>
            <w:t>3.</w:t>
          </w:r>
          <w:r w:rsidR="005F14C3" w:rsidRPr="00FB0DFF">
            <w:rPr>
              <w:rFonts w:ascii="Times New Roman" w:eastAsiaTheme="minorEastAsia" w:hAnsi="Times New Roman" w:cs="Times New Roman"/>
              <w:noProof/>
              <w:rPrChange w:id="77"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78" w:author="Author">
                <w:rPr>
                  <w:rStyle w:val="Hyperlink"/>
                  <w:rFonts w:ascii="Times New Roman" w:hAnsi="Times New Roman" w:cs="Times New Roman"/>
                  <w:noProof/>
                </w:rPr>
              </w:rPrChange>
            </w:rPr>
            <w:t>Environmental and Social Risks of the Project and Their Mitigation</w:t>
          </w:r>
          <w:r w:rsidR="005F14C3" w:rsidRPr="00FB0DFF">
            <w:rPr>
              <w:rFonts w:ascii="Times New Roman" w:hAnsi="Times New Roman" w:cs="Times New Roman"/>
              <w:noProof/>
              <w:webHidden/>
              <w:rPrChange w:id="79"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80"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81" w:author="Author">
                <w:rPr>
                  <w:rFonts w:ascii="Times New Roman" w:hAnsi="Times New Roman" w:cs="Times New Roman"/>
                  <w:noProof/>
                  <w:webHidden/>
                </w:rPr>
              </w:rPrChange>
            </w:rPr>
            <w:instrText xml:space="preserve"> PAGEREF _Toc50934619 \h </w:instrText>
          </w:r>
          <w:r w:rsidR="005F14C3" w:rsidRPr="00FB0DFF">
            <w:rPr>
              <w:rFonts w:ascii="Times New Roman" w:hAnsi="Times New Roman" w:cs="Times New Roman"/>
              <w:noProof/>
              <w:webHidden/>
              <w:rPrChange w:id="82"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83"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84" w:author="Author">
                <w:rPr>
                  <w:rFonts w:ascii="Times New Roman" w:hAnsi="Times New Roman" w:cs="Times New Roman"/>
                  <w:noProof/>
                  <w:webHidden/>
                </w:rPr>
              </w:rPrChange>
            </w:rPr>
            <w:t>6</w:t>
          </w:r>
          <w:r w:rsidR="005F14C3" w:rsidRPr="00FB0DFF">
            <w:rPr>
              <w:rFonts w:ascii="Times New Roman" w:hAnsi="Times New Roman" w:cs="Times New Roman"/>
              <w:noProof/>
              <w:webHidden/>
              <w:rPrChange w:id="85" w:author="Author">
                <w:rPr>
                  <w:rFonts w:ascii="Times New Roman" w:hAnsi="Times New Roman" w:cs="Times New Roman"/>
                  <w:noProof/>
                  <w:webHidden/>
                </w:rPr>
              </w:rPrChange>
            </w:rPr>
            <w:fldChar w:fldCharType="end"/>
          </w:r>
          <w:r w:rsidRPr="00FB0DFF">
            <w:rPr>
              <w:rFonts w:ascii="Times New Roman" w:hAnsi="Times New Roman" w:cs="Times New Roman"/>
              <w:noProof/>
              <w:rPrChange w:id="86" w:author="Author">
                <w:rPr>
                  <w:rFonts w:ascii="Times New Roman" w:hAnsi="Times New Roman" w:cs="Times New Roman"/>
                  <w:noProof/>
                </w:rPr>
              </w:rPrChange>
            </w:rPr>
            <w:fldChar w:fldCharType="end"/>
          </w:r>
        </w:p>
        <w:p w14:paraId="557A6C4C" w14:textId="048B0C47"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87" w:author="Author">
                <w:rPr>
                  <w:noProof/>
                </w:rPr>
              </w:rPrChange>
            </w:rPr>
            <w:fldChar w:fldCharType="begin"/>
          </w:r>
          <w:r w:rsidRPr="00FB0DFF">
            <w:rPr>
              <w:rFonts w:ascii="Times New Roman" w:hAnsi="Times New Roman" w:cs="Times New Roman"/>
              <w:noProof/>
              <w:rPrChange w:id="88" w:author="Author">
                <w:rPr>
                  <w:noProof/>
                </w:rPr>
              </w:rPrChange>
            </w:rPr>
            <w:instrText xml:space="preserve"> HYPERLINK \l "_Toc50934620" </w:instrText>
          </w:r>
          <w:ins w:id="89" w:author="Author">
            <w:r w:rsidRPr="00FB0DFF">
              <w:rPr>
                <w:rFonts w:ascii="Times New Roman" w:hAnsi="Times New Roman" w:cs="Times New Roman"/>
                <w:noProof/>
                <w:rPrChange w:id="90" w:author="Author">
                  <w:rPr>
                    <w:noProof/>
                  </w:rPr>
                </w:rPrChange>
              </w:rPr>
            </w:r>
          </w:ins>
          <w:r w:rsidRPr="00FB0DFF">
            <w:rPr>
              <w:rFonts w:ascii="Times New Roman" w:hAnsi="Times New Roman" w:cs="Times New Roman"/>
              <w:noProof/>
              <w:rPrChange w:id="91" w:author="Author">
                <w:rPr>
                  <w:noProof/>
                </w:rPr>
              </w:rPrChange>
            </w:rPr>
            <w:fldChar w:fldCharType="separate"/>
          </w:r>
          <w:r w:rsidR="005F14C3" w:rsidRPr="00FB0DFF">
            <w:rPr>
              <w:rStyle w:val="Hyperlink"/>
              <w:rFonts w:ascii="Times New Roman" w:hAnsi="Times New Roman" w:cs="Times New Roman"/>
              <w:noProof/>
              <w:rPrChange w:id="92" w:author="Author">
                <w:rPr>
                  <w:rStyle w:val="Hyperlink"/>
                  <w:rFonts w:ascii="Times New Roman" w:hAnsi="Times New Roman" w:cs="Times New Roman"/>
                  <w:noProof/>
                </w:rPr>
              </w:rPrChange>
            </w:rPr>
            <w:t>3.1.</w:t>
          </w:r>
          <w:r w:rsidR="005F14C3" w:rsidRPr="00FB0DFF">
            <w:rPr>
              <w:rFonts w:ascii="Times New Roman" w:eastAsiaTheme="minorEastAsia" w:hAnsi="Times New Roman" w:cs="Times New Roman"/>
              <w:noProof/>
              <w:rPrChange w:id="93"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94" w:author="Author">
                <w:rPr>
                  <w:rStyle w:val="Hyperlink"/>
                  <w:rFonts w:ascii="Times New Roman" w:hAnsi="Times New Roman" w:cs="Times New Roman"/>
                  <w:noProof/>
                </w:rPr>
              </w:rPrChange>
            </w:rPr>
            <w:t>Overview of Environmental and Social Risks and Mitigation Measures</w:t>
          </w:r>
          <w:r w:rsidR="005F14C3" w:rsidRPr="00FB0DFF">
            <w:rPr>
              <w:rFonts w:ascii="Times New Roman" w:hAnsi="Times New Roman" w:cs="Times New Roman"/>
              <w:noProof/>
              <w:webHidden/>
              <w:rPrChange w:id="95"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96"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97" w:author="Author">
                <w:rPr>
                  <w:rFonts w:ascii="Times New Roman" w:hAnsi="Times New Roman" w:cs="Times New Roman"/>
                  <w:noProof/>
                  <w:webHidden/>
                </w:rPr>
              </w:rPrChange>
            </w:rPr>
            <w:instrText xml:space="preserve"> PAGEREF _Toc50934620 \h </w:instrText>
          </w:r>
          <w:r w:rsidR="005F14C3" w:rsidRPr="00FB0DFF">
            <w:rPr>
              <w:rFonts w:ascii="Times New Roman" w:hAnsi="Times New Roman" w:cs="Times New Roman"/>
              <w:noProof/>
              <w:webHidden/>
              <w:rPrChange w:id="98"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99"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100" w:author="Author">
                <w:rPr>
                  <w:rFonts w:ascii="Times New Roman" w:hAnsi="Times New Roman" w:cs="Times New Roman"/>
                  <w:noProof/>
                  <w:webHidden/>
                </w:rPr>
              </w:rPrChange>
            </w:rPr>
            <w:t>9</w:t>
          </w:r>
          <w:r w:rsidR="005F14C3" w:rsidRPr="00FB0DFF">
            <w:rPr>
              <w:rFonts w:ascii="Times New Roman" w:hAnsi="Times New Roman" w:cs="Times New Roman"/>
              <w:noProof/>
              <w:webHidden/>
              <w:rPrChange w:id="101" w:author="Author">
                <w:rPr>
                  <w:rFonts w:ascii="Times New Roman" w:hAnsi="Times New Roman" w:cs="Times New Roman"/>
                  <w:noProof/>
                  <w:webHidden/>
                </w:rPr>
              </w:rPrChange>
            </w:rPr>
            <w:fldChar w:fldCharType="end"/>
          </w:r>
          <w:r w:rsidRPr="00FB0DFF">
            <w:rPr>
              <w:rFonts w:ascii="Times New Roman" w:hAnsi="Times New Roman" w:cs="Times New Roman"/>
              <w:noProof/>
              <w:rPrChange w:id="102" w:author="Author">
                <w:rPr>
                  <w:rFonts w:ascii="Times New Roman" w:hAnsi="Times New Roman" w:cs="Times New Roman"/>
                  <w:noProof/>
                </w:rPr>
              </w:rPrChange>
            </w:rPr>
            <w:fldChar w:fldCharType="end"/>
          </w:r>
        </w:p>
        <w:p w14:paraId="54997B19" w14:textId="13DDCE43"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103" w:author="Author">
                <w:rPr>
                  <w:noProof/>
                </w:rPr>
              </w:rPrChange>
            </w:rPr>
            <w:fldChar w:fldCharType="begin"/>
          </w:r>
          <w:r w:rsidRPr="00FB0DFF">
            <w:rPr>
              <w:rFonts w:ascii="Times New Roman" w:hAnsi="Times New Roman" w:cs="Times New Roman"/>
              <w:noProof/>
              <w:rPrChange w:id="104" w:author="Author">
                <w:rPr>
                  <w:noProof/>
                </w:rPr>
              </w:rPrChange>
            </w:rPr>
            <w:instrText xml:space="preserve"> HYPERLINK \l "_Toc50934621" </w:instrText>
          </w:r>
          <w:ins w:id="105" w:author="Author">
            <w:r w:rsidRPr="00FB0DFF">
              <w:rPr>
                <w:rFonts w:ascii="Times New Roman" w:hAnsi="Times New Roman" w:cs="Times New Roman"/>
                <w:noProof/>
                <w:rPrChange w:id="106" w:author="Author">
                  <w:rPr>
                    <w:noProof/>
                  </w:rPr>
                </w:rPrChange>
              </w:rPr>
            </w:r>
          </w:ins>
          <w:r w:rsidRPr="00FB0DFF">
            <w:rPr>
              <w:rFonts w:ascii="Times New Roman" w:hAnsi="Times New Roman" w:cs="Times New Roman"/>
              <w:noProof/>
              <w:rPrChange w:id="107" w:author="Author">
                <w:rPr>
                  <w:noProof/>
                </w:rPr>
              </w:rPrChange>
            </w:rPr>
            <w:fldChar w:fldCharType="separate"/>
          </w:r>
          <w:r w:rsidR="005F14C3" w:rsidRPr="00FB0DFF">
            <w:rPr>
              <w:rStyle w:val="Hyperlink"/>
              <w:rFonts w:ascii="Times New Roman" w:hAnsi="Times New Roman" w:cs="Times New Roman"/>
              <w:noProof/>
              <w:rPrChange w:id="108" w:author="Author">
                <w:rPr>
                  <w:rStyle w:val="Hyperlink"/>
                  <w:rFonts w:ascii="Times New Roman" w:hAnsi="Times New Roman" w:cs="Times New Roman"/>
                  <w:noProof/>
                </w:rPr>
              </w:rPrChange>
            </w:rPr>
            <w:t>3.2.</w:t>
          </w:r>
          <w:r w:rsidR="005F14C3" w:rsidRPr="00FB0DFF">
            <w:rPr>
              <w:rFonts w:ascii="Times New Roman" w:eastAsiaTheme="minorEastAsia" w:hAnsi="Times New Roman" w:cs="Times New Roman"/>
              <w:noProof/>
              <w:rPrChange w:id="109"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110" w:author="Author">
                <w:rPr>
                  <w:rStyle w:val="Hyperlink"/>
                  <w:rFonts w:ascii="Times New Roman" w:hAnsi="Times New Roman" w:cs="Times New Roman"/>
                  <w:noProof/>
                </w:rPr>
              </w:rPrChange>
            </w:rPr>
            <w:t>Risk Mitigation at Planning at the Design Stage</w:t>
          </w:r>
          <w:r w:rsidR="005F14C3" w:rsidRPr="00FB0DFF">
            <w:rPr>
              <w:rFonts w:ascii="Times New Roman" w:hAnsi="Times New Roman" w:cs="Times New Roman"/>
              <w:noProof/>
              <w:webHidden/>
              <w:rPrChange w:id="111"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112"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113" w:author="Author">
                <w:rPr>
                  <w:rFonts w:ascii="Times New Roman" w:hAnsi="Times New Roman" w:cs="Times New Roman"/>
                  <w:noProof/>
                  <w:webHidden/>
                </w:rPr>
              </w:rPrChange>
            </w:rPr>
            <w:instrText xml:space="preserve"> PAGEREF _Toc50934621 \h </w:instrText>
          </w:r>
          <w:r w:rsidR="005F14C3" w:rsidRPr="00FB0DFF">
            <w:rPr>
              <w:rFonts w:ascii="Times New Roman" w:hAnsi="Times New Roman" w:cs="Times New Roman"/>
              <w:noProof/>
              <w:webHidden/>
              <w:rPrChange w:id="114"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115" w:author="Author">
                <w:rPr>
                  <w:rFonts w:ascii="Times New Roman" w:hAnsi="Times New Roman" w:cs="Times New Roman"/>
                  <w:noProof/>
                  <w:webHidden/>
                </w:rPr>
              </w:rPrChange>
            </w:rPr>
            <w:fldChar w:fldCharType="separate"/>
          </w:r>
          <w:ins w:id="116" w:author="Author">
            <w:r w:rsidRPr="00FB0DFF">
              <w:rPr>
                <w:rFonts w:ascii="Times New Roman" w:hAnsi="Times New Roman" w:cs="Times New Roman"/>
                <w:noProof/>
                <w:webHidden/>
                <w:rPrChange w:id="117" w:author="Author">
                  <w:rPr>
                    <w:rFonts w:ascii="Times New Roman" w:hAnsi="Times New Roman" w:cs="Times New Roman"/>
                    <w:noProof/>
                    <w:webHidden/>
                  </w:rPr>
                </w:rPrChange>
              </w:rPr>
              <w:t>13</w:t>
            </w:r>
          </w:ins>
          <w:del w:id="118" w:author="Author">
            <w:r w:rsidR="00090D18" w:rsidRPr="00FB0DFF" w:rsidDel="00B22D93">
              <w:rPr>
                <w:rFonts w:ascii="Times New Roman" w:hAnsi="Times New Roman" w:cs="Times New Roman"/>
                <w:noProof/>
                <w:webHidden/>
                <w:rPrChange w:id="119" w:author="Author">
                  <w:rPr>
                    <w:rFonts w:ascii="Times New Roman" w:hAnsi="Times New Roman" w:cs="Times New Roman"/>
                    <w:noProof/>
                    <w:webHidden/>
                  </w:rPr>
                </w:rPrChange>
              </w:rPr>
              <w:delText>12</w:delText>
            </w:r>
          </w:del>
          <w:r w:rsidR="005F14C3" w:rsidRPr="00FB0DFF">
            <w:rPr>
              <w:rFonts w:ascii="Times New Roman" w:hAnsi="Times New Roman" w:cs="Times New Roman"/>
              <w:noProof/>
              <w:webHidden/>
              <w:rPrChange w:id="120" w:author="Author">
                <w:rPr>
                  <w:rFonts w:ascii="Times New Roman" w:hAnsi="Times New Roman" w:cs="Times New Roman"/>
                  <w:noProof/>
                  <w:webHidden/>
                </w:rPr>
              </w:rPrChange>
            </w:rPr>
            <w:fldChar w:fldCharType="end"/>
          </w:r>
          <w:r w:rsidRPr="00FB0DFF">
            <w:rPr>
              <w:rFonts w:ascii="Times New Roman" w:hAnsi="Times New Roman" w:cs="Times New Roman"/>
              <w:noProof/>
              <w:rPrChange w:id="121" w:author="Author">
                <w:rPr>
                  <w:rFonts w:ascii="Times New Roman" w:hAnsi="Times New Roman" w:cs="Times New Roman"/>
                  <w:noProof/>
                </w:rPr>
              </w:rPrChange>
            </w:rPr>
            <w:fldChar w:fldCharType="end"/>
          </w:r>
        </w:p>
        <w:p w14:paraId="1F143F9B" w14:textId="60ADB418"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122" w:author="Author">
                <w:rPr>
                  <w:noProof/>
                </w:rPr>
              </w:rPrChange>
            </w:rPr>
            <w:fldChar w:fldCharType="begin"/>
          </w:r>
          <w:r w:rsidRPr="00FB0DFF">
            <w:rPr>
              <w:rFonts w:ascii="Times New Roman" w:hAnsi="Times New Roman" w:cs="Times New Roman"/>
              <w:noProof/>
              <w:rPrChange w:id="123" w:author="Author">
                <w:rPr>
                  <w:noProof/>
                </w:rPr>
              </w:rPrChange>
            </w:rPr>
            <w:instrText xml:space="preserve"> HYPERLINK \l "_Toc50934622" </w:instrText>
          </w:r>
          <w:ins w:id="124" w:author="Author">
            <w:r w:rsidRPr="00FB0DFF">
              <w:rPr>
                <w:rFonts w:ascii="Times New Roman" w:hAnsi="Times New Roman" w:cs="Times New Roman"/>
                <w:noProof/>
                <w:rPrChange w:id="125" w:author="Author">
                  <w:rPr>
                    <w:noProof/>
                  </w:rPr>
                </w:rPrChange>
              </w:rPr>
            </w:r>
          </w:ins>
          <w:r w:rsidRPr="00FB0DFF">
            <w:rPr>
              <w:rFonts w:ascii="Times New Roman" w:hAnsi="Times New Roman" w:cs="Times New Roman"/>
              <w:noProof/>
              <w:rPrChange w:id="126" w:author="Author">
                <w:rPr>
                  <w:noProof/>
                </w:rPr>
              </w:rPrChange>
            </w:rPr>
            <w:fldChar w:fldCharType="separate"/>
          </w:r>
          <w:r w:rsidR="005F14C3" w:rsidRPr="00FB0DFF">
            <w:rPr>
              <w:rStyle w:val="Hyperlink"/>
              <w:rFonts w:ascii="Times New Roman" w:hAnsi="Times New Roman" w:cs="Times New Roman"/>
              <w:noProof/>
              <w:rPrChange w:id="127" w:author="Author">
                <w:rPr>
                  <w:rStyle w:val="Hyperlink"/>
                  <w:rFonts w:ascii="Times New Roman" w:hAnsi="Times New Roman" w:cs="Times New Roman"/>
                  <w:noProof/>
                </w:rPr>
              </w:rPrChange>
            </w:rPr>
            <w:t>3.3.</w:t>
          </w:r>
          <w:r w:rsidR="005F14C3" w:rsidRPr="00FB0DFF">
            <w:rPr>
              <w:rFonts w:ascii="Times New Roman" w:eastAsiaTheme="minorEastAsia" w:hAnsi="Times New Roman" w:cs="Times New Roman"/>
              <w:noProof/>
              <w:rPrChange w:id="128"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129" w:author="Author">
                <w:rPr>
                  <w:rStyle w:val="Hyperlink"/>
                  <w:rFonts w:ascii="Times New Roman" w:hAnsi="Times New Roman" w:cs="Times New Roman"/>
                  <w:noProof/>
                </w:rPr>
              </w:rPrChange>
            </w:rPr>
            <w:t>Risk Mitigation at Construction Stage</w:t>
          </w:r>
          <w:r w:rsidR="005F14C3" w:rsidRPr="00FB0DFF">
            <w:rPr>
              <w:rFonts w:ascii="Times New Roman" w:hAnsi="Times New Roman" w:cs="Times New Roman"/>
              <w:noProof/>
              <w:webHidden/>
              <w:rPrChange w:id="130"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131"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132" w:author="Author">
                <w:rPr>
                  <w:rFonts w:ascii="Times New Roman" w:hAnsi="Times New Roman" w:cs="Times New Roman"/>
                  <w:noProof/>
                  <w:webHidden/>
                </w:rPr>
              </w:rPrChange>
            </w:rPr>
            <w:instrText xml:space="preserve"> PAGEREF _Toc50934622 \h </w:instrText>
          </w:r>
          <w:r w:rsidR="005F14C3" w:rsidRPr="00FB0DFF">
            <w:rPr>
              <w:rFonts w:ascii="Times New Roman" w:hAnsi="Times New Roman" w:cs="Times New Roman"/>
              <w:noProof/>
              <w:webHidden/>
              <w:rPrChange w:id="133"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134" w:author="Author">
                <w:rPr>
                  <w:rFonts w:ascii="Times New Roman" w:hAnsi="Times New Roman" w:cs="Times New Roman"/>
                  <w:noProof/>
                  <w:webHidden/>
                </w:rPr>
              </w:rPrChange>
            </w:rPr>
            <w:fldChar w:fldCharType="separate"/>
          </w:r>
          <w:ins w:id="135" w:author="Author">
            <w:r w:rsidRPr="00FB0DFF">
              <w:rPr>
                <w:rFonts w:ascii="Times New Roman" w:hAnsi="Times New Roman" w:cs="Times New Roman"/>
                <w:noProof/>
                <w:webHidden/>
                <w:rPrChange w:id="136" w:author="Author">
                  <w:rPr>
                    <w:rFonts w:ascii="Times New Roman" w:hAnsi="Times New Roman" w:cs="Times New Roman"/>
                    <w:noProof/>
                    <w:webHidden/>
                  </w:rPr>
                </w:rPrChange>
              </w:rPr>
              <w:t>16</w:t>
            </w:r>
          </w:ins>
          <w:del w:id="137" w:author="Author">
            <w:r w:rsidR="00090D18" w:rsidRPr="00FB0DFF" w:rsidDel="00B22D93">
              <w:rPr>
                <w:rFonts w:ascii="Times New Roman" w:hAnsi="Times New Roman" w:cs="Times New Roman"/>
                <w:noProof/>
                <w:webHidden/>
                <w:rPrChange w:id="138" w:author="Author">
                  <w:rPr>
                    <w:rFonts w:ascii="Times New Roman" w:hAnsi="Times New Roman" w:cs="Times New Roman"/>
                    <w:noProof/>
                    <w:webHidden/>
                  </w:rPr>
                </w:rPrChange>
              </w:rPr>
              <w:delText>15</w:delText>
            </w:r>
          </w:del>
          <w:r w:rsidR="005F14C3" w:rsidRPr="00FB0DFF">
            <w:rPr>
              <w:rFonts w:ascii="Times New Roman" w:hAnsi="Times New Roman" w:cs="Times New Roman"/>
              <w:noProof/>
              <w:webHidden/>
              <w:rPrChange w:id="139" w:author="Author">
                <w:rPr>
                  <w:rFonts w:ascii="Times New Roman" w:hAnsi="Times New Roman" w:cs="Times New Roman"/>
                  <w:noProof/>
                  <w:webHidden/>
                </w:rPr>
              </w:rPrChange>
            </w:rPr>
            <w:fldChar w:fldCharType="end"/>
          </w:r>
          <w:r w:rsidRPr="00FB0DFF">
            <w:rPr>
              <w:rFonts w:ascii="Times New Roman" w:hAnsi="Times New Roman" w:cs="Times New Roman"/>
              <w:noProof/>
              <w:rPrChange w:id="140" w:author="Author">
                <w:rPr>
                  <w:rFonts w:ascii="Times New Roman" w:hAnsi="Times New Roman" w:cs="Times New Roman"/>
                  <w:noProof/>
                </w:rPr>
              </w:rPrChange>
            </w:rPr>
            <w:fldChar w:fldCharType="end"/>
          </w:r>
        </w:p>
        <w:p w14:paraId="66D8E8C2" w14:textId="6BD67588"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141" w:author="Author">
                <w:rPr>
                  <w:noProof/>
                </w:rPr>
              </w:rPrChange>
            </w:rPr>
            <w:fldChar w:fldCharType="begin"/>
          </w:r>
          <w:r w:rsidRPr="00FB0DFF">
            <w:rPr>
              <w:rFonts w:ascii="Times New Roman" w:hAnsi="Times New Roman" w:cs="Times New Roman"/>
              <w:noProof/>
              <w:rPrChange w:id="142" w:author="Author">
                <w:rPr>
                  <w:noProof/>
                </w:rPr>
              </w:rPrChange>
            </w:rPr>
            <w:instrText xml:space="preserve"> HYPERLINK \l "_Toc50934623" </w:instrText>
          </w:r>
          <w:ins w:id="143" w:author="Author">
            <w:r w:rsidRPr="00FB0DFF">
              <w:rPr>
                <w:rFonts w:ascii="Times New Roman" w:hAnsi="Times New Roman" w:cs="Times New Roman"/>
                <w:noProof/>
                <w:rPrChange w:id="144" w:author="Author">
                  <w:rPr>
                    <w:noProof/>
                  </w:rPr>
                </w:rPrChange>
              </w:rPr>
            </w:r>
          </w:ins>
          <w:r w:rsidRPr="00FB0DFF">
            <w:rPr>
              <w:rFonts w:ascii="Times New Roman" w:hAnsi="Times New Roman" w:cs="Times New Roman"/>
              <w:noProof/>
              <w:rPrChange w:id="145" w:author="Author">
                <w:rPr>
                  <w:noProof/>
                </w:rPr>
              </w:rPrChange>
            </w:rPr>
            <w:fldChar w:fldCharType="separate"/>
          </w:r>
          <w:r w:rsidR="005F14C3" w:rsidRPr="00FB0DFF">
            <w:rPr>
              <w:rStyle w:val="Hyperlink"/>
              <w:rFonts w:ascii="Times New Roman" w:hAnsi="Times New Roman" w:cs="Times New Roman"/>
              <w:noProof/>
              <w:rPrChange w:id="146" w:author="Author">
                <w:rPr>
                  <w:rStyle w:val="Hyperlink"/>
                  <w:rFonts w:ascii="Times New Roman" w:hAnsi="Times New Roman" w:cs="Times New Roman"/>
                  <w:noProof/>
                </w:rPr>
              </w:rPrChange>
            </w:rPr>
            <w:t>3.4.</w:t>
          </w:r>
          <w:r w:rsidR="005F14C3" w:rsidRPr="00FB0DFF">
            <w:rPr>
              <w:rFonts w:ascii="Times New Roman" w:eastAsiaTheme="minorEastAsia" w:hAnsi="Times New Roman" w:cs="Times New Roman"/>
              <w:noProof/>
              <w:rPrChange w:id="147"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148" w:author="Author">
                <w:rPr>
                  <w:rStyle w:val="Hyperlink"/>
                  <w:rFonts w:ascii="Times New Roman" w:hAnsi="Times New Roman" w:cs="Times New Roman"/>
                  <w:noProof/>
                </w:rPr>
              </w:rPrChange>
            </w:rPr>
            <w:t>Risk Mitigation at Operational Stage</w:t>
          </w:r>
          <w:r w:rsidR="005F14C3" w:rsidRPr="00FB0DFF">
            <w:rPr>
              <w:rFonts w:ascii="Times New Roman" w:hAnsi="Times New Roman" w:cs="Times New Roman"/>
              <w:noProof/>
              <w:webHidden/>
              <w:rPrChange w:id="149"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150"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151" w:author="Author">
                <w:rPr>
                  <w:rFonts w:ascii="Times New Roman" w:hAnsi="Times New Roman" w:cs="Times New Roman"/>
                  <w:noProof/>
                  <w:webHidden/>
                </w:rPr>
              </w:rPrChange>
            </w:rPr>
            <w:instrText xml:space="preserve"> PAGEREF _Toc50934623 \h </w:instrText>
          </w:r>
          <w:r w:rsidR="005F14C3" w:rsidRPr="00FB0DFF">
            <w:rPr>
              <w:rFonts w:ascii="Times New Roman" w:hAnsi="Times New Roman" w:cs="Times New Roman"/>
              <w:noProof/>
              <w:webHidden/>
              <w:rPrChange w:id="152"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153"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154" w:author="Author">
                <w:rPr>
                  <w:rFonts w:ascii="Times New Roman" w:hAnsi="Times New Roman" w:cs="Times New Roman"/>
                  <w:noProof/>
                  <w:webHidden/>
                </w:rPr>
              </w:rPrChange>
            </w:rPr>
            <w:t>16</w:t>
          </w:r>
          <w:r w:rsidR="005F14C3" w:rsidRPr="00FB0DFF">
            <w:rPr>
              <w:rFonts w:ascii="Times New Roman" w:hAnsi="Times New Roman" w:cs="Times New Roman"/>
              <w:noProof/>
              <w:webHidden/>
              <w:rPrChange w:id="155" w:author="Author">
                <w:rPr>
                  <w:rFonts w:ascii="Times New Roman" w:hAnsi="Times New Roman" w:cs="Times New Roman"/>
                  <w:noProof/>
                  <w:webHidden/>
                </w:rPr>
              </w:rPrChange>
            </w:rPr>
            <w:fldChar w:fldCharType="end"/>
          </w:r>
          <w:r w:rsidRPr="00FB0DFF">
            <w:rPr>
              <w:rFonts w:ascii="Times New Roman" w:hAnsi="Times New Roman" w:cs="Times New Roman"/>
              <w:noProof/>
              <w:rPrChange w:id="156" w:author="Author">
                <w:rPr>
                  <w:rFonts w:ascii="Times New Roman" w:hAnsi="Times New Roman" w:cs="Times New Roman"/>
                  <w:noProof/>
                </w:rPr>
              </w:rPrChange>
            </w:rPr>
            <w:fldChar w:fldCharType="end"/>
          </w:r>
        </w:p>
        <w:p w14:paraId="2A66574F" w14:textId="7E4B3179"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157" w:author="Author">
                <w:rPr>
                  <w:noProof/>
                </w:rPr>
              </w:rPrChange>
            </w:rPr>
            <w:fldChar w:fldCharType="begin"/>
          </w:r>
          <w:r w:rsidRPr="00FB0DFF">
            <w:rPr>
              <w:rFonts w:ascii="Times New Roman" w:hAnsi="Times New Roman" w:cs="Times New Roman"/>
              <w:noProof/>
              <w:rPrChange w:id="158" w:author="Author">
                <w:rPr>
                  <w:noProof/>
                </w:rPr>
              </w:rPrChange>
            </w:rPr>
            <w:instrText xml:space="preserve"> HYPERLINK \l "_Toc50934624" </w:instrText>
          </w:r>
          <w:ins w:id="159" w:author="Author">
            <w:r w:rsidRPr="00FB0DFF">
              <w:rPr>
                <w:rFonts w:ascii="Times New Roman" w:hAnsi="Times New Roman" w:cs="Times New Roman"/>
                <w:noProof/>
                <w:rPrChange w:id="160" w:author="Author">
                  <w:rPr>
                    <w:noProof/>
                  </w:rPr>
                </w:rPrChange>
              </w:rPr>
            </w:r>
          </w:ins>
          <w:r w:rsidRPr="00FB0DFF">
            <w:rPr>
              <w:rFonts w:ascii="Times New Roman" w:hAnsi="Times New Roman" w:cs="Times New Roman"/>
              <w:noProof/>
              <w:rPrChange w:id="161" w:author="Author">
                <w:rPr>
                  <w:noProof/>
                </w:rPr>
              </w:rPrChange>
            </w:rPr>
            <w:fldChar w:fldCharType="separate"/>
          </w:r>
          <w:r w:rsidR="005F14C3" w:rsidRPr="00FB0DFF">
            <w:rPr>
              <w:rStyle w:val="Hyperlink"/>
              <w:rFonts w:ascii="Times New Roman" w:hAnsi="Times New Roman" w:cs="Times New Roman"/>
              <w:noProof/>
              <w:rPrChange w:id="162" w:author="Author">
                <w:rPr>
                  <w:rStyle w:val="Hyperlink"/>
                  <w:rFonts w:ascii="Times New Roman" w:hAnsi="Times New Roman" w:cs="Times New Roman"/>
                  <w:noProof/>
                </w:rPr>
              </w:rPrChange>
            </w:rPr>
            <w:t>3.5.</w:t>
          </w:r>
          <w:r w:rsidR="005F14C3" w:rsidRPr="00FB0DFF">
            <w:rPr>
              <w:rFonts w:ascii="Times New Roman" w:eastAsiaTheme="minorEastAsia" w:hAnsi="Times New Roman" w:cs="Times New Roman"/>
              <w:noProof/>
              <w:rPrChange w:id="163"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164" w:author="Author">
                <w:rPr>
                  <w:rStyle w:val="Hyperlink"/>
                  <w:rFonts w:ascii="Times New Roman" w:hAnsi="Times New Roman" w:cs="Times New Roman"/>
                  <w:noProof/>
                </w:rPr>
              </w:rPrChange>
            </w:rPr>
            <w:t>Risk Mitigation at Decommissioning Stage</w:t>
          </w:r>
          <w:r w:rsidR="005F14C3" w:rsidRPr="00FB0DFF">
            <w:rPr>
              <w:rFonts w:ascii="Times New Roman" w:hAnsi="Times New Roman" w:cs="Times New Roman"/>
              <w:noProof/>
              <w:webHidden/>
              <w:rPrChange w:id="165"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166"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167" w:author="Author">
                <w:rPr>
                  <w:rFonts w:ascii="Times New Roman" w:hAnsi="Times New Roman" w:cs="Times New Roman"/>
                  <w:noProof/>
                  <w:webHidden/>
                </w:rPr>
              </w:rPrChange>
            </w:rPr>
            <w:instrText xml:space="preserve"> PAGEREF _Toc50934624 \h </w:instrText>
          </w:r>
          <w:r w:rsidR="005F14C3" w:rsidRPr="00FB0DFF">
            <w:rPr>
              <w:rFonts w:ascii="Times New Roman" w:hAnsi="Times New Roman" w:cs="Times New Roman"/>
              <w:noProof/>
              <w:webHidden/>
              <w:rPrChange w:id="168"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169"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170" w:author="Author">
                <w:rPr>
                  <w:rFonts w:ascii="Times New Roman" w:hAnsi="Times New Roman" w:cs="Times New Roman"/>
                  <w:noProof/>
                  <w:webHidden/>
                </w:rPr>
              </w:rPrChange>
            </w:rPr>
            <w:t>17</w:t>
          </w:r>
          <w:r w:rsidR="005F14C3" w:rsidRPr="00FB0DFF">
            <w:rPr>
              <w:rFonts w:ascii="Times New Roman" w:hAnsi="Times New Roman" w:cs="Times New Roman"/>
              <w:noProof/>
              <w:webHidden/>
              <w:rPrChange w:id="171" w:author="Author">
                <w:rPr>
                  <w:rFonts w:ascii="Times New Roman" w:hAnsi="Times New Roman" w:cs="Times New Roman"/>
                  <w:noProof/>
                  <w:webHidden/>
                </w:rPr>
              </w:rPrChange>
            </w:rPr>
            <w:fldChar w:fldCharType="end"/>
          </w:r>
          <w:r w:rsidRPr="00FB0DFF">
            <w:rPr>
              <w:rFonts w:ascii="Times New Roman" w:hAnsi="Times New Roman" w:cs="Times New Roman"/>
              <w:noProof/>
              <w:rPrChange w:id="172" w:author="Author">
                <w:rPr>
                  <w:rFonts w:ascii="Times New Roman" w:hAnsi="Times New Roman" w:cs="Times New Roman"/>
                  <w:noProof/>
                </w:rPr>
              </w:rPrChange>
            </w:rPr>
            <w:fldChar w:fldCharType="end"/>
          </w:r>
        </w:p>
        <w:p w14:paraId="33303CB4" w14:textId="4CBF2B02" w:rsidR="005F14C3" w:rsidRPr="00FB0DFF" w:rsidRDefault="00B22D93">
          <w:pPr>
            <w:pStyle w:val="TOC1"/>
            <w:tabs>
              <w:tab w:val="clear" w:pos="450"/>
              <w:tab w:val="left" w:pos="440"/>
            </w:tabs>
            <w:rPr>
              <w:rFonts w:ascii="Times New Roman" w:eastAsiaTheme="minorEastAsia" w:hAnsi="Times New Roman" w:cs="Times New Roman"/>
              <w:noProof/>
            </w:rPr>
          </w:pPr>
          <w:r w:rsidRPr="00FB0DFF">
            <w:rPr>
              <w:rFonts w:ascii="Times New Roman" w:hAnsi="Times New Roman" w:cs="Times New Roman"/>
              <w:noProof/>
              <w:rPrChange w:id="173" w:author="Author">
                <w:rPr>
                  <w:noProof/>
                </w:rPr>
              </w:rPrChange>
            </w:rPr>
            <w:fldChar w:fldCharType="begin"/>
          </w:r>
          <w:r w:rsidRPr="00FB0DFF">
            <w:rPr>
              <w:rFonts w:ascii="Times New Roman" w:hAnsi="Times New Roman" w:cs="Times New Roman"/>
              <w:noProof/>
              <w:rPrChange w:id="174" w:author="Author">
                <w:rPr>
                  <w:noProof/>
                </w:rPr>
              </w:rPrChange>
            </w:rPr>
            <w:instrText xml:space="preserve"> HYPERLINK \l "_Toc50934625" </w:instrText>
          </w:r>
          <w:ins w:id="175" w:author="Author">
            <w:r w:rsidRPr="00FB0DFF">
              <w:rPr>
                <w:rFonts w:ascii="Times New Roman" w:hAnsi="Times New Roman" w:cs="Times New Roman"/>
                <w:noProof/>
                <w:rPrChange w:id="176" w:author="Author">
                  <w:rPr>
                    <w:noProof/>
                  </w:rPr>
                </w:rPrChange>
              </w:rPr>
            </w:r>
          </w:ins>
          <w:r w:rsidRPr="00FB0DFF">
            <w:rPr>
              <w:rFonts w:ascii="Times New Roman" w:hAnsi="Times New Roman" w:cs="Times New Roman"/>
              <w:noProof/>
              <w:rPrChange w:id="177" w:author="Author">
                <w:rPr>
                  <w:noProof/>
                </w:rPr>
              </w:rPrChange>
            </w:rPr>
            <w:fldChar w:fldCharType="separate"/>
          </w:r>
          <w:r w:rsidR="005F14C3" w:rsidRPr="00FB0DFF">
            <w:rPr>
              <w:rStyle w:val="Hyperlink"/>
              <w:rFonts w:ascii="Times New Roman" w:hAnsi="Times New Roman" w:cs="Times New Roman"/>
              <w:noProof/>
              <w:rPrChange w:id="178" w:author="Author">
                <w:rPr>
                  <w:rStyle w:val="Hyperlink"/>
                  <w:rFonts w:ascii="Times New Roman" w:hAnsi="Times New Roman" w:cs="Times New Roman"/>
                  <w:noProof/>
                </w:rPr>
              </w:rPrChange>
            </w:rPr>
            <w:t>4.</w:t>
          </w:r>
          <w:r w:rsidR="005F14C3" w:rsidRPr="00FB0DFF">
            <w:rPr>
              <w:rFonts w:ascii="Times New Roman" w:eastAsiaTheme="minorEastAsia" w:hAnsi="Times New Roman" w:cs="Times New Roman"/>
              <w:noProof/>
              <w:rPrChange w:id="179"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180" w:author="Author">
                <w:rPr>
                  <w:rStyle w:val="Hyperlink"/>
                  <w:rFonts w:ascii="Times New Roman" w:hAnsi="Times New Roman" w:cs="Times New Roman"/>
                  <w:noProof/>
                </w:rPr>
              </w:rPrChange>
            </w:rPr>
            <w:t>Procedures to Address Environmental and Social Issues</w:t>
          </w:r>
          <w:r w:rsidR="005F14C3" w:rsidRPr="00FB0DFF">
            <w:rPr>
              <w:rFonts w:ascii="Times New Roman" w:hAnsi="Times New Roman" w:cs="Times New Roman"/>
              <w:noProof/>
              <w:webHidden/>
              <w:rPrChange w:id="181"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182"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183" w:author="Author">
                <w:rPr>
                  <w:rFonts w:ascii="Times New Roman" w:hAnsi="Times New Roman" w:cs="Times New Roman"/>
                  <w:noProof/>
                  <w:webHidden/>
                </w:rPr>
              </w:rPrChange>
            </w:rPr>
            <w:instrText xml:space="preserve"> PAGEREF _Toc50934625 \h </w:instrText>
          </w:r>
          <w:r w:rsidR="005F14C3" w:rsidRPr="00FB0DFF">
            <w:rPr>
              <w:rFonts w:ascii="Times New Roman" w:hAnsi="Times New Roman" w:cs="Times New Roman"/>
              <w:noProof/>
              <w:webHidden/>
              <w:rPrChange w:id="184"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185" w:author="Author">
                <w:rPr>
                  <w:rFonts w:ascii="Times New Roman" w:hAnsi="Times New Roman" w:cs="Times New Roman"/>
                  <w:noProof/>
                  <w:webHidden/>
                </w:rPr>
              </w:rPrChange>
            </w:rPr>
            <w:fldChar w:fldCharType="separate"/>
          </w:r>
          <w:ins w:id="186" w:author="Author">
            <w:r w:rsidRPr="00FB0DFF">
              <w:rPr>
                <w:rFonts w:ascii="Times New Roman" w:hAnsi="Times New Roman" w:cs="Times New Roman"/>
                <w:noProof/>
                <w:webHidden/>
                <w:rPrChange w:id="187" w:author="Author">
                  <w:rPr>
                    <w:rFonts w:ascii="Times New Roman" w:hAnsi="Times New Roman" w:cs="Times New Roman"/>
                    <w:noProof/>
                    <w:webHidden/>
                  </w:rPr>
                </w:rPrChange>
              </w:rPr>
              <w:t>18</w:t>
            </w:r>
          </w:ins>
          <w:del w:id="188" w:author="Author">
            <w:r w:rsidR="00090D18" w:rsidRPr="00FB0DFF" w:rsidDel="00B22D93">
              <w:rPr>
                <w:rFonts w:ascii="Times New Roman" w:hAnsi="Times New Roman" w:cs="Times New Roman"/>
                <w:noProof/>
                <w:webHidden/>
                <w:rPrChange w:id="189" w:author="Author">
                  <w:rPr>
                    <w:rFonts w:ascii="Times New Roman" w:hAnsi="Times New Roman" w:cs="Times New Roman"/>
                    <w:noProof/>
                    <w:webHidden/>
                  </w:rPr>
                </w:rPrChange>
              </w:rPr>
              <w:delText>17</w:delText>
            </w:r>
          </w:del>
          <w:r w:rsidR="005F14C3" w:rsidRPr="00FB0DFF">
            <w:rPr>
              <w:rFonts w:ascii="Times New Roman" w:hAnsi="Times New Roman" w:cs="Times New Roman"/>
              <w:noProof/>
              <w:webHidden/>
              <w:rPrChange w:id="190" w:author="Author">
                <w:rPr>
                  <w:rFonts w:ascii="Times New Roman" w:hAnsi="Times New Roman" w:cs="Times New Roman"/>
                  <w:noProof/>
                  <w:webHidden/>
                </w:rPr>
              </w:rPrChange>
            </w:rPr>
            <w:fldChar w:fldCharType="end"/>
          </w:r>
          <w:r w:rsidRPr="00FB0DFF">
            <w:rPr>
              <w:rFonts w:ascii="Times New Roman" w:hAnsi="Times New Roman" w:cs="Times New Roman"/>
              <w:noProof/>
              <w:rPrChange w:id="191" w:author="Author">
                <w:rPr>
                  <w:rFonts w:ascii="Times New Roman" w:hAnsi="Times New Roman" w:cs="Times New Roman"/>
                  <w:noProof/>
                </w:rPr>
              </w:rPrChange>
            </w:rPr>
            <w:fldChar w:fldCharType="end"/>
          </w:r>
        </w:p>
        <w:p w14:paraId="5C959869" w14:textId="5BBB84FA" w:rsidR="005F14C3" w:rsidRPr="00FB0DFF" w:rsidRDefault="00B22D93">
          <w:pPr>
            <w:pStyle w:val="TOC1"/>
            <w:tabs>
              <w:tab w:val="clear" w:pos="450"/>
              <w:tab w:val="left" w:pos="440"/>
            </w:tabs>
            <w:rPr>
              <w:rFonts w:ascii="Times New Roman" w:eastAsiaTheme="minorEastAsia" w:hAnsi="Times New Roman" w:cs="Times New Roman"/>
              <w:noProof/>
            </w:rPr>
          </w:pPr>
          <w:r w:rsidRPr="00FB0DFF">
            <w:rPr>
              <w:rFonts w:ascii="Times New Roman" w:hAnsi="Times New Roman" w:cs="Times New Roman"/>
              <w:noProof/>
              <w:rPrChange w:id="192" w:author="Author">
                <w:rPr>
                  <w:noProof/>
                </w:rPr>
              </w:rPrChange>
            </w:rPr>
            <w:fldChar w:fldCharType="begin"/>
          </w:r>
          <w:r w:rsidRPr="00FB0DFF">
            <w:rPr>
              <w:rFonts w:ascii="Times New Roman" w:hAnsi="Times New Roman" w:cs="Times New Roman"/>
              <w:noProof/>
              <w:rPrChange w:id="193" w:author="Author">
                <w:rPr>
                  <w:noProof/>
                </w:rPr>
              </w:rPrChange>
            </w:rPr>
            <w:instrText xml:space="preserve"> HYPERLINK \l "_Toc50934626" </w:instrText>
          </w:r>
          <w:ins w:id="194" w:author="Author">
            <w:r w:rsidRPr="00FB0DFF">
              <w:rPr>
                <w:rFonts w:ascii="Times New Roman" w:hAnsi="Times New Roman" w:cs="Times New Roman"/>
                <w:noProof/>
                <w:rPrChange w:id="195" w:author="Author">
                  <w:rPr>
                    <w:noProof/>
                  </w:rPr>
                </w:rPrChange>
              </w:rPr>
            </w:r>
          </w:ins>
          <w:r w:rsidRPr="00FB0DFF">
            <w:rPr>
              <w:rFonts w:ascii="Times New Roman" w:hAnsi="Times New Roman" w:cs="Times New Roman"/>
              <w:noProof/>
              <w:rPrChange w:id="196" w:author="Author">
                <w:rPr>
                  <w:noProof/>
                </w:rPr>
              </w:rPrChange>
            </w:rPr>
            <w:fldChar w:fldCharType="separate"/>
          </w:r>
          <w:r w:rsidR="005F14C3" w:rsidRPr="00FB0DFF">
            <w:rPr>
              <w:rStyle w:val="Hyperlink"/>
              <w:rFonts w:ascii="Times New Roman" w:hAnsi="Times New Roman" w:cs="Times New Roman"/>
              <w:noProof/>
              <w:rPrChange w:id="197" w:author="Author">
                <w:rPr>
                  <w:rStyle w:val="Hyperlink"/>
                  <w:rFonts w:ascii="Times New Roman" w:hAnsi="Times New Roman" w:cs="Times New Roman"/>
                  <w:noProof/>
                </w:rPr>
              </w:rPrChange>
            </w:rPr>
            <w:t>5.</w:t>
          </w:r>
          <w:r w:rsidR="005F14C3" w:rsidRPr="00FB0DFF">
            <w:rPr>
              <w:rFonts w:ascii="Times New Roman" w:eastAsiaTheme="minorEastAsia" w:hAnsi="Times New Roman" w:cs="Times New Roman"/>
              <w:noProof/>
              <w:rPrChange w:id="198"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199" w:author="Author">
                <w:rPr>
                  <w:rStyle w:val="Hyperlink"/>
                  <w:rFonts w:ascii="Times New Roman" w:hAnsi="Times New Roman" w:cs="Times New Roman"/>
                  <w:noProof/>
                </w:rPr>
              </w:rPrChange>
            </w:rPr>
            <w:t>Policy, Legal and Regulatory Framework</w:t>
          </w:r>
          <w:r w:rsidR="005F14C3" w:rsidRPr="00FB0DFF">
            <w:rPr>
              <w:rFonts w:ascii="Times New Roman" w:hAnsi="Times New Roman" w:cs="Times New Roman"/>
              <w:noProof/>
              <w:webHidden/>
              <w:rPrChange w:id="200"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201"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202" w:author="Author">
                <w:rPr>
                  <w:rFonts w:ascii="Times New Roman" w:hAnsi="Times New Roman" w:cs="Times New Roman"/>
                  <w:noProof/>
                  <w:webHidden/>
                </w:rPr>
              </w:rPrChange>
            </w:rPr>
            <w:instrText xml:space="preserve"> PAGEREF _Toc50934626 \h </w:instrText>
          </w:r>
          <w:r w:rsidR="005F14C3" w:rsidRPr="00FB0DFF">
            <w:rPr>
              <w:rFonts w:ascii="Times New Roman" w:hAnsi="Times New Roman" w:cs="Times New Roman"/>
              <w:noProof/>
              <w:webHidden/>
              <w:rPrChange w:id="203"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204" w:author="Author">
                <w:rPr>
                  <w:rFonts w:ascii="Times New Roman" w:hAnsi="Times New Roman" w:cs="Times New Roman"/>
                  <w:noProof/>
                  <w:webHidden/>
                </w:rPr>
              </w:rPrChange>
            </w:rPr>
            <w:fldChar w:fldCharType="separate"/>
          </w:r>
          <w:ins w:id="205" w:author="Author">
            <w:r w:rsidRPr="00FB0DFF">
              <w:rPr>
                <w:rFonts w:ascii="Times New Roman" w:hAnsi="Times New Roman" w:cs="Times New Roman"/>
                <w:noProof/>
                <w:webHidden/>
                <w:rPrChange w:id="206" w:author="Author">
                  <w:rPr>
                    <w:rFonts w:ascii="Times New Roman" w:hAnsi="Times New Roman" w:cs="Times New Roman"/>
                    <w:noProof/>
                    <w:webHidden/>
                  </w:rPr>
                </w:rPrChange>
              </w:rPr>
              <w:t>21</w:t>
            </w:r>
          </w:ins>
          <w:del w:id="207" w:author="Author">
            <w:r w:rsidR="00090D18" w:rsidRPr="00FB0DFF" w:rsidDel="00B22D93">
              <w:rPr>
                <w:rFonts w:ascii="Times New Roman" w:hAnsi="Times New Roman" w:cs="Times New Roman"/>
                <w:noProof/>
                <w:webHidden/>
                <w:rPrChange w:id="208" w:author="Author">
                  <w:rPr>
                    <w:rFonts w:ascii="Times New Roman" w:hAnsi="Times New Roman" w:cs="Times New Roman"/>
                    <w:noProof/>
                    <w:webHidden/>
                  </w:rPr>
                </w:rPrChange>
              </w:rPr>
              <w:delText>20</w:delText>
            </w:r>
          </w:del>
          <w:r w:rsidR="005F14C3" w:rsidRPr="00FB0DFF">
            <w:rPr>
              <w:rFonts w:ascii="Times New Roman" w:hAnsi="Times New Roman" w:cs="Times New Roman"/>
              <w:noProof/>
              <w:webHidden/>
              <w:rPrChange w:id="209" w:author="Author">
                <w:rPr>
                  <w:rFonts w:ascii="Times New Roman" w:hAnsi="Times New Roman" w:cs="Times New Roman"/>
                  <w:noProof/>
                  <w:webHidden/>
                </w:rPr>
              </w:rPrChange>
            </w:rPr>
            <w:fldChar w:fldCharType="end"/>
          </w:r>
          <w:r w:rsidRPr="00FB0DFF">
            <w:rPr>
              <w:rFonts w:ascii="Times New Roman" w:hAnsi="Times New Roman" w:cs="Times New Roman"/>
              <w:noProof/>
              <w:rPrChange w:id="210" w:author="Author">
                <w:rPr>
                  <w:rFonts w:ascii="Times New Roman" w:hAnsi="Times New Roman" w:cs="Times New Roman"/>
                  <w:noProof/>
                </w:rPr>
              </w:rPrChange>
            </w:rPr>
            <w:fldChar w:fldCharType="end"/>
          </w:r>
        </w:p>
        <w:p w14:paraId="7204D7DF" w14:textId="68DBE377"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211" w:author="Author">
                <w:rPr>
                  <w:noProof/>
                </w:rPr>
              </w:rPrChange>
            </w:rPr>
            <w:fldChar w:fldCharType="begin"/>
          </w:r>
          <w:r w:rsidRPr="00FB0DFF">
            <w:rPr>
              <w:rFonts w:ascii="Times New Roman" w:hAnsi="Times New Roman" w:cs="Times New Roman"/>
              <w:noProof/>
              <w:rPrChange w:id="212" w:author="Author">
                <w:rPr>
                  <w:noProof/>
                </w:rPr>
              </w:rPrChange>
            </w:rPr>
            <w:instrText xml:space="preserve"> HYPERLINK \l "_Toc50934627" </w:instrText>
          </w:r>
          <w:ins w:id="213" w:author="Author">
            <w:r w:rsidRPr="00FB0DFF">
              <w:rPr>
                <w:rFonts w:ascii="Times New Roman" w:hAnsi="Times New Roman" w:cs="Times New Roman"/>
                <w:noProof/>
                <w:rPrChange w:id="214" w:author="Author">
                  <w:rPr>
                    <w:noProof/>
                  </w:rPr>
                </w:rPrChange>
              </w:rPr>
            </w:r>
          </w:ins>
          <w:r w:rsidRPr="00FB0DFF">
            <w:rPr>
              <w:rFonts w:ascii="Times New Roman" w:hAnsi="Times New Roman" w:cs="Times New Roman"/>
              <w:noProof/>
              <w:rPrChange w:id="215" w:author="Author">
                <w:rPr>
                  <w:noProof/>
                </w:rPr>
              </w:rPrChange>
            </w:rPr>
            <w:fldChar w:fldCharType="separate"/>
          </w:r>
          <w:r w:rsidR="005F14C3" w:rsidRPr="00FB0DFF">
            <w:rPr>
              <w:rStyle w:val="Hyperlink"/>
              <w:rFonts w:ascii="Times New Roman" w:hAnsi="Times New Roman" w:cs="Times New Roman"/>
              <w:noProof/>
              <w:rPrChange w:id="216" w:author="Author">
                <w:rPr>
                  <w:rStyle w:val="Hyperlink"/>
                  <w:rFonts w:ascii="Times New Roman" w:hAnsi="Times New Roman" w:cs="Times New Roman"/>
                  <w:noProof/>
                </w:rPr>
              </w:rPrChange>
            </w:rPr>
            <w:t>5.1.</w:t>
          </w:r>
          <w:r w:rsidR="005F14C3" w:rsidRPr="00FB0DFF">
            <w:rPr>
              <w:rFonts w:ascii="Times New Roman" w:eastAsiaTheme="minorEastAsia" w:hAnsi="Times New Roman" w:cs="Times New Roman"/>
              <w:noProof/>
              <w:rPrChange w:id="217"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218" w:author="Author">
                <w:rPr>
                  <w:rStyle w:val="Hyperlink"/>
                  <w:rFonts w:ascii="Times New Roman" w:hAnsi="Times New Roman" w:cs="Times New Roman"/>
                  <w:noProof/>
                </w:rPr>
              </w:rPrChange>
            </w:rPr>
            <w:t>Overview of National Environmental Legislation Relevant for the Project</w:t>
          </w:r>
          <w:r w:rsidR="005F14C3" w:rsidRPr="00FB0DFF">
            <w:rPr>
              <w:rFonts w:ascii="Times New Roman" w:hAnsi="Times New Roman" w:cs="Times New Roman"/>
              <w:noProof/>
              <w:webHidden/>
              <w:rPrChange w:id="219"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220"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221" w:author="Author">
                <w:rPr>
                  <w:rFonts w:ascii="Times New Roman" w:hAnsi="Times New Roman" w:cs="Times New Roman"/>
                  <w:noProof/>
                  <w:webHidden/>
                </w:rPr>
              </w:rPrChange>
            </w:rPr>
            <w:instrText xml:space="preserve"> PAGEREF _Toc50934627 \h </w:instrText>
          </w:r>
          <w:r w:rsidR="005F14C3" w:rsidRPr="00FB0DFF">
            <w:rPr>
              <w:rFonts w:ascii="Times New Roman" w:hAnsi="Times New Roman" w:cs="Times New Roman"/>
              <w:noProof/>
              <w:webHidden/>
              <w:rPrChange w:id="222"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223" w:author="Author">
                <w:rPr>
                  <w:rFonts w:ascii="Times New Roman" w:hAnsi="Times New Roman" w:cs="Times New Roman"/>
                  <w:noProof/>
                  <w:webHidden/>
                </w:rPr>
              </w:rPrChange>
            </w:rPr>
            <w:fldChar w:fldCharType="separate"/>
          </w:r>
          <w:ins w:id="224" w:author="Author">
            <w:r w:rsidRPr="00FB0DFF">
              <w:rPr>
                <w:rFonts w:ascii="Times New Roman" w:hAnsi="Times New Roman" w:cs="Times New Roman"/>
                <w:noProof/>
                <w:webHidden/>
                <w:rPrChange w:id="225" w:author="Author">
                  <w:rPr>
                    <w:rFonts w:ascii="Times New Roman" w:hAnsi="Times New Roman" w:cs="Times New Roman"/>
                    <w:noProof/>
                    <w:webHidden/>
                  </w:rPr>
                </w:rPrChange>
              </w:rPr>
              <w:t>21</w:t>
            </w:r>
          </w:ins>
          <w:del w:id="226" w:author="Author">
            <w:r w:rsidR="00090D18" w:rsidRPr="00FB0DFF" w:rsidDel="00B22D93">
              <w:rPr>
                <w:rFonts w:ascii="Times New Roman" w:hAnsi="Times New Roman" w:cs="Times New Roman"/>
                <w:noProof/>
                <w:webHidden/>
                <w:rPrChange w:id="227" w:author="Author">
                  <w:rPr>
                    <w:rFonts w:ascii="Times New Roman" w:hAnsi="Times New Roman" w:cs="Times New Roman"/>
                    <w:noProof/>
                    <w:webHidden/>
                  </w:rPr>
                </w:rPrChange>
              </w:rPr>
              <w:delText>20</w:delText>
            </w:r>
          </w:del>
          <w:r w:rsidR="005F14C3" w:rsidRPr="00FB0DFF">
            <w:rPr>
              <w:rFonts w:ascii="Times New Roman" w:hAnsi="Times New Roman" w:cs="Times New Roman"/>
              <w:noProof/>
              <w:webHidden/>
              <w:rPrChange w:id="228" w:author="Author">
                <w:rPr>
                  <w:rFonts w:ascii="Times New Roman" w:hAnsi="Times New Roman" w:cs="Times New Roman"/>
                  <w:noProof/>
                  <w:webHidden/>
                </w:rPr>
              </w:rPrChange>
            </w:rPr>
            <w:fldChar w:fldCharType="end"/>
          </w:r>
          <w:r w:rsidRPr="00FB0DFF">
            <w:rPr>
              <w:rFonts w:ascii="Times New Roman" w:hAnsi="Times New Roman" w:cs="Times New Roman"/>
              <w:noProof/>
              <w:rPrChange w:id="229" w:author="Author">
                <w:rPr>
                  <w:rFonts w:ascii="Times New Roman" w:hAnsi="Times New Roman" w:cs="Times New Roman"/>
                  <w:noProof/>
                </w:rPr>
              </w:rPrChange>
            </w:rPr>
            <w:fldChar w:fldCharType="end"/>
          </w:r>
        </w:p>
        <w:p w14:paraId="3EDA7D26" w14:textId="1172ECC4"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230" w:author="Author">
                <w:rPr>
                  <w:noProof/>
                </w:rPr>
              </w:rPrChange>
            </w:rPr>
            <w:fldChar w:fldCharType="begin"/>
          </w:r>
          <w:r w:rsidRPr="00FB0DFF">
            <w:rPr>
              <w:rFonts w:ascii="Times New Roman" w:hAnsi="Times New Roman" w:cs="Times New Roman"/>
              <w:noProof/>
              <w:rPrChange w:id="231" w:author="Author">
                <w:rPr>
                  <w:noProof/>
                </w:rPr>
              </w:rPrChange>
            </w:rPr>
            <w:instrText xml:space="preserve"> HYPERLINK \l "_Toc50934628" </w:instrText>
          </w:r>
          <w:ins w:id="232" w:author="Author">
            <w:r w:rsidRPr="00FB0DFF">
              <w:rPr>
                <w:rFonts w:ascii="Times New Roman" w:hAnsi="Times New Roman" w:cs="Times New Roman"/>
                <w:noProof/>
                <w:rPrChange w:id="233" w:author="Author">
                  <w:rPr>
                    <w:noProof/>
                  </w:rPr>
                </w:rPrChange>
              </w:rPr>
            </w:r>
          </w:ins>
          <w:r w:rsidRPr="00FB0DFF">
            <w:rPr>
              <w:rFonts w:ascii="Times New Roman" w:hAnsi="Times New Roman" w:cs="Times New Roman"/>
              <w:noProof/>
              <w:rPrChange w:id="234" w:author="Author">
                <w:rPr>
                  <w:noProof/>
                </w:rPr>
              </w:rPrChange>
            </w:rPr>
            <w:fldChar w:fldCharType="separate"/>
          </w:r>
          <w:r w:rsidR="005F14C3" w:rsidRPr="00FB0DFF">
            <w:rPr>
              <w:rStyle w:val="Hyperlink"/>
              <w:rFonts w:ascii="Times New Roman" w:hAnsi="Times New Roman" w:cs="Times New Roman"/>
              <w:noProof/>
              <w:rPrChange w:id="235" w:author="Author">
                <w:rPr>
                  <w:rStyle w:val="Hyperlink"/>
                  <w:rFonts w:ascii="Times New Roman" w:hAnsi="Times New Roman" w:cs="Times New Roman"/>
                  <w:noProof/>
                </w:rPr>
              </w:rPrChange>
            </w:rPr>
            <w:t>5.2.</w:t>
          </w:r>
          <w:r w:rsidR="005F14C3" w:rsidRPr="00FB0DFF">
            <w:rPr>
              <w:rFonts w:ascii="Times New Roman" w:eastAsiaTheme="minorEastAsia" w:hAnsi="Times New Roman" w:cs="Times New Roman"/>
              <w:noProof/>
              <w:rPrChange w:id="236"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237" w:author="Author">
                <w:rPr>
                  <w:rStyle w:val="Hyperlink"/>
                  <w:rFonts w:ascii="Times New Roman" w:hAnsi="Times New Roman" w:cs="Times New Roman"/>
                  <w:noProof/>
                </w:rPr>
              </w:rPrChange>
            </w:rPr>
            <w:t>Institutional Framework for Environmental Management</w:t>
          </w:r>
          <w:r w:rsidR="005F14C3" w:rsidRPr="00FB0DFF">
            <w:rPr>
              <w:rFonts w:ascii="Times New Roman" w:hAnsi="Times New Roman" w:cs="Times New Roman"/>
              <w:noProof/>
              <w:webHidden/>
              <w:rPrChange w:id="238"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239"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240" w:author="Author">
                <w:rPr>
                  <w:rFonts w:ascii="Times New Roman" w:hAnsi="Times New Roman" w:cs="Times New Roman"/>
                  <w:noProof/>
                  <w:webHidden/>
                </w:rPr>
              </w:rPrChange>
            </w:rPr>
            <w:instrText xml:space="preserve"> PAGEREF _Toc50934628 \h </w:instrText>
          </w:r>
          <w:r w:rsidR="005F14C3" w:rsidRPr="00FB0DFF">
            <w:rPr>
              <w:rFonts w:ascii="Times New Roman" w:hAnsi="Times New Roman" w:cs="Times New Roman"/>
              <w:noProof/>
              <w:webHidden/>
              <w:rPrChange w:id="241"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242" w:author="Author">
                <w:rPr>
                  <w:rFonts w:ascii="Times New Roman" w:hAnsi="Times New Roman" w:cs="Times New Roman"/>
                  <w:noProof/>
                  <w:webHidden/>
                </w:rPr>
              </w:rPrChange>
            </w:rPr>
            <w:fldChar w:fldCharType="separate"/>
          </w:r>
          <w:ins w:id="243" w:author="Author">
            <w:r w:rsidRPr="00FB0DFF">
              <w:rPr>
                <w:rFonts w:ascii="Times New Roman" w:hAnsi="Times New Roman" w:cs="Times New Roman"/>
                <w:noProof/>
                <w:webHidden/>
                <w:rPrChange w:id="244" w:author="Author">
                  <w:rPr>
                    <w:rFonts w:ascii="Times New Roman" w:hAnsi="Times New Roman" w:cs="Times New Roman"/>
                    <w:noProof/>
                    <w:webHidden/>
                  </w:rPr>
                </w:rPrChange>
              </w:rPr>
              <w:t>25</w:t>
            </w:r>
          </w:ins>
          <w:del w:id="245" w:author="Author">
            <w:r w:rsidR="00090D18" w:rsidRPr="00FB0DFF" w:rsidDel="00B22D93">
              <w:rPr>
                <w:rFonts w:ascii="Times New Roman" w:hAnsi="Times New Roman" w:cs="Times New Roman"/>
                <w:noProof/>
                <w:webHidden/>
                <w:rPrChange w:id="246" w:author="Author">
                  <w:rPr>
                    <w:rFonts w:ascii="Times New Roman" w:hAnsi="Times New Roman" w:cs="Times New Roman"/>
                    <w:noProof/>
                    <w:webHidden/>
                  </w:rPr>
                </w:rPrChange>
              </w:rPr>
              <w:delText>24</w:delText>
            </w:r>
          </w:del>
          <w:r w:rsidR="005F14C3" w:rsidRPr="00FB0DFF">
            <w:rPr>
              <w:rFonts w:ascii="Times New Roman" w:hAnsi="Times New Roman" w:cs="Times New Roman"/>
              <w:noProof/>
              <w:webHidden/>
              <w:rPrChange w:id="247" w:author="Author">
                <w:rPr>
                  <w:rFonts w:ascii="Times New Roman" w:hAnsi="Times New Roman" w:cs="Times New Roman"/>
                  <w:noProof/>
                  <w:webHidden/>
                </w:rPr>
              </w:rPrChange>
            </w:rPr>
            <w:fldChar w:fldCharType="end"/>
          </w:r>
          <w:r w:rsidRPr="00FB0DFF">
            <w:rPr>
              <w:rFonts w:ascii="Times New Roman" w:hAnsi="Times New Roman" w:cs="Times New Roman"/>
              <w:noProof/>
              <w:rPrChange w:id="248" w:author="Author">
                <w:rPr>
                  <w:rFonts w:ascii="Times New Roman" w:hAnsi="Times New Roman" w:cs="Times New Roman"/>
                  <w:noProof/>
                </w:rPr>
              </w:rPrChange>
            </w:rPr>
            <w:fldChar w:fldCharType="end"/>
          </w:r>
        </w:p>
        <w:p w14:paraId="5EFFED73" w14:textId="595046D6"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249" w:author="Author">
                <w:rPr>
                  <w:noProof/>
                </w:rPr>
              </w:rPrChange>
            </w:rPr>
            <w:fldChar w:fldCharType="begin"/>
          </w:r>
          <w:r w:rsidRPr="00FB0DFF">
            <w:rPr>
              <w:rFonts w:ascii="Times New Roman" w:hAnsi="Times New Roman" w:cs="Times New Roman"/>
              <w:noProof/>
              <w:rPrChange w:id="250" w:author="Author">
                <w:rPr>
                  <w:noProof/>
                </w:rPr>
              </w:rPrChange>
            </w:rPr>
            <w:instrText xml:space="preserve"> HYPERLINK \l "_Toc50934629" </w:instrText>
          </w:r>
          <w:ins w:id="251" w:author="Author">
            <w:r w:rsidRPr="00FB0DFF">
              <w:rPr>
                <w:rFonts w:ascii="Times New Roman" w:hAnsi="Times New Roman" w:cs="Times New Roman"/>
                <w:noProof/>
                <w:rPrChange w:id="252" w:author="Author">
                  <w:rPr>
                    <w:noProof/>
                  </w:rPr>
                </w:rPrChange>
              </w:rPr>
            </w:r>
          </w:ins>
          <w:r w:rsidRPr="00FB0DFF">
            <w:rPr>
              <w:rFonts w:ascii="Times New Roman" w:hAnsi="Times New Roman" w:cs="Times New Roman"/>
              <w:noProof/>
              <w:rPrChange w:id="253" w:author="Author">
                <w:rPr>
                  <w:noProof/>
                </w:rPr>
              </w:rPrChange>
            </w:rPr>
            <w:fldChar w:fldCharType="separate"/>
          </w:r>
          <w:r w:rsidR="005F14C3" w:rsidRPr="00FB0DFF">
            <w:rPr>
              <w:rStyle w:val="Hyperlink"/>
              <w:rFonts w:ascii="Times New Roman" w:hAnsi="Times New Roman" w:cs="Times New Roman"/>
              <w:noProof/>
              <w:rPrChange w:id="254" w:author="Author">
                <w:rPr>
                  <w:rStyle w:val="Hyperlink"/>
                  <w:rFonts w:ascii="Times New Roman" w:hAnsi="Times New Roman" w:cs="Times New Roman"/>
                  <w:noProof/>
                </w:rPr>
              </w:rPrChange>
            </w:rPr>
            <w:t>5.3.</w:t>
          </w:r>
          <w:r w:rsidR="005F14C3" w:rsidRPr="00FB0DFF">
            <w:rPr>
              <w:rFonts w:ascii="Times New Roman" w:eastAsiaTheme="minorEastAsia" w:hAnsi="Times New Roman" w:cs="Times New Roman"/>
              <w:noProof/>
              <w:rPrChange w:id="255"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256" w:author="Author">
                <w:rPr>
                  <w:rStyle w:val="Hyperlink"/>
                  <w:rFonts w:ascii="Times New Roman" w:hAnsi="Times New Roman" w:cs="Times New Roman"/>
                  <w:noProof/>
                </w:rPr>
              </w:rPrChange>
            </w:rPr>
            <w:t>Overview of National Social, Property and Labor Legislation Relevant for the Project</w:t>
          </w:r>
          <w:r w:rsidR="005F14C3" w:rsidRPr="00FB0DFF">
            <w:rPr>
              <w:rFonts w:ascii="Times New Roman" w:hAnsi="Times New Roman" w:cs="Times New Roman"/>
              <w:noProof/>
              <w:webHidden/>
              <w:rPrChange w:id="257"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258"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259" w:author="Author">
                <w:rPr>
                  <w:rFonts w:ascii="Times New Roman" w:hAnsi="Times New Roman" w:cs="Times New Roman"/>
                  <w:noProof/>
                  <w:webHidden/>
                </w:rPr>
              </w:rPrChange>
            </w:rPr>
            <w:instrText xml:space="preserve"> PAGEREF _Toc50934629 \h </w:instrText>
          </w:r>
          <w:r w:rsidR="005F14C3" w:rsidRPr="00FB0DFF">
            <w:rPr>
              <w:rFonts w:ascii="Times New Roman" w:hAnsi="Times New Roman" w:cs="Times New Roman"/>
              <w:noProof/>
              <w:webHidden/>
              <w:rPrChange w:id="260"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261" w:author="Author">
                <w:rPr>
                  <w:rFonts w:ascii="Times New Roman" w:hAnsi="Times New Roman" w:cs="Times New Roman"/>
                  <w:noProof/>
                  <w:webHidden/>
                </w:rPr>
              </w:rPrChange>
            </w:rPr>
            <w:fldChar w:fldCharType="separate"/>
          </w:r>
          <w:ins w:id="262" w:author="Author">
            <w:r w:rsidRPr="00FB0DFF">
              <w:rPr>
                <w:rFonts w:ascii="Times New Roman" w:hAnsi="Times New Roman" w:cs="Times New Roman"/>
                <w:noProof/>
                <w:webHidden/>
                <w:rPrChange w:id="263" w:author="Author">
                  <w:rPr>
                    <w:rFonts w:ascii="Times New Roman" w:hAnsi="Times New Roman" w:cs="Times New Roman"/>
                    <w:noProof/>
                    <w:webHidden/>
                  </w:rPr>
                </w:rPrChange>
              </w:rPr>
              <w:t>26</w:t>
            </w:r>
          </w:ins>
          <w:del w:id="264" w:author="Author">
            <w:r w:rsidR="00090D18" w:rsidRPr="00FB0DFF" w:rsidDel="00B22D93">
              <w:rPr>
                <w:rFonts w:ascii="Times New Roman" w:hAnsi="Times New Roman" w:cs="Times New Roman"/>
                <w:noProof/>
                <w:webHidden/>
                <w:rPrChange w:id="265" w:author="Author">
                  <w:rPr>
                    <w:rFonts w:ascii="Times New Roman" w:hAnsi="Times New Roman" w:cs="Times New Roman"/>
                    <w:noProof/>
                    <w:webHidden/>
                  </w:rPr>
                </w:rPrChange>
              </w:rPr>
              <w:delText>25</w:delText>
            </w:r>
          </w:del>
          <w:r w:rsidR="005F14C3" w:rsidRPr="00FB0DFF">
            <w:rPr>
              <w:rFonts w:ascii="Times New Roman" w:hAnsi="Times New Roman" w:cs="Times New Roman"/>
              <w:noProof/>
              <w:webHidden/>
              <w:rPrChange w:id="266" w:author="Author">
                <w:rPr>
                  <w:rFonts w:ascii="Times New Roman" w:hAnsi="Times New Roman" w:cs="Times New Roman"/>
                  <w:noProof/>
                  <w:webHidden/>
                </w:rPr>
              </w:rPrChange>
            </w:rPr>
            <w:fldChar w:fldCharType="end"/>
          </w:r>
          <w:r w:rsidRPr="00FB0DFF">
            <w:rPr>
              <w:rFonts w:ascii="Times New Roman" w:hAnsi="Times New Roman" w:cs="Times New Roman"/>
              <w:noProof/>
              <w:rPrChange w:id="267" w:author="Author">
                <w:rPr>
                  <w:rFonts w:ascii="Times New Roman" w:hAnsi="Times New Roman" w:cs="Times New Roman"/>
                  <w:noProof/>
                </w:rPr>
              </w:rPrChange>
            </w:rPr>
            <w:fldChar w:fldCharType="end"/>
          </w:r>
        </w:p>
        <w:p w14:paraId="1B453C08" w14:textId="31C03F29"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268" w:author="Author">
                <w:rPr>
                  <w:noProof/>
                </w:rPr>
              </w:rPrChange>
            </w:rPr>
            <w:fldChar w:fldCharType="begin"/>
          </w:r>
          <w:r w:rsidRPr="00FB0DFF">
            <w:rPr>
              <w:rFonts w:ascii="Times New Roman" w:hAnsi="Times New Roman" w:cs="Times New Roman"/>
              <w:noProof/>
              <w:rPrChange w:id="269" w:author="Author">
                <w:rPr>
                  <w:noProof/>
                </w:rPr>
              </w:rPrChange>
            </w:rPr>
            <w:instrText xml:space="preserve"> HYPERLINK \l "_Toc50934630" </w:instrText>
          </w:r>
          <w:ins w:id="270" w:author="Author">
            <w:r w:rsidRPr="00FB0DFF">
              <w:rPr>
                <w:rFonts w:ascii="Times New Roman" w:hAnsi="Times New Roman" w:cs="Times New Roman"/>
                <w:noProof/>
                <w:rPrChange w:id="271" w:author="Author">
                  <w:rPr>
                    <w:noProof/>
                  </w:rPr>
                </w:rPrChange>
              </w:rPr>
            </w:r>
          </w:ins>
          <w:r w:rsidRPr="00FB0DFF">
            <w:rPr>
              <w:rFonts w:ascii="Times New Roman" w:hAnsi="Times New Roman" w:cs="Times New Roman"/>
              <w:noProof/>
              <w:rPrChange w:id="272" w:author="Author">
                <w:rPr>
                  <w:noProof/>
                </w:rPr>
              </w:rPrChange>
            </w:rPr>
            <w:fldChar w:fldCharType="separate"/>
          </w:r>
          <w:r w:rsidR="005F14C3" w:rsidRPr="00FB0DFF">
            <w:rPr>
              <w:rStyle w:val="Hyperlink"/>
              <w:rFonts w:ascii="Times New Roman" w:hAnsi="Times New Roman" w:cs="Times New Roman"/>
              <w:noProof/>
              <w:rPrChange w:id="273" w:author="Author">
                <w:rPr>
                  <w:rStyle w:val="Hyperlink"/>
                  <w:rFonts w:ascii="Times New Roman" w:hAnsi="Times New Roman" w:cs="Times New Roman"/>
                  <w:noProof/>
                </w:rPr>
              </w:rPrChange>
            </w:rPr>
            <w:t>5.4.</w:t>
          </w:r>
          <w:r w:rsidR="005F14C3" w:rsidRPr="00FB0DFF">
            <w:rPr>
              <w:rFonts w:ascii="Times New Roman" w:eastAsiaTheme="minorEastAsia" w:hAnsi="Times New Roman" w:cs="Times New Roman"/>
              <w:noProof/>
              <w:rPrChange w:id="274"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275" w:author="Author">
                <w:rPr>
                  <w:rStyle w:val="Hyperlink"/>
                  <w:rFonts w:ascii="Times New Roman" w:hAnsi="Times New Roman" w:cs="Times New Roman"/>
                  <w:noProof/>
                </w:rPr>
              </w:rPrChange>
            </w:rPr>
            <w:t>Institutional Framework for Regulating Social Welfare, Property Rights and Labor Safety</w:t>
          </w:r>
          <w:r w:rsidR="005F14C3" w:rsidRPr="00FB0DFF">
            <w:rPr>
              <w:rFonts w:ascii="Times New Roman" w:hAnsi="Times New Roman" w:cs="Times New Roman"/>
              <w:noProof/>
              <w:webHidden/>
              <w:rPrChange w:id="276"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277"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278" w:author="Author">
                <w:rPr>
                  <w:rFonts w:ascii="Times New Roman" w:hAnsi="Times New Roman" w:cs="Times New Roman"/>
                  <w:noProof/>
                  <w:webHidden/>
                </w:rPr>
              </w:rPrChange>
            </w:rPr>
            <w:instrText xml:space="preserve"> PAGEREF _Toc50934630 \h </w:instrText>
          </w:r>
          <w:r w:rsidR="005F14C3" w:rsidRPr="00FB0DFF">
            <w:rPr>
              <w:rFonts w:ascii="Times New Roman" w:hAnsi="Times New Roman" w:cs="Times New Roman"/>
              <w:noProof/>
              <w:webHidden/>
              <w:rPrChange w:id="279"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280"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281" w:author="Author">
                <w:rPr>
                  <w:rFonts w:ascii="Times New Roman" w:hAnsi="Times New Roman" w:cs="Times New Roman"/>
                  <w:noProof/>
                  <w:webHidden/>
                </w:rPr>
              </w:rPrChange>
            </w:rPr>
            <w:t>28</w:t>
          </w:r>
          <w:r w:rsidR="005F14C3" w:rsidRPr="00FB0DFF">
            <w:rPr>
              <w:rFonts w:ascii="Times New Roman" w:hAnsi="Times New Roman" w:cs="Times New Roman"/>
              <w:noProof/>
              <w:webHidden/>
              <w:rPrChange w:id="282" w:author="Author">
                <w:rPr>
                  <w:rFonts w:ascii="Times New Roman" w:hAnsi="Times New Roman" w:cs="Times New Roman"/>
                  <w:noProof/>
                  <w:webHidden/>
                </w:rPr>
              </w:rPrChange>
            </w:rPr>
            <w:fldChar w:fldCharType="end"/>
          </w:r>
          <w:r w:rsidRPr="00FB0DFF">
            <w:rPr>
              <w:rFonts w:ascii="Times New Roman" w:hAnsi="Times New Roman" w:cs="Times New Roman"/>
              <w:noProof/>
              <w:rPrChange w:id="283" w:author="Author">
                <w:rPr>
                  <w:rFonts w:ascii="Times New Roman" w:hAnsi="Times New Roman" w:cs="Times New Roman"/>
                  <w:noProof/>
                </w:rPr>
              </w:rPrChange>
            </w:rPr>
            <w:fldChar w:fldCharType="end"/>
          </w:r>
        </w:p>
        <w:p w14:paraId="4A1CBDEC" w14:textId="41EFDE34"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284" w:author="Author">
                <w:rPr>
                  <w:noProof/>
                </w:rPr>
              </w:rPrChange>
            </w:rPr>
            <w:fldChar w:fldCharType="begin"/>
          </w:r>
          <w:r w:rsidRPr="00FB0DFF">
            <w:rPr>
              <w:rFonts w:ascii="Times New Roman" w:hAnsi="Times New Roman" w:cs="Times New Roman"/>
              <w:noProof/>
              <w:rPrChange w:id="285" w:author="Author">
                <w:rPr>
                  <w:noProof/>
                </w:rPr>
              </w:rPrChange>
            </w:rPr>
            <w:instrText xml:space="preserve"> HYPERLINK \l "_Toc50934631" </w:instrText>
          </w:r>
          <w:ins w:id="286" w:author="Author">
            <w:r w:rsidRPr="00FB0DFF">
              <w:rPr>
                <w:rFonts w:ascii="Times New Roman" w:hAnsi="Times New Roman" w:cs="Times New Roman"/>
                <w:noProof/>
                <w:rPrChange w:id="287" w:author="Author">
                  <w:rPr>
                    <w:noProof/>
                  </w:rPr>
                </w:rPrChange>
              </w:rPr>
            </w:r>
          </w:ins>
          <w:r w:rsidRPr="00FB0DFF">
            <w:rPr>
              <w:rFonts w:ascii="Times New Roman" w:hAnsi="Times New Roman" w:cs="Times New Roman"/>
              <w:noProof/>
              <w:rPrChange w:id="288" w:author="Author">
                <w:rPr>
                  <w:noProof/>
                </w:rPr>
              </w:rPrChange>
            </w:rPr>
            <w:fldChar w:fldCharType="separate"/>
          </w:r>
          <w:r w:rsidR="005F14C3" w:rsidRPr="00FB0DFF">
            <w:rPr>
              <w:rStyle w:val="Hyperlink"/>
              <w:rFonts w:ascii="Times New Roman" w:hAnsi="Times New Roman" w:cs="Times New Roman"/>
              <w:noProof/>
              <w:rPrChange w:id="289" w:author="Author">
                <w:rPr>
                  <w:rStyle w:val="Hyperlink"/>
                  <w:rFonts w:ascii="Times New Roman" w:hAnsi="Times New Roman" w:cs="Times New Roman"/>
                  <w:noProof/>
                </w:rPr>
              </w:rPrChange>
            </w:rPr>
            <w:t>5.5.</w:t>
          </w:r>
          <w:r w:rsidR="005F14C3" w:rsidRPr="00FB0DFF">
            <w:rPr>
              <w:rFonts w:ascii="Times New Roman" w:eastAsiaTheme="minorEastAsia" w:hAnsi="Times New Roman" w:cs="Times New Roman"/>
              <w:noProof/>
              <w:rPrChange w:id="290"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291" w:author="Author">
                <w:rPr>
                  <w:rStyle w:val="Hyperlink"/>
                  <w:rFonts w:ascii="Times New Roman" w:hAnsi="Times New Roman" w:cs="Times New Roman"/>
                  <w:noProof/>
                </w:rPr>
              </w:rPrChange>
            </w:rPr>
            <w:t>Relevant International Conventions Ratified by Georgia</w:t>
          </w:r>
          <w:r w:rsidR="005F14C3" w:rsidRPr="00FB0DFF">
            <w:rPr>
              <w:rFonts w:ascii="Times New Roman" w:hAnsi="Times New Roman" w:cs="Times New Roman"/>
              <w:noProof/>
              <w:webHidden/>
              <w:rPrChange w:id="292"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293"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294" w:author="Author">
                <w:rPr>
                  <w:rFonts w:ascii="Times New Roman" w:hAnsi="Times New Roman" w:cs="Times New Roman"/>
                  <w:noProof/>
                  <w:webHidden/>
                </w:rPr>
              </w:rPrChange>
            </w:rPr>
            <w:instrText xml:space="preserve"> PAGEREF _Toc50934631 \h </w:instrText>
          </w:r>
          <w:r w:rsidR="005F14C3" w:rsidRPr="00FB0DFF">
            <w:rPr>
              <w:rFonts w:ascii="Times New Roman" w:hAnsi="Times New Roman" w:cs="Times New Roman"/>
              <w:noProof/>
              <w:webHidden/>
              <w:rPrChange w:id="295"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296" w:author="Author">
                <w:rPr>
                  <w:rFonts w:ascii="Times New Roman" w:hAnsi="Times New Roman" w:cs="Times New Roman"/>
                  <w:noProof/>
                  <w:webHidden/>
                </w:rPr>
              </w:rPrChange>
            </w:rPr>
            <w:fldChar w:fldCharType="separate"/>
          </w:r>
          <w:ins w:id="297" w:author="Author">
            <w:r w:rsidRPr="00FB0DFF">
              <w:rPr>
                <w:rFonts w:ascii="Times New Roman" w:hAnsi="Times New Roman" w:cs="Times New Roman"/>
                <w:noProof/>
                <w:webHidden/>
                <w:rPrChange w:id="298" w:author="Author">
                  <w:rPr>
                    <w:rFonts w:ascii="Times New Roman" w:hAnsi="Times New Roman" w:cs="Times New Roman"/>
                    <w:noProof/>
                    <w:webHidden/>
                  </w:rPr>
                </w:rPrChange>
              </w:rPr>
              <w:t>30</w:t>
            </w:r>
          </w:ins>
          <w:del w:id="299" w:author="Author">
            <w:r w:rsidR="00090D18" w:rsidRPr="00FB0DFF" w:rsidDel="00B22D93">
              <w:rPr>
                <w:rFonts w:ascii="Times New Roman" w:hAnsi="Times New Roman" w:cs="Times New Roman"/>
                <w:noProof/>
                <w:webHidden/>
                <w:rPrChange w:id="300" w:author="Author">
                  <w:rPr>
                    <w:rFonts w:ascii="Times New Roman" w:hAnsi="Times New Roman" w:cs="Times New Roman"/>
                    <w:noProof/>
                    <w:webHidden/>
                  </w:rPr>
                </w:rPrChange>
              </w:rPr>
              <w:delText>29</w:delText>
            </w:r>
          </w:del>
          <w:r w:rsidR="005F14C3" w:rsidRPr="00FB0DFF">
            <w:rPr>
              <w:rFonts w:ascii="Times New Roman" w:hAnsi="Times New Roman" w:cs="Times New Roman"/>
              <w:noProof/>
              <w:webHidden/>
              <w:rPrChange w:id="301" w:author="Author">
                <w:rPr>
                  <w:rFonts w:ascii="Times New Roman" w:hAnsi="Times New Roman" w:cs="Times New Roman"/>
                  <w:noProof/>
                  <w:webHidden/>
                </w:rPr>
              </w:rPrChange>
            </w:rPr>
            <w:fldChar w:fldCharType="end"/>
          </w:r>
          <w:r w:rsidRPr="00FB0DFF">
            <w:rPr>
              <w:rFonts w:ascii="Times New Roman" w:hAnsi="Times New Roman" w:cs="Times New Roman"/>
              <w:noProof/>
              <w:rPrChange w:id="302" w:author="Author">
                <w:rPr>
                  <w:rFonts w:ascii="Times New Roman" w:hAnsi="Times New Roman" w:cs="Times New Roman"/>
                  <w:noProof/>
                </w:rPr>
              </w:rPrChange>
            </w:rPr>
            <w:fldChar w:fldCharType="end"/>
          </w:r>
        </w:p>
        <w:p w14:paraId="4BAED75B" w14:textId="7E5BAF33"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303" w:author="Author">
                <w:rPr>
                  <w:noProof/>
                </w:rPr>
              </w:rPrChange>
            </w:rPr>
            <w:fldChar w:fldCharType="begin"/>
          </w:r>
          <w:r w:rsidRPr="00FB0DFF">
            <w:rPr>
              <w:rFonts w:ascii="Times New Roman" w:hAnsi="Times New Roman" w:cs="Times New Roman"/>
              <w:noProof/>
              <w:rPrChange w:id="304" w:author="Author">
                <w:rPr>
                  <w:noProof/>
                </w:rPr>
              </w:rPrChange>
            </w:rPr>
            <w:instrText xml:space="preserve"> HYPERLINK \l "_Toc50934632" </w:instrText>
          </w:r>
          <w:ins w:id="305" w:author="Author">
            <w:r w:rsidRPr="00FB0DFF">
              <w:rPr>
                <w:rFonts w:ascii="Times New Roman" w:hAnsi="Times New Roman" w:cs="Times New Roman"/>
                <w:noProof/>
                <w:rPrChange w:id="306" w:author="Author">
                  <w:rPr>
                    <w:noProof/>
                  </w:rPr>
                </w:rPrChange>
              </w:rPr>
            </w:r>
          </w:ins>
          <w:r w:rsidRPr="00FB0DFF">
            <w:rPr>
              <w:rFonts w:ascii="Times New Roman" w:hAnsi="Times New Roman" w:cs="Times New Roman"/>
              <w:noProof/>
              <w:rPrChange w:id="307" w:author="Author">
                <w:rPr>
                  <w:noProof/>
                </w:rPr>
              </w:rPrChange>
            </w:rPr>
            <w:fldChar w:fldCharType="separate"/>
          </w:r>
          <w:r w:rsidR="005F14C3" w:rsidRPr="00FB0DFF">
            <w:rPr>
              <w:rStyle w:val="Hyperlink"/>
              <w:rFonts w:ascii="Times New Roman" w:hAnsi="Times New Roman" w:cs="Times New Roman"/>
              <w:noProof/>
              <w:rPrChange w:id="308" w:author="Author">
                <w:rPr>
                  <w:rStyle w:val="Hyperlink"/>
                  <w:rFonts w:ascii="Times New Roman" w:hAnsi="Times New Roman" w:cs="Times New Roman"/>
                  <w:noProof/>
                </w:rPr>
              </w:rPrChange>
            </w:rPr>
            <w:t>5.6.</w:t>
          </w:r>
          <w:r w:rsidR="005F14C3" w:rsidRPr="00FB0DFF">
            <w:rPr>
              <w:rFonts w:ascii="Times New Roman" w:eastAsiaTheme="minorEastAsia" w:hAnsi="Times New Roman" w:cs="Times New Roman"/>
              <w:noProof/>
              <w:rPrChange w:id="309"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310" w:author="Author">
                <w:rPr>
                  <w:rStyle w:val="Hyperlink"/>
                  <w:rFonts w:ascii="Times New Roman" w:hAnsi="Times New Roman" w:cs="Times New Roman"/>
                  <w:noProof/>
                </w:rPr>
              </w:rPrChange>
            </w:rPr>
            <w:t>Environmental and Social Standards of the World Bank Relevant for the Project</w:t>
          </w:r>
          <w:r w:rsidR="005F14C3" w:rsidRPr="00FB0DFF">
            <w:rPr>
              <w:rFonts w:ascii="Times New Roman" w:hAnsi="Times New Roman" w:cs="Times New Roman"/>
              <w:noProof/>
              <w:webHidden/>
              <w:rPrChange w:id="311"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312"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313" w:author="Author">
                <w:rPr>
                  <w:rFonts w:ascii="Times New Roman" w:hAnsi="Times New Roman" w:cs="Times New Roman"/>
                  <w:noProof/>
                  <w:webHidden/>
                </w:rPr>
              </w:rPrChange>
            </w:rPr>
            <w:instrText xml:space="preserve"> PAGEREF _Toc50934632 \h </w:instrText>
          </w:r>
          <w:r w:rsidR="005F14C3" w:rsidRPr="00FB0DFF">
            <w:rPr>
              <w:rFonts w:ascii="Times New Roman" w:hAnsi="Times New Roman" w:cs="Times New Roman"/>
              <w:noProof/>
              <w:webHidden/>
              <w:rPrChange w:id="314"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315" w:author="Author">
                <w:rPr>
                  <w:rFonts w:ascii="Times New Roman" w:hAnsi="Times New Roman" w:cs="Times New Roman"/>
                  <w:noProof/>
                  <w:webHidden/>
                </w:rPr>
              </w:rPrChange>
            </w:rPr>
            <w:fldChar w:fldCharType="separate"/>
          </w:r>
          <w:ins w:id="316" w:author="Author">
            <w:r w:rsidRPr="00FB0DFF">
              <w:rPr>
                <w:rFonts w:ascii="Times New Roman" w:hAnsi="Times New Roman" w:cs="Times New Roman"/>
                <w:noProof/>
                <w:webHidden/>
                <w:rPrChange w:id="317" w:author="Author">
                  <w:rPr>
                    <w:rFonts w:ascii="Times New Roman" w:hAnsi="Times New Roman" w:cs="Times New Roman"/>
                    <w:noProof/>
                    <w:webHidden/>
                  </w:rPr>
                </w:rPrChange>
              </w:rPr>
              <w:t>31</w:t>
            </w:r>
          </w:ins>
          <w:del w:id="318" w:author="Author">
            <w:r w:rsidR="00090D18" w:rsidRPr="00FB0DFF" w:rsidDel="00B22D93">
              <w:rPr>
                <w:rFonts w:ascii="Times New Roman" w:hAnsi="Times New Roman" w:cs="Times New Roman"/>
                <w:noProof/>
                <w:webHidden/>
                <w:rPrChange w:id="319" w:author="Author">
                  <w:rPr>
                    <w:rFonts w:ascii="Times New Roman" w:hAnsi="Times New Roman" w:cs="Times New Roman"/>
                    <w:noProof/>
                    <w:webHidden/>
                  </w:rPr>
                </w:rPrChange>
              </w:rPr>
              <w:delText>30</w:delText>
            </w:r>
          </w:del>
          <w:r w:rsidR="005F14C3" w:rsidRPr="00FB0DFF">
            <w:rPr>
              <w:rFonts w:ascii="Times New Roman" w:hAnsi="Times New Roman" w:cs="Times New Roman"/>
              <w:noProof/>
              <w:webHidden/>
              <w:rPrChange w:id="320" w:author="Author">
                <w:rPr>
                  <w:rFonts w:ascii="Times New Roman" w:hAnsi="Times New Roman" w:cs="Times New Roman"/>
                  <w:noProof/>
                  <w:webHidden/>
                </w:rPr>
              </w:rPrChange>
            </w:rPr>
            <w:fldChar w:fldCharType="end"/>
          </w:r>
          <w:r w:rsidRPr="00FB0DFF">
            <w:rPr>
              <w:rFonts w:ascii="Times New Roman" w:hAnsi="Times New Roman" w:cs="Times New Roman"/>
              <w:noProof/>
              <w:rPrChange w:id="321" w:author="Author">
                <w:rPr>
                  <w:rFonts w:ascii="Times New Roman" w:hAnsi="Times New Roman" w:cs="Times New Roman"/>
                  <w:noProof/>
                </w:rPr>
              </w:rPrChange>
            </w:rPr>
            <w:fldChar w:fldCharType="end"/>
          </w:r>
        </w:p>
        <w:p w14:paraId="0D88A8FC" w14:textId="4A87CF7C"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322" w:author="Author">
                <w:rPr>
                  <w:noProof/>
                </w:rPr>
              </w:rPrChange>
            </w:rPr>
            <w:fldChar w:fldCharType="begin"/>
          </w:r>
          <w:r w:rsidRPr="00FB0DFF">
            <w:rPr>
              <w:rFonts w:ascii="Times New Roman" w:hAnsi="Times New Roman" w:cs="Times New Roman"/>
              <w:noProof/>
              <w:rPrChange w:id="323" w:author="Author">
                <w:rPr>
                  <w:noProof/>
                </w:rPr>
              </w:rPrChange>
            </w:rPr>
            <w:instrText xml:space="preserve"> HYPERLINK \l "_Toc50934633" </w:instrText>
          </w:r>
          <w:ins w:id="324" w:author="Author">
            <w:r w:rsidRPr="00FB0DFF">
              <w:rPr>
                <w:rFonts w:ascii="Times New Roman" w:hAnsi="Times New Roman" w:cs="Times New Roman"/>
                <w:noProof/>
                <w:rPrChange w:id="325" w:author="Author">
                  <w:rPr>
                    <w:noProof/>
                  </w:rPr>
                </w:rPrChange>
              </w:rPr>
            </w:r>
          </w:ins>
          <w:r w:rsidRPr="00FB0DFF">
            <w:rPr>
              <w:rFonts w:ascii="Times New Roman" w:hAnsi="Times New Roman" w:cs="Times New Roman"/>
              <w:noProof/>
              <w:rPrChange w:id="326" w:author="Author">
                <w:rPr>
                  <w:noProof/>
                </w:rPr>
              </w:rPrChange>
            </w:rPr>
            <w:fldChar w:fldCharType="separate"/>
          </w:r>
          <w:r w:rsidR="005F14C3" w:rsidRPr="00FB0DFF">
            <w:rPr>
              <w:rStyle w:val="Hyperlink"/>
              <w:rFonts w:ascii="Times New Roman" w:hAnsi="Times New Roman" w:cs="Times New Roman"/>
              <w:noProof/>
              <w:rPrChange w:id="327" w:author="Author">
                <w:rPr>
                  <w:rStyle w:val="Hyperlink"/>
                  <w:rFonts w:ascii="Times New Roman" w:hAnsi="Times New Roman" w:cs="Times New Roman"/>
                  <w:noProof/>
                </w:rPr>
              </w:rPrChange>
            </w:rPr>
            <w:t>5.7.</w:t>
          </w:r>
          <w:r w:rsidR="005F14C3" w:rsidRPr="00FB0DFF">
            <w:rPr>
              <w:rFonts w:ascii="Times New Roman" w:eastAsiaTheme="minorEastAsia" w:hAnsi="Times New Roman" w:cs="Times New Roman"/>
              <w:noProof/>
              <w:rPrChange w:id="328"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329" w:author="Author">
                <w:rPr>
                  <w:rStyle w:val="Hyperlink"/>
                  <w:rFonts w:ascii="Times New Roman" w:hAnsi="Times New Roman" w:cs="Times New Roman"/>
                  <w:noProof/>
                </w:rPr>
              </w:rPrChange>
            </w:rPr>
            <w:t>The World Bank Group Environmental, Health and Safety Guidelines</w:t>
          </w:r>
          <w:r w:rsidR="005F14C3" w:rsidRPr="00FB0DFF">
            <w:rPr>
              <w:rFonts w:ascii="Times New Roman" w:hAnsi="Times New Roman" w:cs="Times New Roman"/>
              <w:noProof/>
              <w:webHidden/>
              <w:rPrChange w:id="330"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331"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332" w:author="Author">
                <w:rPr>
                  <w:rFonts w:ascii="Times New Roman" w:hAnsi="Times New Roman" w:cs="Times New Roman"/>
                  <w:noProof/>
                  <w:webHidden/>
                </w:rPr>
              </w:rPrChange>
            </w:rPr>
            <w:instrText xml:space="preserve"> PAGEREF _Toc50934633 \h </w:instrText>
          </w:r>
          <w:r w:rsidR="005F14C3" w:rsidRPr="00FB0DFF">
            <w:rPr>
              <w:rFonts w:ascii="Times New Roman" w:hAnsi="Times New Roman" w:cs="Times New Roman"/>
              <w:noProof/>
              <w:webHidden/>
              <w:rPrChange w:id="333"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334"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335" w:author="Author">
                <w:rPr>
                  <w:rFonts w:ascii="Times New Roman" w:hAnsi="Times New Roman" w:cs="Times New Roman"/>
                  <w:noProof/>
                  <w:webHidden/>
                </w:rPr>
              </w:rPrChange>
            </w:rPr>
            <w:t>33</w:t>
          </w:r>
          <w:r w:rsidR="005F14C3" w:rsidRPr="00FB0DFF">
            <w:rPr>
              <w:rFonts w:ascii="Times New Roman" w:hAnsi="Times New Roman" w:cs="Times New Roman"/>
              <w:noProof/>
              <w:webHidden/>
              <w:rPrChange w:id="336" w:author="Author">
                <w:rPr>
                  <w:rFonts w:ascii="Times New Roman" w:hAnsi="Times New Roman" w:cs="Times New Roman"/>
                  <w:noProof/>
                  <w:webHidden/>
                </w:rPr>
              </w:rPrChange>
            </w:rPr>
            <w:fldChar w:fldCharType="end"/>
          </w:r>
          <w:r w:rsidRPr="00FB0DFF">
            <w:rPr>
              <w:rFonts w:ascii="Times New Roman" w:hAnsi="Times New Roman" w:cs="Times New Roman"/>
              <w:noProof/>
              <w:rPrChange w:id="337" w:author="Author">
                <w:rPr>
                  <w:rFonts w:ascii="Times New Roman" w:hAnsi="Times New Roman" w:cs="Times New Roman"/>
                  <w:noProof/>
                </w:rPr>
              </w:rPrChange>
            </w:rPr>
            <w:fldChar w:fldCharType="end"/>
          </w:r>
        </w:p>
        <w:p w14:paraId="4EC786BD" w14:textId="3DB6B81B"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338" w:author="Author">
                <w:rPr>
                  <w:noProof/>
                </w:rPr>
              </w:rPrChange>
            </w:rPr>
            <w:fldChar w:fldCharType="begin"/>
          </w:r>
          <w:r w:rsidRPr="00FB0DFF">
            <w:rPr>
              <w:rFonts w:ascii="Times New Roman" w:hAnsi="Times New Roman" w:cs="Times New Roman"/>
              <w:noProof/>
              <w:rPrChange w:id="339" w:author="Author">
                <w:rPr>
                  <w:noProof/>
                </w:rPr>
              </w:rPrChange>
            </w:rPr>
            <w:instrText xml:space="preserve"> HYPERLINK \l "_Toc50934634" </w:instrText>
          </w:r>
          <w:ins w:id="340" w:author="Author">
            <w:r w:rsidRPr="00FB0DFF">
              <w:rPr>
                <w:rFonts w:ascii="Times New Roman" w:hAnsi="Times New Roman" w:cs="Times New Roman"/>
                <w:noProof/>
                <w:rPrChange w:id="341" w:author="Author">
                  <w:rPr>
                    <w:noProof/>
                  </w:rPr>
                </w:rPrChange>
              </w:rPr>
            </w:r>
          </w:ins>
          <w:r w:rsidRPr="00FB0DFF">
            <w:rPr>
              <w:rFonts w:ascii="Times New Roman" w:hAnsi="Times New Roman" w:cs="Times New Roman"/>
              <w:noProof/>
              <w:rPrChange w:id="342" w:author="Author">
                <w:rPr>
                  <w:noProof/>
                </w:rPr>
              </w:rPrChange>
            </w:rPr>
            <w:fldChar w:fldCharType="separate"/>
          </w:r>
          <w:r w:rsidR="005F14C3" w:rsidRPr="00FB0DFF">
            <w:rPr>
              <w:rStyle w:val="Hyperlink"/>
              <w:rFonts w:ascii="Times New Roman" w:hAnsi="Times New Roman" w:cs="Times New Roman"/>
              <w:noProof/>
              <w:rPrChange w:id="343" w:author="Author">
                <w:rPr>
                  <w:rStyle w:val="Hyperlink"/>
                  <w:rFonts w:ascii="Times New Roman" w:hAnsi="Times New Roman" w:cs="Times New Roman"/>
                  <w:noProof/>
                </w:rPr>
              </w:rPrChange>
            </w:rPr>
            <w:t>5.8.</w:t>
          </w:r>
          <w:r w:rsidR="005F14C3" w:rsidRPr="00FB0DFF">
            <w:rPr>
              <w:rFonts w:ascii="Times New Roman" w:eastAsiaTheme="minorEastAsia" w:hAnsi="Times New Roman" w:cs="Times New Roman"/>
              <w:noProof/>
              <w:rPrChange w:id="344"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345" w:author="Author">
                <w:rPr>
                  <w:rStyle w:val="Hyperlink"/>
                  <w:rFonts w:ascii="Times New Roman" w:hAnsi="Times New Roman" w:cs="Times New Roman"/>
                  <w:noProof/>
                </w:rPr>
              </w:rPrChange>
            </w:rPr>
            <w:t>WHO Guidance</w:t>
          </w:r>
          <w:r w:rsidR="005F14C3" w:rsidRPr="00FB0DFF">
            <w:rPr>
              <w:rFonts w:ascii="Times New Roman" w:hAnsi="Times New Roman" w:cs="Times New Roman"/>
              <w:noProof/>
              <w:webHidden/>
              <w:rPrChange w:id="346"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347"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348" w:author="Author">
                <w:rPr>
                  <w:rFonts w:ascii="Times New Roman" w:hAnsi="Times New Roman" w:cs="Times New Roman"/>
                  <w:noProof/>
                  <w:webHidden/>
                </w:rPr>
              </w:rPrChange>
            </w:rPr>
            <w:instrText xml:space="preserve"> PAGEREF _Toc50934634 \h </w:instrText>
          </w:r>
          <w:r w:rsidR="005F14C3" w:rsidRPr="00FB0DFF">
            <w:rPr>
              <w:rFonts w:ascii="Times New Roman" w:hAnsi="Times New Roman" w:cs="Times New Roman"/>
              <w:noProof/>
              <w:webHidden/>
              <w:rPrChange w:id="349"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350"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351" w:author="Author">
                <w:rPr>
                  <w:rFonts w:ascii="Times New Roman" w:hAnsi="Times New Roman" w:cs="Times New Roman"/>
                  <w:noProof/>
                  <w:webHidden/>
                </w:rPr>
              </w:rPrChange>
            </w:rPr>
            <w:t>34</w:t>
          </w:r>
          <w:r w:rsidR="005F14C3" w:rsidRPr="00FB0DFF">
            <w:rPr>
              <w:rFonts w:ascii="Times New Roman" w:hAnsi="Times New Roman" w:cs="Times New Roman"/>
              <w:noProof/>
              <w:webHidden/>
              <w:rPrChange w:id="352" w:author="Author">
                <w:rPr>
                  <w:rFonts w:ascii="Times New Roman" w:hAnsi="Times New Roman" w:cs="Times New Roman"/>
                  <w:noProof/>
                  <w:webHidden/>
                </w:rPr>
              </w:rPrChange>
            </w:rPr>
            <w:fldChar w:fldCharType="end"/>
          </w:r>
          <w:r w:rsidRPr="00FB0DFF">
            <w:rPr>
              <w:rFonts w:ascii="Times New Roman" w:hAnsi="Times New Roman" w:cs="Times New Roman"/>
              <w:noProof/>
              <w:rPrChange w:id="353" w:author="Author">
                <w:rPr>
                  <w:rFonts w:ascii="Times New Roman" w:hAnsi="Times New Roman" w:cs="Times New Roman"/>
                  <w:noProof/>
                </w:rPr>
              </w:rPrChange>
            </w:rPr>
            <w:fldChar w:fldCharType="end"/>
          </w:r>
        </w:p>
        <w:p w14:paraId="5788ED88" w14:textId="166FA5A4" w:rsidR="005F14C3" w:rsidRPr="00FB0DFF" w:rsidRDefault="00B22D93">
          <w:pPr>
            <w:pStyle w:val="TOC1"/>
            <w:tabs>
              <w:tab w:val="clear" w:pos="450"/>
              <w:tab w:val="left" w:pos="440"/>
            </w:tabs>
            <w:rPr>
              <w:rFonts w:ascii="Times New Roman" w:eastAsiaTheme="minorEastAsia" w:hAnsi="Times New Roman" w:cs="Times New Roman"/>
              <w:noProof/>
            </w:rPr>
          </w:pPr>
          <w:r w:rsidRPr="00FB0DFF">
            <w:rPr>
              <w:rFonts w:ascii="Times New Roman" w:hAnsi="Times New Roman" w:cs="Times New Roman"/>
              <w:noProof/>
              <w:rPrChange w:id="354" w:author="Author">
                <w:rPr>
                  <w:noProof/>
                </w:rPr>
              </w:rPrChange>
            </w:rPr>
            <w:fldChar w:fldCharType="begin"/>
          </w:r>
          <w:r w:rsidRPr="00FB0DFF">
            <w:rPr>
              <w:rFonts w:ascii="Times New Roman" w:hAnsi="Times New Roman" w:cs="Times New Roman"/>
              <w:noProof/>
              <w:rPrChange w:id="355" w:author="Author">
                <w:rPr>
                  <w:noProof/>
                </w:rPr>
              </w:rPrChange>
            </w:rPr>
            <w:instrText xml:space="preserve"> HYPERLINK \l "_Toc50934635" </w:instrText>
          </w:r>
          <w:ins w:id="356" w:author="Author">
            <w:r w:rsidRPr="00FB0DFF">
              <w:rPr>
                <w:rFonts w:ascii="Times New Roman" w:hAnsi="Times New Roman" w:cs="Times New Roman"/>
                <w:noProof/>
                <w:rPrChange w:id="357" w:author="Author">
                  <w:rPr>
                    <w:noProof/>
                  </w:rPr>
                </w:rPrChange>
              </w:rPr>
            </w:r>
          </w:ins>
          <w:r w:rsidRPr="00FB0DFF">
            <w:rPr>
              <w:rFonts w:ascii="Times New Roman" w:hAnsi="Times New Roman" w:cs="Times New Roman"/>
              <w:noProof/>
              <w:rPrChange w:id="358" w:author="Author">
                <w:rPr>
                  <w:noProof/>
                </w:rPr>
              </w:rPrChange>
            </w:rPr>
            <w:fldChar w:fldCharType="separate"/>
          </w:r>
          <w:r w:rsidR="005F14C3" w:rsidRPr="00FB0DFF">
            <w:rPr>
              <w:rStyle w:val="Hyperlink"/>
              <w:rFonts w:ascii="Times New Roman" w:hAnsi="Times New Roman" w:cs="Times New Roman"/>
              <w:noProof/>
              <w:rPrChange w:id="359" w:author="Author">
                <w:rPr>
                  <w:rStyle w:val="Hyperlink"/>
                  <w:rFonts w:ascii="Times New Roman" w:hAnsi="Times New Roman" w:cs="Times New Roman"/>
                  <w:noProof/>
                </w:rPr>
              </w:rPrChange>
            </w:rPr>
            <w:t>6.</w:t>
          </w:r>
          <w:r w:rsidR="005F14C3" w:rsidRPr="00FB0DFF">
            <w:rPr>
              <w:rFonts w:ascii="Times New Roman" w:eastAsiaTheme="minorEastAsia" w:hAnsi="Times New Roman" w:cs="Times New Roman"/>
              <w:noProof/>
              <w:rPrChange w:id="360"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361" w:author="Author">
                <w:rPr>
                  <w:rStyle w:val="Hyperlink"/>
                  <w:rFonts w:ascii="Times New Roman" w:hAnsi="Times New Roman" w:cs="Times New Roman"/>
                  <w:noProof/>
                </w:rPr>
              </w:rPrChange>
            </w:rPr>
            <w:t>Environmental and Social Baseline</w:t>
          </w:r>
          <w:r w:rsidR="005F14C3" w:rsidRPr="00FB0DFF">
            <w:rPr>
              <w:rFonts w:ascii="Times New Roman" w:hAnsi="Times New Roman" w:cs="Times New Roman"/>
              <w:noProof/>
              <w:webHidden/>
              <w:rPrChange w:id="362"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363"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364" w:author="Author">
                <w:rPr>
                  <w:rFonts w:ascii="Times New Roman" w:hAnsi="Times New Roman" w:cs="Times New Roman"/>
                  <w:noProof/>
                  <w:webHidden/>
                </w:rPr>
              </w:rPrChange>
            </w:rPr>
            <w:instrText xml:space="preserve"> PAGEREF _Toc50934635 \h </w:instrText>
          </w:r>
          <w:r w:rsidR="005F14C3" w:rsidRPr="00FB0DFF">
            <w:rPr>
              <w:rFonts w:ascii="Times New Roman" w:hAnsi="Times New Roman" w:cs="Times New Roman"/>
              <w:noProof/>
              <w:webHidden/>
              <w:rPrChange w:id="365"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366" w:author="Author">
                <w:rPr>
                  <w:rFonts w:ascii="Times New Roman" w:hAnsi="Times New Roman" w:cs="Times New Roman"/>
                  <w:noProof/>
                  <w:webHidden/>
                </w:rPr>
              </w:rPrChange>
            </w:rPr>
            <w:fldChar w:fldCharType="separate"/>
          </w:r>
          <w:ins w:id="367" w:author="Author">
            <w:r w:rsidRPr="00FB0DFF">
              <w:rPr>
                <w:rFonts w:ascii="Times New Roman" w:hAnsi="Times New Roman" w:cs="Times New Roman"/>
                <w:noProof/>
                <w:webHidden/>
                <w:rPrChange w:id="368" w:author="Author">
                  <w:rPr>
                    <w:rFonts w:ascii="Times New Roman" w:hAnsi="Times New Roman" w:cs="Times New Roman"/>
                    <w:noProof/>
                    <w:webHidden/>
                  </w:rPr>
                </w:rPrChange>
              </w:rPr>
              <w:t>37</w:t>
            </w:r>
          </w:ins>
          <w:del w:id="369" w:author="Author">
            <w:r w:rsidR="00090D18" w:rsidRPr="00FB0DFF" w:rsidDel="00B22D93">
              <w:rPr>
                <w:rFonts w:ascii="Times New Roman" w:hAnsi="Times New Roman" w:cs="Times New Roman"/>
                <w:noProof/>
                <w:webHidden/>
                <w:rPrChange w:id="370" w:author="Author">
                  <w:rPr>
                    <w:rFonts w:ascii="Times New Roman" w:hAnsi="Times New Roman" w:cs="Times New Roman"/>
                    <w:noProof/>
                    <w:webHidden/>
                  </w:rPr>
                </w:rPrChange>
              </w:rPr>
              <w:delText>36</w:delText>
            </w:r>
          </w:del>
          <w:r w:rsidR="005F14C3" w:rsidRPr="00FB0DFF">
            <w:rPr>
              <w:rFonts w:ascii="Times New Roman" w:hAnsi="Times New Roman" w:cs="Times New Roman"/>
              <w:noProof/>
              <w:webHidden/>
              <w:rPrChange w:id="371" w:author="Author">
                <w:rPr>
                  <w:rFonts w:ascii="Times New Roman" w:hAnsi="Times New Roman" w:cs="Times New Roman"/>
                  <w:noProof/>
                  <w:webHidden/>
                </w:rPr>
              </w:rPrChange>
            </w:rPr>
            <w:fldChar w:fldCharType="end"/>
          </w:r>
          <w:r w:rsidRPr="00FB0DFF">
            <w:rPr>
              <w:rFonts w:ascii="Times New Roman" w:hAnsi="Times New Roman" w:cs="Times New Roman"/>
              <w:noProof/>
              <w:rPrChange w:id="372" w:author="Author">
                <w:rPr>
                  <w:rFonts w:ascii="Times New Roman" w:hAnsi="Times New Roman" w:cs="Times New Roman"/>
                  <w:noProof/>
                </w:rPr>
              </w:rPrChange>
            </w:rPr>
            <w:fldChar w:fldCharType="end"/>
          </w:r>
        </w:p>
        <w:p w14:paraId="3B0D5153" w14:textId="2721514D"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373" w:author="Author">
                <w:rPr>
                  <w:noProof/>
                </w:rPr>
              </w:rPrChange>
            </w:rPr>
            <w:fldChar w:fldCharType="begin"/>
          </w:r>
          <w:r w:rsidRPr="00FB0DFF">
            <w:rPr>
              <w:rFonts w:ascii="Times New Roman" w:hAnsi="Times New Roman" w:cs="Times New Roman"/>
              <w:noProof/>
              <w:rPrChange w:id="374" w:author="Author">
                <w:rPr>
                  <w:noProof/>
                </w:rPr>
              </w:rPrChange>
            </w:rPr>
            <w:instrText xml:space="preserve"> HYPERLINK \l "_Toc50934636" </w:instrText>
          </w:r>
          <w:ins w:id="375" w:author="Author">
            <w:r w:rsidRPr="00FB0DFF">
              <w:rPr>
                <w:rFonts w:ascii="Times New Roman" w:hAnsi="Times New Roman" w:cs="Times New Roman"/>
                <w:noProof/>
                <w:rPrChange w:id="376" w:author="Author">
                  <w:rPr>
                    <w:noProof/>
                  </w:rPr>
                </w:rPrChange>
              </w:rPr>
            </w:r>
          </w:ins>
          <w:r w:rsidRPr="00FB0DFF">
            <w:rPr>
              <w:rFonts w:ascii="Times New Roman" w:hAnsi="Times New Roman" w:cs="Times New Roman"/>
              <w:noProof/>
              <w:rPrChange w:id="377" w:author="Author">
                <w:rPr>
                  <w:noProof/>
                </w:rPr>
              </w:rPrChange>
            </w:rPr>
            <w:fldChar w:fldCharType="separate"/>
          </w:r>
          <w:r w:rsidR="005F14C3" w:rsidRPr="00FB0DFF">
            <w:rPr>
              <w:rStyle w:val="Hyperlink"/>
              <w:rFonts w:ascii="Times New Roman" w:hAnsi="Times New Roman" w:cs="Times New Roman"/>
              <w:noProof/>
              <w:rPrChange w:id="378" w:author="Author">
                <w:rPr>
                  <w:rStyle w:val="Hyperlink"/>
                  <w:rFonts w:ascii="Times New Roman" w:hAnsi="Times New Roman" w:cs="Times New Roman"/>
                  <w:noProof/>
                </w:rPr>
              </w:rPrChange>
            </w:rPr>
            <w:t>6.1.</w:t>
          </w:r>
          <w:r w:rsidR="005F14C3" w:rsidRPr="00FB0DFF">
            <w:rPr>
              <w:rFonts w:ascii="Times New Roman" w:eastAsiaTheme="minorEastAsia" w:hAnsi="Times New Roman" w:cs="Times New Roman"/>
              <w:noProof/>
              <w:rPrChange w:id="379"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380" w:author="Author">
                <w:rPr>
                  <w:rStyle w:val="Hyperlink"/>
                  <w:rFonts w:ascii="Times New Roman" w:hAnsi="Times New Roman" w:cs="Times New Roman"/>
                  <w:noProof/>
                </w:rPr>
              </w:rPrChange>
            </w:rPr>
            <w:t>Environmental Characteristics</w:t>
          </w:r>
          <w:r w:rsidR="005F14C3" w:rsidRPr="00FB0DFF">
            <w:rPr>
              <w:rFonts w:ascii="Times New Roman" w:hAnsi="Times New Roman" w:cs="Times New Roman"/>
              <w:noProof/>
              <w:webHidden/>
              <w:rPrChange w:id="381"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382"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383" w:author="Author">
                <w:rPr>
                  <w:rFonts w:ascii="Times New Roman" w:hAnsi="Times New Roman" w:cs="Times New Roman"/>
                  <w:noProof/>
                  <w:webHidden/>
                </w:rPr>
              </w:rPrChange>
            </w:rPr>
            <w:instrText xml:space="preserve"> PAGEREF _Toc50934636 \h </w:instrText>
          </w:r>
          <w:r w:rsidR="005F14C3" w:rsidRPr="00FB0DFF">
            <w:rPr>
              <w:rFonts w:ascii="Times New Roman" w:hAnsi="Times New Roman" w:cs="Times New Roman"/>
              <w:noProof/>
              <w:webHidden/>
              <w:rPrChange w:id="384"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385" w:author="Author">
                <w:rPr>
                  <w:rFonts w:ascii="Times New Roman" w:hAnsi="Times New Roman" w:cs="Times New Roman"/>
                  <w:noProof/>
                  <w:webHidden/>
                </w:rPr>
              </w:rPrChange>
            </w:rPr>
            <w:fldChar w:fldCharType="separate"/>
          </w:r>
          <w:ins w:id="386" w:author="Author">
            <w:r w:rsidRPr="00FB0DFF">
              <w:rPr>
                <w:rFonts w:ascii="Times New Roman" w:hAnsi="Times New Roman" w:cs="Times New Roman"/>
                <w:noProof/>
                <w:webHidden/>
                <w:rPrChange w:id="387" w:author="Author">
                  <w:rPr>
                    <w:rFonts w:ascii="Times New Roman" w:hAnsi="Times New Roman" w:cs="Times New Roman"/>
                    <w:noProof/>
                    <w:webHidden/>
                  </w:rPr>
                </w:rPrChange>
              </w:rPr>
              <w:t>37</w:t>
            </w:r>
          </w:ins>
          <w:del w:id="388" w:author="Author">
            <w:r w:rsidR="00090D18" w:rsidRPr="00FB0DFF" w:rsidDel="00B22D93">
              <w:rPr>
                <w:rFonts w:ascii="Times New Roman" w:hAnsi="Times New Roman" w:cs="Times New Roman"/>
                <w:noProof/>
                <w:webHidden/>
                <w:rPrChange w:id="389" w:author="Author">
                  <w:rPr>
                    <w:rFonts w:ascii="Times New Roman" w:hAnsi="Times New Roman" w:cs="Times New Roman"/>
                    <w:noProof/>
                    <w:webHidden/>
                  </w:rPr>
                </w:rPrChange>
              </w:rPr>
              <w:delText>36</w:delText>
            </w:r>
          </w:del>
          <w:r w:rsidR="005F14C3" w:rsidRPr="00FB0DFF">
            <w:rPr>
              <w:rFonts w:ascii="Times New Roman" w:hAnsi="Times New Roman" w:cs="Times New Roman"/>
              <w:noProof/>
              <w:webHidden/>
              <w:rPrChange w:id="390" w:author="Author">
                <w:rPr>
                  <w:rFonts w:ascii="Times New Roman" w:hAnsi="Times New Roman" w:cs="Times New Roman"/>
                  <w:noProof/>
                  <w:webHidden/>
                </w:rPr>
              </w:rPrChange>
            </w:rPr>
            <w:fldChar w:fldCharType="end"/>
          </w:r>
          <w:r w:rsidRPr="00FB0DFF">
            <w:rPr>
              <w:rFonts w:ascii="Times New Roman" w:hAnsi="Times New Roman" w:cs="Times New Roman"/>
              <w:noProof/>
              <w:rPrChange w:id="391" w:author="Author">
                <w:rPr>
                  <w:rFonts w:ascii="Times New Roman" w:hAnsi="Times New Roman" w:cs="Times New Roman"/>
                  <w:noProof/>
                </w:rPr>
              </w:rPrChange>
            </w:rPr>
            <w:fldChar w:fldCharType="end"/>
          </w:r>
        </w:p>
        <w:p w14:paraId="08F5AB9B" w14:textId="697346F1" w:rsidR="005F14C3" w:rsidRPr="00FB0DFF" w:rsidRDefault="00B22D93">
          <w:pPr>
            <w:pStyle w:val="TOC2"/>
            <w:tabs>
              <w:tab w:val="left" w:pos="880"/>
              <w:tab w:val="right" w:pos="9800"/>
            </w:tabs>
            <w:rPr>
              <w:rFonts w:ascii="Times New Roman" w:eastAsiaTheme="minorEastAsia" w:hAnsi="Times New Roman" w:cs="Times New Roman"/>
              <w:noProof/>
            </w:rPr>
          </w:pPr>
          <w:r w:rsidRPr="00FB0DFF">
            <w:rPr>
              <w:rFonts w:ascii="Times New Roman" w:hAnsi="Times New Roman" w:cs="Times New Roman"/>
              <w:noProof/>
              <w:rPrChange w:id="392" w:author="Author">
                <w:rPr>
                  <w:noProof/>
                </w:rPr>
              </w:rPrChange>
            </w:rPr>
            <w:fldChar w:fldCharType="begin"/>
          </w:r>
          <w:r w:rsidRPr="00FB0DFF">
            <w:rPr>
              <w:rFonts w:ascii="Times New Roman" w:hAnsi="Times New Roman" w:cs="Times New Roman"/>
              <w:noProof/>
              <w:rPrChange w:id="393" w:author="Author">
                <w:rPr>
                  <w:noProof/>
                </w:rPr>
              </w:rPrChange>
            </w:rPr>
            <w:instrText xml:space="preserve"> HYPERLINK \l "_Toc50934637" </w:instrText>
          </w:r>
          <w:ins w:id="394" w:author="Author">
            <w:r w:rsidRPr="00FB0DFF">
              <w:rPr>
                <w:rFonts w:ascii="Times New Roman" w:hAnsi="Times New Roman" w:cs="Times New Roman"/>
                <w:noProof/>
                <w:rPrChange w:id="395" w:author="Author">
                  <w:rPr>
                    <w:noProof/>
                  </w:rPr>
                </w:rPrChange>
              </w:rPr>
            </w:r>
          </w:ins>
          <w:r w:rsidRPr="00FB0DFF">
            <w:rPr>
              <w:rFonts w:ascii="Times New Roman" w:hAnsi="Times New Roman" w:cs="Times New Roman"/>
              <w:noProof/>
              <w:rPrChange w:id="396" w:author="Author">
                <w:rPr>
                  <w:noProof/>
                </w:rPr>
              </w:rPrChange>
            </w:rPr>
            <w:fldChar w:fldCharType="separate"/>
          </w:r>
          <w:r w:rsidR="005F14C3" w:rsidRPr="00FB0DFF">
            <w:rPr>
              <w:rStyle w:val="Hyperlink"/>
              <w:rFonts w:ascii="Times New Roman" w:hAnsi="Times New Roman" w:cs="Times New Roman"/>
              <w:noProof/>
              <w:rPrChange w:id="397" w:author="Author">
                <w:rPr>
                  <w:rStyle w:val="Hyperlink"/>
                  <w:rFonts w:ascii="Times New Roman" w:hAnsi="Times New Roman" w:cs="Times New Roman"/>
                  <w:noProof/>
                </w:rPr>
              </w:rPrChange>
            </w:rPr>
            <w:t>6.2.</w:t>
          </w:r>
          <w:r w:rsidR="005F14C3" w:rsidRPr="00FB0DFF">
            <w:rPr>
              <w:rFonts w:ascii="Times New Roman" w:eastAsiaTheme="minorEastAsia" w:hAnsi="Times New Roman" w:cs="Times New Roman"/>
              <w:noProof/>
              <w:rPrChange w:id="398"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399" w:author="Author">
                <w:rPr>
                  <w:rStyle w:val="Hyperlink"/>
                  <w:rFonts w:ascii="Times New Roman" w:hAnsi="Times New Roman" w:cs="Times New Roman"/>
                  <w:noProof/>
                </w:rPr>
              </w:rPrChange>
            </w:rPr>
            <w:t>Socio-Economic Characteristics</w:t>
          </w:r>
          <w:r w:rsidR="005F14C3" w:rsidRPr="00FB0DFF">
            <w:rPr>
              <w:rFonts w:ascii="Times New Roman" w:hAnsi="Times New Roman" w:cs="Times New Roman"/>
              <w:noProof/>
              <w:webHidden/>
              <w:rPrChange w:id="400"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401"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402" w:author="Author">
                <w:rPr>
                  <w:rFonts w:ascii="Times New Roman" w:hAnsi="Times New Roman" w:cs="Times New Roman"/>
                  <w:noProof/>
                  <w:webHidden/>
                </w:rPr>
              </w:rPrChange>
            </w:rPr>
            <w:instrText xml:space="preserve"> PAGEREF _Toc50934637 \h </w:instrText>
          </w:r>
          <w:r w:rsidR="005F14C3" w:rsidRPr="00FB0DFF">
            <w:rPr>
              <w:rFonts w:ascii="Times New Roman" w:hAnsi="Times New Roman" w:cs="Times New Roman"/>
              <w:noProof/>
              <w:webHidden/>
              <w:rPrChange w:id="403"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404"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405" w:author="Author">
                <w:rPr>
                  <w:rFonts w:ascii="Times New Roman" w:hAnsi="Times New Roman" w:cs="Times New Roman"/>
                  <w:noProof/>
                  <w:webHidden/>
                </w:rPr>
              </w:rPrChange>
            </w:rPr>
            <w:t>42</w:t>
          </w:r>
          <w:r w:rsidR="005F14C3" w:rsidRPr="00FB0DFF">
            <w:rPr>
              <w:rFonts w:ascii="Times New Roman" w:hAnsi="Times New Roman" w:cs="Times New Roman"/>
              <w:noProof/>
              <w:webHidden/>
              <w:rPrChange w:id="406" w:author="Author">
                <w:rPr>
                  <w:rFonts w:ascii="Times New Roman" w:hAnsi="Times New Roman" w:cs="Times New Roman"/>
                  <w:noProof/>
                  <w:webHidden/>
                </w:rPr>
              </w:rPrChange>
            </w:rPr>
            <w:fldChar w:fldCharType="end"/>
          </w:r>
          <w:r w:rsidRPr="00FB0DFF">
            <w:rPr>
              <w:rFonts w:ascii="Times New Roman" w:hAnsi="Times New Roman" w:cs="Times New Roman"/>
              <w:noProof/>
              <w:rPrChange w:id="407" w:author="Author">
                <w:rPr>
                  <w:rFonts w:ascii="Times New Roman" w:hAnsi="Times New Roman" w:cs="Times New Roman"/>
                  <w:noProof/>
                </w:rPr>
              </w:rPrChange>
            </w:rPr>
            <w:fldChar w:fldCharType="end"/>
          </w:r>
        </w:p>
        <w:p w14:paraId="53C5139A" w14:textId="1B9F492D" w:rsidR="005F14C3" w:rsidRPr="00FB0DFF" w:rsidRDefault="00B22D93" w:rsidP="008E7E7E">
          <w:pPr>
            <w:pStyle w:val="TOC2"/>
            <w:tabs>
              <w:tab w:val="left" w:pos="450"/>
              <w:tab w:val="right" w:pos="9800"/>
            </w:tabs>
            <w:ind w:left="0"/>
            <w:rPr>
              <w:rFonts w:ascii="Times New Roman" w:eastAsiaTheme="minorEastAsia" w:hAnsi="Times New Roman" w:cs="Times New Roman"/>
              <w:noProof/>
            </w:rPr>
          </w:pPr>
          <w:r w:rsidRPr="00FB0DFF">
            <w:rPr>
              <w:rFonts w:ascii="Times New Roman" w:hAnsi="Times New Roman" w:cs="Times New Roman"/>
              <w:noProof/>
              <w:rPrChange w:id="408" w:author="Author">
                <w:rPr>
                  <w:noProof/>
                </w:rPr>
              </w:rPrChange>
            </w:rPr>
            <w:fldChar w:fldCharType="begin"/>
          </w:r>
          <w:r w:rsidRPr="00FB0DFF">
            <w:rPr>
              <w:rFonts w:ascii="Times New Roman" w:hAnsi="Times New Roman" w:cs="Times New Roman"/>
              <w:noProof/>
              <w:rPrChange w:id="409" w:author="Author">
                <w:rPr>
                  <w:noProof/>
                </w:rPr>
              </w:rPrChange>
            </w:rPr>
            <w:instrText xml:space="preserve"> HYPERLINK \l "_Toc50934638" </w:instrText>
          </w:r>
          <w:ins w:id="410" w:author="Author">
            <w:r w:rsidRPr="00FB0DFF">
              <w:rPr>
                <w:rFonts w:ascii="Times New Roman" w:hAnsi="Times New Roman" w:cs="Times New Roman"/>
                <w:noProof/>
                <w:rPrChange w:id="411" w:author="Author">
                  <w:rPr>
                    <w:noProof/>
                  </w:rPr>
                </w:rPrChange>
              </w:rPr>
            </w:r>
          </w:ins>
          <w:r w:rsidRPr="00FB0DFF">
            <w:rPr>
              <w:rFonts w:ascii="Times New Roman" w:hAnsi="Times New Roman" w:cs="Times New Roman"/>
              <w:noProof/>
              <w:rPrChange w:id="412" w:author="Author">
                <w:rPr>
                  <w:noProof/>
                </w:rPr>
              </w:rPrChange>
            </w:rPr>
            <w:fldChar w:fldCharType="separate"/>
          </w:r>
          <w:r w:rsidR="005F14C3" w:rsidRPr="00FB0DFF">
            <w:rPr>
              <w:rStyle w:val="Hyperlink"/>
              <w:rFonts w:ascii="Times New Roman" w:hAnsi="Times New Roman" w:cs="Times New Roman"/>
              <w:noProof/>
              <w:rPrChange w:id="413" w:author="Author">
                <w:rPr>
                  <w:rStyle w:val="Hyperlink"/>
                  <w:rFonts w:ascii="Times New Roman" w:hAnsi="Times New Roman" w:cs="Times New Roman"/>
                  <w:noProof/>
                </w:rPr>
              </w:rPrChange>
            </w:rPr>
            <w:t>7.</w:t>
          </w:r>
          <w:r w:rsidR="005F14C3" w:rsidRPr="00FB0DFF">
            <w:rPr>
              <w:rFonts w:ascii="Times New Roman" w:eastAsiaTheme="minorEastAsia" w:hAnsi="Times New Roman" w:cs="Times New Roman"/>
              <w:noProof/>
              <w:rPrChange w:id="414"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415" w:author="Author">
                <w:rPr>
                  <w:rStyle w:val="Hyperlink"/>
                  <w:rFonts w:ascii="Times New Roman" w:hAnsi="Times New Roman" w:cs="Times New Roman"/>
                  <w:noProof/>
                </w:rPr>
              </w:rPrChange>
            </w:rPr>
            <w:t>Public Consultation and Disclosure</w:t>
          </w:r>
          <w:r w:rsidR="005F14C3" w:rsidRPr="00FB0DFF">
            <w:rPr>
              <w:rFonts w:ascii="Times New Roman" w:hAnsi="Times New Roman" w:cs="Times New Roman"/>
              <w:noProof/>
              <w:webHidden/>
              <w:rPrChange w:id="416"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417"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418" w:author="Author">
                <w:rPr>
                  <w:rFonts w:ascii="Times New Roman" w:hAnsi="Times New Roman" w:cs="Times New Roman"/>
                  <w:noProof/>
                  <w:webHidden/>
                </w:rPr>
              </w:rPrChange>
            </w:rPr>
            <w:instrText xml:space="preserve"> PAGEREF _Toc50934638 \h </w:instrText>
          </w:r>
          <w:r w:rsidR="005F14C3" w:rsidRPr="00FB0DFF">
            <w:rPr>
              <w:rFonts w:ascii="Times New Roman" w:hAnsi="Times New Roman" w:cs="Times New Roman"/>
              <w:noProof/>
              <w:webHidden/>
              <w:rPrChange w:id="419"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420"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421" w:author="Author">
                <w:rPr>
                  <w:rFonts w:ascii="Times New Roman" w:hAnsi="Times New Roman" w:cs="Times New Roman"/>
                  <w:noProof/>
                  <w:webHidden/>
                </w:rPr>
              </w:rPrChange>
            </w:rPr>
            <w:t>46</w:t>
          </w:r>
          <w:r w:rsidR="005F14C3" w:rsidRPr="00FB0DFF">
            <w:rPr>
              <w:rFonts w:ascii="Times New Roman" w:hAnsi="Times New Roman" w:cs="Times New Roman"/>
              <w:noProof/>
              <w:webHidden/>
              <w:rPrChange w:id="422" w:author="Author">
                <w:rPr>
                  <w:rFonts w:ascii="Times New Roman" w:hAnsi="Times New Roman" w:cs="Times New Roman"/>
                  <w:noProof/>
                  <w:webHidden/>
                </w:rPr>
              </w:rPrChange>
            </w:rPr>
            <w:fldChar w:fldCharType="end"/>
          </w:r>
          <w:r w:rsidRPr="00FB0DFF">
            <w:rPr>
              <w:rFonts w:ascii="Times New Roman" w:hAnsi="Times New Roman" w:cs="Times New Roman"/>
              <w:noProof/>
              <w:rPrChange w:id="423" w:author="Author">
                <w:rPr>
                  <w:rFonts w:ascii="Times New Roman" w:hAnsi="Times New Roman" w:cs="Times New Roman"/>
                  <w:noProof/>
                </w:rPr>
              </w:rPrChange>
            </w:rPr>
            <w:fldChar w:fldCharType="end"/>
          </w:r>
        </w:p>
        <w:p w14:paraId="4A8DE0EC" w14:textId="15EED7B2" w:rsidR="005F14C3" w:rsidRPr="00FB0DFF" w:rsidRDefault="00B22D93" w:rsidP="008E7E7E">
          <w:pPr>
            <w:pStyle w:val="TOC2"/>
            <w:tabs>
              <w:tab w:val="left" w:pos="450"/>
              <w:tab w:val="right" w:pos="9800"/>
            </w:tabs>
            <w:ind w:left="0"/>
            <w:rPr>
              <w:rFonts w:ascii="Times New Roman" w:eastAsiaTheme="minorEastAsia" w:hAnsi="Times New Roman" w:cs="Times New Roman"/>
              <w:noProof/>
            </w:rPr>
          </w:pPr>
          <w:r w:rsidRPr="00FB0DFF">
            <w:rPr>
              <w:rFonts w:ascii="Times New Roman" w:hAnsi="Times New Roman" w:cs="Times New Roman"/>
              <w:noProof/>
              <w:rPrChange w:id="424" w:author="Author">
                <w:rPr>
                  <w:noProof/>
                </w:rPr>
              </w:rPrChange>
            </w:rPr>
            <w:fldChar w:fldCharType="begin"/>
          </w:r>
          <w:r w:rsidRPr="00FB0DFF">
            <w:rPr>
              <w:rFonts w:ascii="Times New Roman" w:hAnsi="Times New Roman" w:cs="Times New Roman"/>
              <w:noProof/>
              <w:rPrChange w:id="425" w:author="Author">
                <w:rPr>
                  <w:noProof/>
                </w:rPr>
              </w:rPrChange>
            </w:rPr>
            <w:instrText xml:space="preserve"> HYPERLINK \l "_Toc50934639" </w:instrText>
          </w:r>
          <w:ins w:id="426" w:author="Author">
            <w:r w:rsidRPr="00FB0DFF">
              <w:rPr>
                <w:rFonts w:ascii="Times New Roman" w:hAnsi="Times New Roman" w:cs="Times New Roman"/>
                <w:noProof/>
                <w:rPrChange w:id="427" w:author="Author">
                  <w:rPr>
                    <w:noProof/>
                  </w:rPr>
                </w:rPrChange>
              </w:rPr>
            </w:r>
          </w:ins>
          <w:r w:rsidRPr="00FB0DFF">
            <w:rPr>
              <w:rFonts w:ascii="Times New Roman" w:hAnsi="Times New Roman" w:cs="Times New Roman"/>
              <w:noProof/>
              <w:rPrChange w:id="428" w:author="Author">
                <w:rPr>
                  <w:noProof/>
                </w:rPr>
              </w:rPrChange>
            </w:rPr>
            <w:fldChar w:fldCharType="separate"/>
          </w:r>
          <w:r w:rsidR="005F14C3" w:rsidRPr="00FB0DFF">
            <w:rPr>
              <w:rStyle w:val="Hyperlink"/>
              <w:rFonts w:ascii="Times New Roman" w:hAnsi="Times New Roman" w:cs="Times New Roman"/>
              <w:noProof/>
              <w:rPrChange w:id="429" w:author="Author">
                <w:rPr>
                  <w:rStyle w:val="Hyperlink"/>
                  <w:rFonts w:ascii="Times New Roman" w:hAnsi="Times New Roman" w:cs="Times New Roman"/>
                  <w:noProof/>
                </w:rPr>
              </w:rPrChange>
            </w:rPr>
            <w:t>8.</w:t>
          </w:r>
          <w:r w:rsidR="005F14C3" w:rsidRPr="00FB0DFF">
            <w:rPr>
              <w:rFonts w:ascii="Times New Roman" w:eastAsiaTheme="minorEastAsia" w:hAnsi="Times New Roman" w:cs="Times New Roman"/>
              <w:noProof/>
              <w:rPrChange w:id="430"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431" w:author="Author">
                <w:rPr>
                  <w:rStyle w:val="Hyperlink"/>
                  <w:rFonts w:ascii="Times New Roman" w:hAnsi="Times New Roman" w:cs="Times New Roman"/>
                  <w:noProof/>
                </w:rPr>
              </w:rPrChange>
            </w:rPr>
            <w:t>Stakeholder Engagement</w:t>
          </w:r>
          <w:r w:rsidR="005F14C3" w:rsidRPr="00FB0DFF">
            <w:rPr>
              <w:rFonts w:ascii="Times New Roman" w:hAnsi="Times New Roman" w:cs="Times New Roman"/>
              <w:noProof/>
              <w:webHidden/>
              <w:rPrChange w:id="432"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433"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434" w:author="Author">
                <w:rPr>
                  <w:rFonts w:ascii="Times New Roman" w:hAnsi="Times New Roman" w:cs="Times New Roman"/>
                  <w:noProof/>
                  <w:webHidden/>
                </w:rPr>
              </w:rPrChange>
            </w:rPr>
            <w:instrText xml:space="preserve"> PAGEREF _Toc50934639 \h </w:instrText>
          </w:r>
          <w:r w:rsidR="005F14C3" w:rsidRPr="00FB0DFF">
            <w:rPr>
              <w:rFonts w:ascii="Times New Roman" w:hAnsi="Times New Roman" w:cs="Times New Roman"/>
              <w:noProof/>
              <w:webHidden/>
              <w:rPrChange w:id="435"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436" w:author="Author">
                <w:rPr>
                  <w:rFonts w:ascii="Times New Roman" w:hAnsi="Times New Roman" w:cs="Times New Roman"/>
                  <w:noProof/>
                  <w:webHidden/>
                </w:rPr>
              </w:rPrChange>
            </w:rPr>
            <w:fldChar w:fldCharType="separate"/>
          </w:r>
          <w:ins w:id="437" w:author="Author">
            <w:r w:rsidRPr="00FB0DFF">
              <w:rPr>
                <w:rFonts w:ascii="Times New Roman" w:hAnsi="Times New Roman" w:cs="Times New Roman"/>
                <w:noProof/>
                <w:webHidden/>
                <w:rPrChange w:id="438" w:author="Author">
                  <w:rPr>
                    <w:rFonts w:ascii="Times New Roman" w:hAnsi="Times New Roman" w:cs="Times New Roman"/>
                    <w:noProof/>
                    <w:webHidden/>
                  </w:rPr>
                </w:rPrChange>
              </w:rPr>
              <w:t>47</w:t>
            </w:r>
          </w:ins>
          <w:del w:id="439" w:author="Author">
            <w:r w:rsidR="00090D18" w:rsidRPr="00FB0DFF" w:rsidDel="00B22D93">
              <w:rPr>
                <w:rFonts w:ascii="Times New Roman" w:hAnsi="Times New Roman" w:cs="Times New Roman"/>
                <w:noProof/>
                <w:webHidden/>
                <w:rPrChange w:id="440" w:author="Author">
                  <w:rPr>
                    <w:rFonts w:ascii="Times New Roman" w:hAnsi="Times New Roman" w:cs="Times New Roman"/>
                    <w:noProof/>
                    <w:webHidden/>
                  </w:rPr>
                </w:rPrChange>
              </w:rPr>
              <w:delText>46</w:delText>
            </w:r>
          </w:del>
          <w:r w:rsidR="005F14C3" w:rsidRPr="00FB0DFF">
            <w:rPr>
              <w:rFonts w:ascii="Times New Roman" w:hAnsi="Times New Roman" w:cs="Times New Roman"/>
              <w:noProof/>
              <w:webHidden/>
              <w:rPrChange w:id="441" w:author="Author">
                <w:rPr>
                  <w:rFonts w:ascii="Times New Roman" w:hAnsi="Times New Roman" w:cs="Times New Roman"/>
                  <w:noProof/>
                  <w:webHidden/>
                </w:rPr>
              </w:rPrChange>
            </w:rPr>
            <w:fldChar w:fldCharType="end"/>
          </w:r>
          <w:r w:rsidRPr="00FB0DFF">
            <w:rPr>
              <w:rFonts w:ascii="Times New Roman" w:hAnsi="Times New Roman" w:cs="Times New Roman"/>
              <w:noProof/>
              <w:rPrChange w:id="442" w:author="Author">
                <w:rPr>
                  <w:rFonts w:ascii="Times New Roman" w:hAnsi="Times New Roman" w:cs="Times New Roman"/>
                  <w:noProof/>
                </w:rPr>
              </w:rPrChange>
            </w:rPr>
            <w:fldChar w:fldCharType="end"/>
          </w:r>
        </w:p>
        <w:p w14:paraId="3FFA9FBE" w14:textId="2BE5EF89" w:rsidR="005F14C3" w:rsidRPr="00FB0DFF" w:rsidRDefault="00B22D93" w:rsidP="008E7E7E">
          <w:pPr>
            <w:pStyle w:val="TOC2"/>
            <w:tabs>
              <w:tab w:val="left" w:pos="450"/>
              <w:tab w:val="right" w:pos="9800"/>
            </w:tabs>
            <w:ind w:left="0"/>
            <w:rPr>
              <w:rFonts w:ascii="Times New Roman" w:eastAsiaTheme="minorEastAsia" w:hAnsi="Times New Roman" w:cs="Times New Roman"/>
              <w:noProof/>
            </w:rPr>
          </w:pPr>
          <w:r w:rsidRPr="00FB0DFF">
            <w:rPr>
              <w:rFonts w:ascii="Times New Roman" w:hAnsi="Times New Roman" w:cs="Times New Roman"/>
              <w:noProof/>
              <w:rPrChange w:id="443" w:author="Author">
                <w:rPr>
                  <w:noProof/>
                </w:rPr>
              </w:rPrChange>
            </w:rPr>
            <w:fldChar w:fldCharType="begin"/>
          </w:r>
          <w:r w:rsidRPr="00FB0DFF">
            <w:rPr>
              <w:rFonts w:ascii="Times New Roman" w:hAnsi="Times New Roman" w:cs="Times New Roman"/>
              <w:noProof/>
              <w:rPrChange w:id="444" w:author="Author">
                <w:rPr>
                  <w:noProof/>
                </w:rPr>
              </w:rPrChange>
            </w:rPr>
            <w:instrText xml:space="preserve"> HYPERLINK \l "_Toc50934640" </w:instrText>
          </w:r>
          <w:ins w:id="445" w:author="Author">
            <w:r w:rsidRPr="00FB0DFF">
              <w:rPr>
                <w:rFonts w:ascii="Times New Roman" w:hAnsi="Times New Roman" w:cs="Times New Roman"/>
                <w:noProof/>
                <w:rPrChange w:id="446" w:author="Author">
                  <w:rPr>
                    <w:noProof/>
                  </w:rPr>
                </w:rPrChange>
              </w:rPr>
            </w:r>
          </w:ins>
          <w:r w:rsidRPr="00FB0DFF">
            <w:rPr>
              <w:rFonts w:ascii="Times New Roman" w:hAnsi="Times New Roman" w:cs="Times New Roman"/>
              <w:noProof/>
              <w:rPrChange w:id="447" w:author="Author">
                <w:rPr>
                  <w:noProof/>
                </w:rPr>
              </w:rPrChange>
            </w:rPr>
            <w:fldChar w:fldCharType="separate"/>
          </w:r>
          <w:r w:rsidR="005F14C3" w:rsidRPr="00FB0DFF">
            <w:rPr>
              <w:rStyle w:val="Hyperlink"/>
              <w:rFonts w:ascii="Times New Roman" w:hAnsi="Times New Roman" w:cs="Times New Roman"/>
              <w:noProof/>
              <w:rPrChange w:id="448" w:author="Author">
                <w:rPr>
                  <w:rStyle w:val="Hyperlink"/>
                  <w:rFonts w:ascii="Times New Roman" w:hAnsi="Times New Roman" w:cs="Times New Roman"/>
                  <w:noProof/>
                </w:rPr>
              </w:rPrChange>
            </w:rPr>
            <w:t>9.</w:t>
          </w:r>
          <w:r w:rsidR="005F14C3" w:rsidRPr="00FB0DFF">
            <w:rPr>
              <w:rFonts w:ascii="Times New Roman" w:eastAsiaTheme="minorEastAsia" w:hAnsi="Times New Roman" w:cs="Times New Roman"/>
              <w:noProof/>
              <w:rPrChange w:id="449"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450" w:author="Author">
                <w:rPr>
                  <w:rStyle w:val="Hyperlink"/>
                  <w:rFonts w:ascii="Times New Roman" w:hAnsi="Times New Roman" w:cs="Times New Roman"/>
                  <w:noProof/>
                </w:rPr>
              </w:rPrChange>
            </w:rPr>
            <w:t>Institutional Arrangements</w:t>
          </w:r>
          <w:r w:rsidR="005F14C3" w:rsidRPr="00FB0DFF">
            <w:rPr>
              <w:rFonts w:ascii="Times New Roman" w:hAnsi="Times New Roman" w:cs="Times New Roman"/>
              <w:noProof/>
              <w:webHidden/>
              <w:rPrChange w:id="451"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452"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453" w:author="Author">
                <w:rPr>
                  <w:rFonts w:ascii="Times New Roman" w:hAnsi="Times New Roman" w:cs="Times New Roman"/>
                  <w:noProof/>
                  <w:webHidden/>
                </w:rPr>
              </w:rPrChange>
            </w:rPr>
            <w:instrText xml:space="preserve"> PAGEREF _Toc50934640 \h </w:instrText>
          </w:r>
          <w:r w:rsidR="005F14C3" w:rsidRPr="00FB0DFF">
            <w:rPr>
              <w:rFonts w:ascii="Times New Roman" w:hAnsi="Times New Roman" w:cs="Times New Roman"/>
              <w:noProof/>
              <w:webHidden/>
              <w:rPrChange w:id="454"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455" w:author="Author">
                <w:rPr>
                  <w:rFonts w:ascii="Times New Roman" w:hAnsi="Times New Roman" w:cs="Times New Roman"/>
                  <w:noProof/>
                  <w:webHidden/>
                </w:rPr>
              </w:rPrChange>
            </w:rPr>
            <w:fldChar w:fldCharType="separate"/>
          </w:r>
          <w:r w:rsidRPr="00FB0DFF">
            <w:rPr>
              <w:rFonts w:ascii="Times New Roman" w:hAnsi="Times New Roman" w:cs="Times New Roman"/>
              <w:noProof/>
              <w:webHidden/>
              <w:rPrChange w:id="456" w:author="Author">
                <w:rPr>
                  <w:rFonts w:ascii="Times New Roman" w:hAnsi="Times New Roman" w:cs="Times New Roman"/>
                  <w:noProof/>
                  <w:webHidden/>
                </w:rPr>
              </w:rPrChange>
            </w:rPr>
            <w:t>47</w:t>
          </w:r>
          <w:r w:rsidR="005F14C3" w:rsidRPr="00FB0DFF">
            <w:rPr>
              <w:rFonts w:ascii="Times New Roman" w:hAnsi="Times New Roman" w:cs="Times New Roman"/>
              <w:noProof/>
              <w:webHidden/>
              <w:rPrChange w:id="457" w:author="Author">
                <w:rPr>
                  <w:rFonts w:ascii="Times New Roman" w:hAnsi="Times New Roman" w:cs="Times New Roman"/>
                  <w:noProof/>
                  <w:webHidden/>
                </w:rPr>
              </w:rPrChange>
            </w:rPr>
            <w:fldChar w:fldCharType="end"/>
          </w:r>
          <w:r w:rsidRPr="00FB0DFF">
            <w:rPr>
              <w:rFonts w:ascii="Times New Roman" w:hAnsi="Times New Roman" w:cs="Times New Roman"/>
              <w:noProof/>
              <w:rPrChange w:id="458" w:author="Author">
                <w:rPr>
                  <w:rFonts w:ascii="Times New Roman" w:hAnsi="Times New Roman" w:cs="Times New Roman"/>
                  <w:noProof/>
                </w:rPr>
              </w:rPrChange>
            </w:rPr>
            <w:fldChar w:fldCharType="end"/>
          </w:r>
        </w:p>
        <w:p w14:paraId="0CCF05FB" w14:textId="729AEDE1" w:rsidR="005F14C3" w:rsidRPr="00FB0DFF" w:rsidRDefault="00B22D93" w:rsidP="008E7E7E">
          <w:pPr>
            <w:pStyle w:val="TOC1"/>
            <w:rPr>
              <w:rFonts w:ascii="Times New Roman" w:eastAsiaTheme="minorEastAsia" w:hAnsi="Times New Roman" w:cs="Times New Roman"/>
              <w:noProof/>
            </w:rPr>
          </w:pPr>
          <w:r w:rsidRPr="00FB0DFF">
            <w:rPr>
              <w:rFonts w:ascii="Times New Roman" w:hAnsi="Times New Roman" w:cs="Times New Roman"/>
              <w:noProof/>
              <w:rPrChange w:id="459" w:author="Author">
                <w:rPr>
                  <w:noProof/>
                </w:rPr>
              </w:rPrChange>
            </w:rPr>
            <w:fldChar w:fldCharType="begin"/>
          </w:r>
          <w:r w:rsidRPr="00FB0DFF">
            <w:rPr>
              <w:rFonts w:ascii="Times New Roman" w:hAnsi="Times New Roman" w:cs="Times New Roman"/>
              <w:noProof/>
              <w:rPrChange w:id="460" w:author="Author">
                <w:rPr>
                  <w:noProof/>
                </w:rPr>
              </w:rPrChange>
            </w:rPr>
            <w:instrText xml:space="preserve"> HYPERLINK \l "_Toc50934641" </w:instrText>
          </w:r>
          <w:ins w:id="461" w:author="Author">
            <w:r w:rsidRPr="00FB0DFF">
              <w:rPr>
                <w:rFonts w:ascii="Times New Roman" w:hAnsi="Times New Roman" w:cs="Times New Roman"/>
                <w:noProof/>
                <w:rPrChange w:id="462" w:author="Author">
                  <w:rPr>
                    <w:noProof/>
                  </w:rPr>
                </w:rPrChange>
              </w:rPr>
            </w:r>
          </w:ins>
          <w:r w:rsidRPr="00FB0DFF">
            <w:rPr>
              <w:rFonts w:ascii="Times New Roman" w:hAnsi="Times New Roman" w:cs="Times New Roman"/>
              <w:noProof/>
              <w:rPrChange w:id="463" w:author="Author">
                <w:rPr>
                  <w:noProof/>
                </w:rPr>
              </w:rPrChange>
            </w:rPr>
            <w:fldChar w:fldCharType="separate"/>
          </w:r>
          <w:r w:rsidR="005F14C3" w:rsidRPr="00FB0DFF">
            <w:rPr>
              <w:rStyle w:val="Hyperlink"/>
              <w:rFonts w:ascii="Times New Roman" w:hAnsi="Times New Roman" w:cs="Times New Roman"/>
              <w:noProof/>
              <w:rPrChange w:id="464" w:author="Author">
                <w:rPr>
                  <w:rStyle w:val="Hyperlink"/>
                  <w:rFonts w:ascii="Times New Roman" w:hAnsi="Times New Roman" w:cs="Times New Roman"/>
                  <w:noProof/>
                </w:rPr>
              </w:rPrChange>
            </w:rPr>
            <w:t>10.</w:t>
          </w:r>
          <w:r w:rsidR="005F14C3" w:rsidRPr="00FB0DFF">
            <w:rPr>
              <w:rFonts w:ascii="Times New Roman" w:eastAsiaTheme="minorEastAsia" w:hAnsi="Times New Roman" w:cs="Times New Roman"/>
              <w:noProof/>
              <w:rPrChange w:id="465" w:author="Author">
                <w:rPr>
                  <w:rFonts w:ascii="Times New Roman" w:eastAsiaTheme="minorEastAsia" w:hAnsi="Times New Roman" w:cs="Times New Roman"/>
                  <w:noProof/>
                </w:rPr>
              </w:rPrChange>
            </w:rPr>
            <w:tab/>
          </w:r>
          <w:r w:rsidR="005F14C3" w:rsidRPr="00FB0DFF">
            <w:rPr>
              <w:rStyle w:val="Hyperlink"/>
              <w:rFonts w:ascii="Times New Roman" w:hAnsi="Times New Roman" w:cs="Times New Roman"/>
              <w:noProof/>
              <w:rPrChange w:id="466" w:author="Author">
                <w:rPr>
                  <w:rStyle w:val="Hyperlink"/>
                  <w:rFonts w:ascii="Times New Roman" w:hAnsi="Times New Roman" w:cs="Times New Roman"/>
                  <w:noProof/>
                </w:rPr>
              </w:rPrChange>
            </w:rPr>
            <w:t>Annexes</w:t>
          </w:r>
          <w:r w:rsidR="005F14C3" w:rsidRPr="00FB0DFF">
            <w:rPr>
              <w:rFonts w:ascii="Times New Roman" w:hAnsi="Times New Roman" w:cs="Times New Roman"/>
              <w:noProof/>
              <w:webHidden/>
              <w:rPrChange w:id="467"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468"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469" w:author="Author">
                <w:rPr>
                  <w:rFonts w:ascii="Times New Roman" w:hAnsi="Times New Roman" w:cs="Times New Roman"/>
                  <w:noProof/>
                  <w:webHidden/>
                </w:rPr>
              </w:rPrChange>
            </w:rPr>
            <w:instrText xml:space="preserve"> PAGEREF _Toc50934641 \h </w:instrText>
          </w:r>
          <w:r w:rsidR="005F14C3" w:rsidRPr="00FB0DFF">
            <w:rPr>
              <w:rFonts w:ascii="Times New Roman" w:hAnsi="Times New Roman" w:cs="Times New Roman"/>
              <w:noProof/>
              <w:webHidden/>
              <w:rPrChange w:id="470"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471" w:author="Author">
                <w:rPr>
                  <w:rFonts w:ascii="Times New Roman" w:hAnsi="Times New Roman" w:cs="Times New Roman"/>
                  <w:noProof/>
                  <w:webHidden/>
                </w:rPr>
              </w:rPrChange>
            </w:rPr>
            <w:fldChar w:fldCharType="separate"/>
          </w:r>
          <w:ins w:id="472" w:author="Author">
            <w:r w:rsidRPr="00FB0DFF">
              <w:rPr>
                <w:rFonts w:ascii="Times New Roman" w:hAnsi="Times New Roman" w:cs="Times New Roman"/>
                <w:noProof/>
                <w:webHidden/>
                <w:rPrChange w:id="473" w:author="Author">
                  <w:rPr>
                    <w:rFonts w:ascii="Times New Roman" w:hAnsi="Times New Roman" w:cs="Times New Roman"/>
                    <w:noProof/>
                    <w:webHidden/>
                  </w:rPr>
                </w:rPrChange>
              </w:rPr>
              <w:t>49</w:t>
            </w:r>
          </w:ins>
          <w:del w:id="474" w:author="Author">
            <w:r w:rsidR="00090D18" w:rsidRPr="00FB0DFF" w:rsidDel="00B22D93">
              <w:rPr>
                <w:rFonts w:ascii="Times New Roman" w:hAnsi="Times New Roman" w:cs="Times New Roman"/>
                <w:noProof/>
                <w:webHidden/>
                <w:rPrChange w:id="475" w:author="Author">
                  <w:rPr>
                    <w:rFonts w:ascii="Times New Roman" w:hAnsi="Times New Roman" w:cs="Times New Roman"/>
                    <w:noProof/>
                    <w:webHidden/>
                  </w:rPr>
                </w:rPrChange>
              </w:rPr>
              <w:delText>48</w:delText>
            </w:r>
          </w:del>
          <w:r w:rsidR="005F14C3" w:rsidRPr="00FB0DFF">
            <w:rPr>
              <w:rFonts w:ascii="Times New Roman" w:hAnsi="Times New Roman" w:cs="Times New Roman"/>
              <w:noProof/>
              <w:webHidden/>
              <w:rPrChange w:id="476" w:author="Author">
                <w:rPr>
                  <w:rFonts w:ascii="Times New Roman" w:hAnsi="Times New Roman" w:cs="Times New Roman"/>
                  <w:noProof/>
                  <w:webHidden/>
                </w:rPr>
              </w:rPrChange>
            </w:rPr>
            <w:fldChar w:fldCharType="end"/>
          </w:r>
          <w:r w:rsidRPr="00FB0DFF">
            <w:rPr>
              <w:rFonts w:ascii="Times New Roman" w:hAnsi="Times New Roman" w:cs="Times New Roman"/>
              <w:noProof/>
              <w:rPrChange w:id="477" w:author="Author">
                <w:rPr>
                  <w:rFonts w:ascii="Times New Roman" w:hAnsi="Times New Roman" w:cs="Times New Roman"/>
                  <w:noProof/>
                </w:rPr>
              </w:rPrChange>
            </w:rPr>
            <w:fldChar w:fldCharType="end"/>
          </w:r>
        </w:p>
        <w:p w14:paraId="7D252C5F" w14:textId="174A1DD2" w:rsidR="005F14C3" w:rsidRPr="00FB0DFF" w:rsidRDefault="00B22D93">
          <w:pPr>
            <w:pStyle w:val="TOC2"/>
            <w:tabs>
              <w:tab w:val="right" w:pos="9800"/>
            </w:tabs>
            <w:rPr>
              <w:rFonts w:ascii="Times New Roman" w:eastAsiaTheme="minorEastAsia" w:hAnsi="Times New Roman" w:cs="Times New Roman"/>
              <w:noProof/>
            </w:rPr>
          </w:pPr>
          <w:r w:rsidRPr="00FB0DFF">
            <w:rPr>
              <w:rFonts w:ascii="Times New Roman" w:hAnsi="Times New Roman" w:cs="Times New Roman"/>
              <w:noProof/>
              <w:rPrChange w:id="478" w:author="Author">
                <w:rPr>
                  <w:noProof/>
                </w:rPr>
              </w:rPrChange>
            </w:rPr>
            <w:fldChar w:fldCharType="begin"/>
          </w:r>
          <w:r w:rsidRPr="00FB0DFF">
            <w:rPr>
              <w:rFonts w:ascii="Times New Roman" w:hAnsi="Times New Roman" w:cs="Times New Roman"/>
              <w:noProof/>
              <w:rPrChange w:id="479" w:author="Author">
                <w:rPr>
                  <w:noProof/>
                </w:rPr>
              </w:rPrChange>
            </w:rPr>
            <w:instrText xml:space="preserve"> HYPERLINK \l "_Toc50934642" </w:instrText>
          </w:r>
          <w:ins w:id="480" w:author="Author">
            <w:r w:rsidRPr="00FB0DFF">
              <w:rPr>
                <w:rFonts w:ascii="Times New Roman" w:hAnsi="Times New Roman" w:cs="Times New Roman"/>
                <w:noProof/>
                <w:rPrChange w:id="481" w:author="Author">
                  <w:rPr>
                    <w:noProof/>
                  </w:rPr>
                </w:rPrChange>
              </w:rPr>
            </w:r>
          </w:ins>
          <w:r w:rsidRPr="00FB0DFF">
            <w:rPr>
              <w:rFonts w:ascii="Times New Roman" w:hAnsi="Times New Roman" w:cs="Times New Roman"/>
              <w:noProof/>
              <w:rPrChange w:id="482" w:author="Author">
                <w:rPr>
                  <w:noProof/>
                </w:rPr>
              </w:rPrChange>
            </w:rPr>
            <w:fldChar w:fldCharType="separate"/>
          </w:r>
          <w:r w:rsidR="005F14C3" w:rsidRPr="00FB0DFF">
            <w:rPr>
              <w:rStyle w:val="Hyperlink"/>
              <w:rFonts w:ascii="Times New Roman" w:hAnsi="Times New Roman" w:cs="Times New Roman"/>
              <w:noProof/>
              <w:rPrChange w:id="483" w:author="Author">
                <w:rPr>
                  <w:rStyle w:val="Hyperlink"/>
                  <w:rFonts w:ascii="Times New Roman" w:hAnsi="Times New Roman" w:cs="Times New Roman"/>
                  <w:noProof/>
                </w:rPr>
              </w:rPrChange>
            </w:rPr>
            <w:t>Annex I. Screening Form for Potential Environmental and Social Issues</w:t>
          </w:r>
          <w:r w:rsidR="005F14C3" w:rsidRPr="00FB0DFF">
            <w:rPr>
              <w:rFonts w:ascii="Times New Roman" w:hAnsi="Times New Roman" w:cs="Times New Roman"/>
              <w:noProof/>
              <w:webHidden/>
              <w:rPrChange w:id="484"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485"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486" w:author="Author">
                <w:rPr>
                  <w:rFonts w:ascii="Times New Roman" w:hAnsi="Times New Roman" w:cs="Times New Roman"/>
                  <w:noProof/>
                  <w:webHidden/>
                </w:rPr>
              </w:rPrChange>
            </w:rPr>
            <w:instrText xml:space="preserve"> PAGEREF _Toc50934642 \h </w:instrText>
          </w:r>
          <w:r w:rsidR="005F14C3" w:rsidRPr="00FB0DFF">
            <w:rPr>
              <w:rFonts w:ascii="Times New Roman" w:hAnsi="Times New Roman" w:cs="Times New Roman"/>
              <w:noProof/>
              <w:webHidden/>
              <w:rPrChange w:id="487"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488" w:author="Author">
                <w:rPr>
                  <w:rFonts w:ascii="Times New Roman" w:hAnsi="Times New Roman" w:cs="Times New Roman"/>
                  <w:noProof/>
                  <w:webHidden/>
                </w:rPr>
              </w:rPrChange>
            </w:rPr>
            <w:fldChar w:fldCharType="separate"/>
          </w:r>
          <w:ins w:id="489" w:author="Author">
            <w:r w:rsidRPr="00FB0DFF">
              <w:rPr>
                <w:rFonts w:ascii="Times New Roman" w:hAnsi="Times New Roman" w:cs="Times New Roman"/>
                <w:noProof/>
                <w:webHidden/>
                <w:rPrChange w:id="490" w:author="Author">
                  <w:rPr>
                    <w:rFonts w:ascii="Times New Roman" w:hAnsi="Times New Roman" w:cs="Times New Roman"/>
                    <w:noProof/>
                    <w:webHidden/>
                  </w:rPr>
                </w:rPrChange>
              </w:rPr>
              <w:t>50</w:t>
            </w:r>
          </w:ins>
          <w:del w:id="491" w:author="Author">
            <w:r w:rsidR="00090D18" w:rsidRPr="00FB0DFF" w:rsidDel="00B22D93">
              <w:rPr>
                <w:rFonts w:ascii="Times New Roman" w:hAnsi="Times New Roman" w:cs="Times New Roman"/>
                <w:noProof/>
                <w:webHidden/>
                <w:rPrChange w:id="492" w:author="Author">
                  <w:rPr>
                    <w:rFonts w:ascii="Times New Roman" w:hAnsi="Times New Roman" w:cs="Times New Roman"/>
                    <w:noProof/>
                    <w:webHidden/>
                  </w:rPr>
                </w:rPrChange>
              </w:rPr>
              <w:delText>49</w:delText>
            </w:r>
          </w:del>
          <w:r w:rsidR="005F14C3" w:rsidRPr="00FB0DFF">
            <w:rPr>
              <w:rFonts w:ascii="Times New Roman" w:hAnsi="Times New Roman" w:cs="Times New Roman"/>
              <w:noProof/>
              <w:webHidden/>
              <w:rPrChange w:id="493" w:author="Author">
                <w:rPr>
                  <w:rFonts w:ascii="Times New Roman" w:hAnsi="Times New Roman" w:cs="Times New Roman"/>
                  <w:noProof/>
                  <w:webHidden/>
                </w:rPr>
              </w:rPrChange>
            </w:rPr>
            <w:fldChar w:fldCharType="end"/>
          </w:r>
          <w:r w:rsidRPr="00FB0DFF">
            <w:rPr>
              <w:rFonts w:ascii="Times New Roman" w:hAnsi="Times New Roman" w:cs="Times New Roman"/>
              <w:noProof/>
              <w:rPrChange w:id="494" w:author="Author">
                <w:rPr>
                  <w:rFonts w:ascii="Times New Roman" w:hAnsi="Times New Roman" w:cs="Times New Roman"/>
                  <w:noProof/>
                </w:rPr>
              </w:rPrChange>
            </w:rPr>
            <w:fldChar w:fldCharType="end"/>
          </w:r>
        </w:p>
        <w:p w14:paraId="16242F93" w14:textId="2F311259" w:rsidR="005F14C3" w:rsidRPr="00FB0DFF" w:rsidRDefault="00B22D93">
          <w:pPr>
            <w:pStyle w:val="TOC2"/>
            <w:tabs>
              <w:tab w:val="right" w:pos="9800"/>
            </w:tabs>
            <w:rPr>
              <w:rFonts w:ascii="Times New Roman" w:eastAsiaTheme="minorEastAsia" w:hAnsi="Times New Roman" w:cs="Times New Roman"/>
              <w:noProof/>
            </w:rPr>
          </w:pPr>
          <w:r w:rsidRPr="00FB0DFF">
            <w:rPr>
              <w:rFonts w:ascii="Times New Roman" w:hAnsi="Times New Roman" w:cs="Times New Roman"/>
              <w:noProof/>
              <w:rPrChange w:id="495" w:author="Author">
                <w:rPr>
                  <w:noProof/>
                </w:rPr>
              </w:rPrChange>
            </w:rPr>
            <w:fldChar w:fldCharType="begin"/>
          </w:r>
          <w:r w:rsidRPr="00FB0DFF">
            <w:rPr>
              <w:rFonts w:ascii="Times New Roman" w:hAnsi="Times New Roman" w:cs="Times New Roman"/>
              <w:noProof/>
              <w:rPrChange w:id="496" w:author="Author">
                <w:rPr>
                  <w:noProof/>
                </w:rPr>
              </w:rPrChange>
            </w:rPr>
            <w:instrText xml:space="preserve"> HYPERLINK \l "_Toc50934643" </w:instrText>
          </w:r>
          <w:ins w:id="497" w:author="Author">
            <w:r w:rsidRPr="00FB0DFF">
              <w:rPr>
                <w:rFonts w:ascii="Times New Roman" w:hAnsi="Times New Roman" w:cs="Times New Roman"/>
                <w:noProof/>
                <w:rPrChange w:id="498" w:author="Author">
                  <w:rPr>
                    <w:noProof/>
                  </w:rPr>
                </w:rPrChange>
              </w:rPr>
            </w:r>
          </w:ins>
          <w:r w:rsidRPr="00FB0DFF">
            <w:rPr>
              <w:rFonts w:ascii="Times New Roman" w:hAnsi="Times New Roman" w:cs="Times New Roman"/>
              <w:noProof/>
              <w:rPrChange w:id="499" w:author="Author">
                <w:rPr>
                  <w:noProof/>
                </w:rPr>
              </w:rPrChange>
            </w:rPr>
            <w:fldChar w:fldCharType="separate"/>
          </w:r>
          <w:r w:rsidR="005F14C3" w:rsidRPr="00FB0DFF">
            <w:rPr>
              <w:rStyle w:val="Hyperlink"/>
              <w:rFonts w:ascii="Times New Roman" w:hAnsi="Times New Roman" w:cs="Times New Roman"/>
              <w:noProof/>
              <w:rPrChange w:id="500" w:author="Author">
                <w:rPr>
                  <w:rStyle w:val="Hyperlink"/>
                  <w:rFonts w:ascii="Times New Roman" w:hAnsi="Times New Roman" w:cs="Times New Roman"/>
                  <w:noProof/>
                </w:rPr>
              </w:rPrChange>
            </w:rPr>
            <w:t>Annex II. Guidance for E&amp;S Screening and Risk Rating for a COVID-19 Response Project</w:t>
          </w:r>
          <w:r w:rsidR="005F14C3" w:rsidRPr="00FB0DFF">
            <w:rPr>
              <w:rFonts w:ascii="Times New Roman" w:hAnsi="Times New Roman" w:cs="Times New Roman"/>
              <w:noProof/>
              <w:webHidden/>
              <w:rPrChange w:id="501"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502"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503" w:author="Author">
                <w:rPr>
                  <w:rFonts w:ascii="Times New Roman" w:hAnsi="Times New Roman" w:cs="Times New Roman"/>
                  <w:noProof/>
                  <w:webHidden/>
                </w:rPr>
              </w:rPrChange>
            </w:rPr>
            <w:instrText xml:space="preserve"> PAGEREF _Toc50934643 \h </w:instrText>
          </w:r>
          <w:r w:rsidR="005F14C3" w:rsidRPr="00FB0DFF">
            <w:rPr>
              <w:rFonts w:ascii="Times New Roman" w:hAnsi="Times New Roman" w:cs="Times New Roman"/>
              <w:noProof/>
              <w:webHidden/>
              <w:rPrChange w:id="504"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505" w:author="Author">
                <w:rPr>
                  <w:rFonts w:ascii="Times New Roman" w:hAnsi="Times New Roman" w:cs="Times New Roman"/>
                  <w:noProof/>
                  <w:webHidden/>
                </w:rPr>
              </w:rPrChange>
            </w:rPr>
            <w:fldChar w:fldCharType="separate"/>
          </w:r>
          <w:ins w:id="506" w:author="Author">
            <w:r w:rsidRPr="00FB0DFF">
              <w:rPr>
                <w:rFonts w:ascii="Times New Roman" w:hAnsi="Times New Roman" w:cs="Times New Roman"/>
                <w:noProof/>
                <w:webHidden/>
                <w:rPrChange w:id="507" w:author="Author">
                  <w:rPr>
                    <w:rFonts w:ascii="Times New Roman" w:hAnsi="Times New Roman" w:cs="Times New Roman"/>
                    <w:noProof/>
                    <w:webHidden/>
                  </w:rPr>
                </w:rPrChange>
              </w:rPr>
              <w:t>54</w:t>
            </w:r>
          </w:ins>
          <w:del w:id="508" w:author="Author">
            <w:r w:rsidR="00090D18" w:rsidRPr="00FB0DFF" w:rsidDel="00B22D93">
              <w:rPr>
                <w:rFonts w:ascii="Times New Roman" w:hAnsi="Times New Roman" w:cs="Times New Roman"/>
                <w:noProof/>
                <w:webHidden/>
                <w:rPrChange w:id="509" w:author="Author">
                  <w:rPr>
                    <w:rFonts w:ascii="Times New Roman" w:hAnsi="Times New Roman" w:cs="Times New Roman"/>
                    <w:noProof/>
                    <w:webHidden/>
                  </w:rPr>
                </w:rPrChange>
              </w:rPr>
              <w:delText>53</w:delText>
            </w:r>
          </w:del>
          <w:r w:rsidR="005F14C3" w:rsidRPr="00FB0DFF">
            <w:rPr>
              <w:rFonts w:ascii="Times New Roman" w:hAnsi="Times New Roman" w:cs="Times New Roman"/>
              <w:noProof/>
              <w:webHidden/>
              <w:rPrChange w:id="510" w:author="Author">
                <w:rPr>
                  <w:rFonts w:ascii="Times New Roman" w:hAnsi="Times New Roman" w:cs="Times New Roman"/>
                  <w:noProof/>
                  <w:webHidden/>
                </w:rPr>
              </w:rPrChange>
            </w:rPr>
            <w:fldChar w:fldCharType="end"/>
          </w:r>
          <w:r w:rsidRPr="00FB0DFF">
            <w:rPr>
              <w:rFonts w:ascii="Times New Roman" w:hAnsi="Times New Roman" w:cs="Times New Roman"/>
              <w:noProof/>
              <w:rPrChange w:id="511" w:author="Author">
                <w:rPr>
                  <w:rFonts w:ascii="Times New Roman" w:hAnsi="Times New Roman" w:cs="Times New Roman"/>
                  <w:noProof/>
                </w:rPr>
              </w:rPrChange>
            </w:rPr>
            <w:fldChar w:fldCharType="end"/>
          </w:r>
        </w:p>
        <w:p w14:paraId="0541E602" w14:textId="088B8992" w:rsidR="005F14C3" w:rsidRPr="00FB0DFF" w:rsidRDefault="00B22D93">
          <w:pPr>
            <w:pStyle w:val="TOC2"/>
            <w:tabs>
              <w:tab w:val="right" w:pos="9800"/>
            </w:tabs>
            <w:rPr>
              <w:rFonts w:ascii="Times New Roman" w:eastAsiaTheme="minorEastAsia" w:hAnsi="Times New Roman" w:cs="Times New Roman"/>
              <w:noProof/>
            </w:rPr>
          </w:pPr>
          <w:r w:rsidRPr="00FB0DFF">
            <w:rPr>
              <w:rFonts w:ascii="Times New Roman" w:hAnsi="Times New Roman" w:cs="Times New Roman"/>
              <w:noProof/>
              <w:rPrChange w:id="512" w:author="Author">
                <w:rPr>
                  <w:noProof/>
                </w:rPr>
              </w:rPrChange>
            </w:rPr>
            <w:fldChar w:fldCharType="begin"/>
          </w:r>
          <w:r w:rsidRPr="00FB0DFF">
            <w:rPr>
              <w:rFonts w:ascii="Times New Roman" w:hAnsi="Times New Roman" w:cs="Times New Roman"/>
              <w:noProof/>
              <w:rPrChange w:id="513" w:author="Author">
                <w:rPr>
                  <w:noProof/>
                </w:rPr>
              </w:rPrChange>
            </w:rPr>
            <w:instrText xml:space="preserve"> HYPERLINK \l "_Toc50934644" </w:instrText>
          </w:r>
          <w:ins w:id="514" w:author="Author">
            <w:r w:rsidRPr="00FB0DFF">
              <w:rPr>
                <w:rFonts w:ascii="Times New Roman" w:hAnsi="Times New Roman" w:cs="Times New Roman"/>
                <w:noProof/>
                <w:rPrChange w:id="515" w:author="Author">
                  <w:rPr>
                    <w:noProof/>
                  </w:rPr>
                </w:rPrChange>
              </w:rPr>
            </w:r>
          </w:ins>
          <w:r w:rsidRPr="00FB0DFF">
            <w:rPr>
              <w:rFonts w:ascii="Times New Roman" w:hAnsi="Times New Roman" w:cs="Times New Roman"/>
              <w:noProof/>
              <w:rPrChange w:id="516" w:author="Author">
                <w:rPr>
                  <w:noProof/>
                </w:rPr>
              </w:rPrChange>
            </w:rPr>
            <w:fldChar w:fldCharType="separate"/>
          </w:r>
          <w:r w:rsidR="005F14C3" w:rsidRPr="00FB0DFF">
            <w:rPr>
              <w:rStyle w:val="Hyperlink"/>
              <w:rFonts w:ascii="Times New Roman" w:hAnsi="Times New Roman" w:cs="Times New Roman"/>
              <w:noProof/>
              <w:rPrChange w:id="517" w:author="Author">
                <w:rPr>
                  <w:rStyle w:val="Hyperlink"/>
                  <w:rFonts w:ascii="Times New Roman" w:hAnsi="Times New Roman" w:cs="Times New Roman"/>
                  <w:noProof/>
                </w:rPr>
              </w:rPrChange>
            </w:rPr>
            <w:t>Annex III. Environmental and Social Management Plan (ESMP) Template</w:t>
          </w:r>
          <w:r w:rsidR="005F14C3" w:rsidRPr="00FB0DFF">
            <w:rPr>
              <w:rFonts w:ascii="Times New Roman" w:hAnsi="Times New Roman" w:cs="Times New Roman"/>
              <w:noProof/>
              <w:webHidden/>
              <w:rPrChange w:id="518"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519"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520" w:author="Author">
                <w:rPr>
                  <w:rFonts w:ascii="Times New Roman" w:hAnsi="Times New Roman" w:cs="Times New Roman"/>
                  <w:noProof/>
                  <w:webHidden/>
                </w:rPr>
              </w:rPrChange>
            </w:rPr>
            <w:instrText xml:space="preserve"> PAGEREF _Toc50934644 \h </w:instrText>
          </w:r>
          <w:r w:rsidR="005F14C3" w:rsidRPr="00FB0DFF">
            <w:rPr>
              <w:rFonts w:ascii="Times New Roman" w:hAnsi="Times New Roman" w:cs="Times New Roman"/>
              <w:noProof/>
              <w:webHidden/>
              <w:rPrChange w:id="521"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522" w:author="Author">
                <w:rPr>
                  <w:rFonts w:ascii="Times New Roman" w:hAnsi="Times New Roman" w:cs="Times New Roman"/>
                  <w:noProof/>
                  <w:webHidden/>
                </w:rPr>
              </w:rPrChange>
            </w:rPr>
            <w:fldChar w:fldCharType="separate"/>
          </w:r>
          <w:ins w:id="523" w:author="Author">
            <w:r w:rsidRPr="00FB0DFF">
              <w:rPr>
                <w:rFonts w:ascii="Times New Roman" w:hAnsi="Times New Roman" w:cs="Times New Roman"/>
                <w:noProof/>
                <w:webHidden/>
                <w:rPrChange w:id="524" w:author="Author">
                  <w:rPr>
                    <w:rFonts w:ascii="Times New Roman" w:hAnsi="Times New Roman" w:cs="Times New Roman"/>
                    <w:noProof/>
                    <w:webHidden/>
                  </w:rPr>
                </w:rPrChange>
              </w:rPr>
              <w:t>56</w:t>
            </w:r>
          </w:ins>
          <w:del w:id="525" w:author="Author">
            <w:r w:rsidR="00090D18" w:rsidRPr="00FB0DFF" w:rsidDel="00B22D93">
              <w:rPr>
                <w:rFonts w:ascii="Times New Roman" w:hAnsi="Times New Roman" w:cs="Times New Roman"/>
                <w:noProof/>
                <w:webHidden/>
                <w:rPrChange w:id="526" w:author="Author">
                  <w:rPr>
                    <w:rFonts w:ascii="Times New Roman" w:hAnsi="Times New Roman" w:cs="Times New Roman"/>
                    <w:noProof/>
                    <w:webHidden/>
                  </w:rPr>
                </w:rPrChange>
              </w:rPr>
              <w:delText>55</w:delText>
            </w:r>
          </w:del>
          <w:r w:rsidR="005F14C3" w:rsidRPr="00FB0DFF">
            <w:rPr>
              <w:rFonts w:ascii="Times New Roman" w:hAnsi="Times New Roman" w:cs="Times New Roman"/>
              <w:noProof/>
              <w:webHidden/>
              <w:rPrChange w:id="527" w:author="Author">
                <w:rPr>
                  <w:rFonts w:ascii="Times New Roman" w:hAnsi="Times New Roman" w:cs="Times New Roman"/>
                  <w:noProof/>
                  <w:webHidden/>
                </w:rPr>
              </w:rPrChange>
            </w:rPr>
            <w:fldChar w:fldCharType="end"/>
          </w:r>
          <w:r w:rsidRPr="00FB0DFF">
            <w:rPr>
              <w:rFonts w:ascii="Times New Roman" w:hAnsi="Times New Roman" w:cs="Times New Roman"/>
              <w:noProof/>
              <w:rPrChange w:id="528" w:author="Author">
                <w:rPr>
                  <w:rFonts w:ascii="Times New Roman" w:hAnsi="Times New Roman" w:cs="Times New Roman"/>
                  <w:noProof/>
                </w:rPr>
              </w:rPrChange>
            </w:rPr>
            <w:fldChar w:fldCharType="end"/>
          </w:r>
        </w:p>
        <w:p w14:paraId="2F06F22E" w14:textId="0A11067B" w:rsidR="005F14C3" w:rsidRPr="00FB0DFF" w:rsidRDefault="00B22D93">
          <w:pPr>
            <w:pStyle w:val="TOC2"/>
            <w:tabs>
              <w:tab w:val="right" w:pos="9800"/>
            </w:tabs>
            <w:rPr>
              <w:rFonts w:ascii="Times New Roman" w:eastAsiaTheme="minorEastAsia" w:hAnsi="Times New Roman" w:cs="Times New Roman"/>
              <w:noProof/>
            </w:rPr>
          </w:pPr>
          <w:r w:rsidRPr="00FB0DFF">
            <w:rPr>
              <w:rFonts w:ascii="Times New Roman" w:hAnsi="Times New Roman" w:cs="Times New Roman"/>
              <w:noProof/>
              <w:rPrChange w:id="529" w:author="Author">
                <w:rPr>
                  <w:noProof/>
                </w:rPr>
              </w:rPrChange>
            </w:rPr>
            <w:lastRenderedPageBreak/>
            <w:fldChar w:fldCharType="begin"/>
          </w:r>
          <w:r w:rsidRPr="00FB0DFF">
            <w:rPr>
              <w:rFonts w:ascii="Times New Roman" w:hAnsi="Times New Roman" w:cs="Times New Roman"/>
              <w:noProof/>
              <w:rPrChange w:id="530" w:author="Author">
                <w:rPr>
                  <w:noProof/>
                </w:rPr>
              </w:rPrChange>
            </w:rPr>
            <w:instrText xml:space="preserve"> HYPERLINK \l "_Toc50934649" </w:instrText>
          </w:r>
          <w:ins w:id="531" w:author="Author">
            <w:r w:rsidRPr="00FB0DFF">
              <w:rPr>
                <w:rFonts w:ascii="Times New Roman" w:hAnsi="Times New Roman" w:cs="Times New Roman"/>
                <w:noProof/>
                <w:rPrChange w:id="532" w:author="Author">
                  <w:rPr>
                    <w:noProof/>
                  </w:rPr>
                </w:rPrChange>
              </w:rPr>
            </w:r>
          </w:ins>
          <w:r w:rsidRPr="00FB0DFF">
            <w:rPr>
              <w:rFonts w:ascii="Times New Roman" w:hAnsi="Times New Roman" w:cs="Times New Roman"/>
              <w:noProof/>
              <w:rPrChange w:id="533" w:author="Author">
                <w:rPr>
                  <w:noProof/>
                </w:rPr>
              </w:rPrChange>
            </w:rPr>
            <w:fldChar w:fldCharType="separate"/>
          </w:r>
          <w:r w:rsidR="005F14C3" w:rsidRPr="00FB0DFF">
            <w:rPr>
              <w:rStyle w:val="Hyperlink"/>
              <w:rFonts w:ascii="Times New Roman" w:hAnsi="Times New Roman" w:cs="Times New Roman"/>
              <w:noProof/>
              <w:rPrChange w:id="534" w:author="Author">
                <w:rPr>
                  <w:rStyle w:val="Hyperlink"/>
                  <w:rFonts w:ascii="Times New Roman" w:hAnsi="Times New Roman" w:cs="Times New Roman"/>
                  <w:noProof/>
                </w:rPr>
              </w:rPrChange>
            </w:rPr>
            <w:t>Annex IV. Infection Control and Waste Management Plan (ICWMP) Template</w:t>
          </w:r>
          <w:r w:rsidR="005F14C3" w:rsidRPr="00FB0DFF">
            <w:rPr>
              <w:rFonts w:ascii="Times New Roman" w:hAnsi="Times New Roman" w:cs="Times New Roman"/>
              <w:noProof/>
              <w:webHidden/>
              <w:rPrChange w:id="535"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536"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537" w:author="Author">
                <w:rPr>
                  <w:rFonts w:ascii="Times New Roman" w:hAnsi="Times New Roman" w:cs="Times New Roman"/>
                  <w:noProof/>
                  <w:webHidden/>
                </w:rPr>
              </w:rPrChange>
            </w:rPr>
            <w:instrText xml:space="preserve"> PAGEREF _Toc50934649 \h </w:instrText>
          </w:r>
          <w:r w:rsidR="005F14C3" w:rsidRPr="00FB0DFF">
            <w:rPr>
              <w:rFonts w:ascii="Times New Roman" w:hAnsi="Times New Roman" w:cs="Times New Roman"/>
              <w:noProof/>
              <w:webHidden/>
              <w:rPrChange w:id="538"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539" w:author="Author">
                <w:rPr>
                  <w:rFonts w:ascii="Times New Roman" w:hAnsi="Times New Roman" w:cs="Times New Roman"/>
                  <w:noProof/>
                  <w:webHidden/>
                </w:rPr>
              </w:rPrChange>
            </w:rPr>
            <w:fldChar w:fldCharType="separate"/>
          </w:r>
          <w:ins w:id="540" w:author="Author">
            <w:r w:rsidRPr="00FB0DFF">
              <w:rPr>
                <w:rFonts w:ascii="Times New Roman" w:hAnsi="Times New Roman" w:cs="Times New Roman"/>
                <w:noProof/>
                <w:webHidden/>
                <w:rPrChange w:id="541" w:author="Author">
                  <w:rPr>
                    <w:rFonts w:ascii="Times New Roman" w:hAnsi="Times New Roman" w:cs="Times New Roman"/>
                    <w:noProof/>
                    <w:webHidden/>
                  </w:rPr>
                </w:rPrChange>
              </w:rPr>
              <w:t>77</w:t>
            </w:r>
          </w:ins>
          <w:del w:id="542" w:author="Author">
            <w:r w:rsidR="00090D18" w:rsidRPr="00FB0DFF" w:rsidDel="00B22D93">
              <w:rPr>
                <w:rFonts w:ascii="Times New Roman" w:hAnsi="Times New Roman" w:cs="Times New Roman"/>
                <w:noProof/>
                <w:webHidden/>
                <w:rPrChange w:id="543" w:author="Author">
                  <w:rPr>
                    <w:rFonts w:ascii="Times New Roman" w:hAnsi="Times New Roman" w:cs="Times New Roman"/>
                    <w:noProof/>
                    <w:webHidden/>
                  </w:rPr>
                </w:rPrChange>
              </w:rPr>
              <w:delText>75</w:delText>
            </w:r>
          </w:del>
          <w:r w:rsidR="005F14C3" w:rsidRPr="00FB0DFF">
            <w:rPr>
              <w:rFonts w:ascii="Times New Roman" w:hAnsi="Times New Roman" w:cs="Times New Roman"/>
              <w:noProof/>
              <w:webHidden/>
              <w:rPrChange w:id="544" w:author="Author">
                <w:rPr>
                  <w:rFonts w:ascii="Times New Roman" w:hAnsi="Times New Roman" w:cs="Times New Roman"/>
                  <w:noProof/>
                  <w:webHidden/>
                </w:rPr>
              </w:rPrChange>
            </w:rPr>
            <w:fldChar w:fldCharType="end"/>
          </w:r>
          <w:r w:rsidRPr="00FB0DFF">
            <w:rPr>
              <w:rFonts w:ascii="Times New Roman" w:hAnsi="Times New Roman" w:cs="Times New Roman"/>
              <w:noProof/>
              <w:rPrChange w:id="545" w:author="Author">
                <w:rPr>
                  <w:rFonts w:ascii="Times New Roman" w:hAnsi="Times New Roman" w:cs="Times New Roman"/>
                  <w:noProof/>
                </w:rPr>
              </w:rPrChange>
            </w:rPr>
            <w:fldChar w:fldCharType="end"/>
          </w:r>
        </w:p>
        <w:p w14:paraId="3885A4F4" w14:textId="0881B7D4" w:rsidR="005F14C3" w:rsidRPr="00FB0DFF" w:rsidRDefault="00B22D93">
          <w:pPr>
            <w:pStyle w:val="TOC2"/>
            <w:tabs>
              <w:tab w:val="right" w:pos="9800"/>
            </w:tabs>
            <w:rPr>
              <w:rFonts w:ascii="Times New Roman" w:eastAsiaTheme="minorEastAsia" w:hAnsi="Times New Roman" w:cs="Times New Roman"/>
              <w:noProof/>
            </w:rPr>
          </w:pPr>
          <w:r w:rsidRPr="00FB0DFF">
            <w:rPr>
              <w:rFonts w:ascii="Times New Roman" w:hAnsi="Times New Roman" w:cs="Times New Roman"/>
              <w:noProof/>
              <w:rPrChange w:id="546" w:author="Author">
                <w:rPr>
                  <w:noProof/>
                </w:rPr>
              </w:rPrChange>
            </w:rPr>
            <w:fldChar w:fldCharType="begin"/>
          </w:r>
          <w:r w:rsidRPr="00FB0DFF">
            <w:rPr>
              <w:rFonts w:ascii="Times New Roman" w:hAnsi="Times New Roman" w:cs="Times New Roman"/>
              <w:noProof/>
              <w:rPrChange w:id="547" w:author="Author">
                <w:rPr>
                  <w:noProof/>
                </w:rPr>
              </w:rPrChange>
            </w:rPr>
            <w:instrText xml:space="preserve"> HYPERLINK \l "_Toc50934650" </w:instrText>
          </w:r>
          <w:ins w:id="548" w:author="Author">
            <w:r w:rsidRPr="00FB0DFF">
              <w:rPr>
                <w:rFonts w:ascii="Times New Roman" w:hAnsi="Times New Roman" w:cs="Times New Roman"/>
                <w:noProof/>
                <w:rPrChange w:id="549" w:author="Author">
                  <w:rPr>
                    <w:noProof/>
                  </w:rPr>
                </w:rPrChange>
              </w:rPr>
            </w:r>
          </w:ins>
          <w:r w:rsidRPr="00FB0DFF">
            <w:rPr>
              <w:rFonts w:ascii="Times New Roman" w:hAnsi="Times New Roman" w:cs="Times New Roman"/>
              <w:noProof/>
              <w:rPrChange w:id="550" w:author="Author">
                <w:rPr>
                  <w:noProof/>
                </w:rPr>
              </w:rPrChange>
            </w:rPr>
            <w:fldChar w:fldCharType="separate"/>
          </w:r>
          <w:r w:rsidR="005F14C3" w:rsidRPr="00FB0DFF">
            <w:rPr>
              <w:rStyle w:val="Hyperlink"/>
              <w:rFonts w:ascii="Times New Roman" w:hAnsi="Times New Roman" w:cs="Times New Roman"/>
              <w:noProof/>
              <w:rPrChange w:id="551" w:author="Author">
                <w:rPr>
                  <w:rStyle w:val="Hyperlink"/>
                  <w:rFonts w:ascii="Times New Roman" w:hAnsi="Times New Roman" w:cs="Times New Roman"/>
                  <w:noProof/>
                </w:rPr>
              </w:rPrChange>
            </w:rPr>
            <w:t>Annex V. Monthly Field Environmental and Social Monitoring Checklist</w:t>
          </w:r>
          <w:r w:rsidR="005F14C3" w:rsidRPr="00FB0DFF">
            <w:rPr>
              <w:rFonts w:ascii="Times New Roman" w:hAnsi="Times New Roman" w:cs="Times New Roman"/>
              <w:noProof/>
              <w:webHidden/>
              <w:rPrChange w:id="552"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553"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554" w:author="Author">
                <w:rPr>
                  <w:rFonts w:ascii="Times New Roman" w:hAnsi="Times New Roman" w:cs="Times New Roman"/>
                  <w:noProof/>
                  <w:webHidden/>
                </w:rPr>
              </w:rPrChange>
            </w:rPr>
            <w:instrText xml:space="preserve"> PAGEREF _Toc50934650 \h </w:instrText>
          </w:r>
          <w:r w:rsidR="005F14C3" w:rsidRPr="00FB0DFF">
            <w:rPr>
              <w:rFonts w:ascii="Times New Roman" w:hAnsi="Times New Roman" w:cs="Times New Roman"/>
              <w:noProof/>
              <w:webHidden/>
              <w:rPrChange w:id="555"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556" w:author="Author">
                <w:rPr>
                  <w:rFonts w:ascii="Times New Roman" w:hAnsi="Times New Roman" w:cs="Times New Roman"/>
                  <w:noProof/>
                  <w:webHidden/>
                </w:rPr>
              </w:rPrChange>
            </w:rPr>
            <w:fldChar w:fldCharType="separate"/>
          </w:r>
          <w:ins w:id="557" w:author="Author">
            <w:r w:rsidRPr="00FB0DFF">
              <w:rPr>
                <w:rFonts w:ascii="Times New Roman" w:hAnsi="Times New Roman" w:cs="Times New Roman"/>
                <w:noProof/>
                <w:webHidden/>
                <w:rPrChange w:id="558" w:author="Author">
                  <w:rPr>
                    <w:rFonts w:ascii="Times New Roman" w:hAnsi="Times New Roman" w:cs="Times New Roman"/>
                    <w:noProof/>
                    <w:webHidden/>
                  </w:rPr>
                </w:rPrChange>
              </w:rPr>
              <w:t>83</w:t>
            </w:r>
          </w:ins>
          <w:del w:id="559" w:author="Author">
            <w:r w:rsidR="00090D18" w:rsidRPr="00FB0DFF" w:rsidDel="00B22D93">
              <w:rPr>
                <w:rFonts w:ascii="Times New Roman" w:hAnsi="Times New Roman" w:cs="Times New Roman"/>
                <w:noProof/>
                <w:webHidden/>
                <w:rPrChange w:id="560" w:author="Author">
                  <w:rPr>
                    <w:rFonts w:ascii="Times New Roman" w:hAnsi="Times New Roman" w:cs="Times New Roman"/>
                    <w:noProof/>
                    <w:webHidden/>
                  </w:rPr>
                </w:rPrChange>
              </w:rPr>
              <w:delText>81</w:delText>
            </w:r>
          </w:del>
          <w:r w:rsidR="005F14C3" w:rsidRPr="00FB0DFF">
            <w:rPr>
              <w:rFonts w:ascii="Times New Roman" w:hAnsi="Times New Roman" w:cs="Times New Roman"/>
              <w:noProof/>
              <w:webHidden/>
              <w:rPrChange w:id="561" w:author="Author">
                <w:rPr>
                  <w:rFonts w:ascii="Times New Roman" w:hAnsi="Times New Roman" w:cs="Times New Roman"/>
                  <w:noProof/>
                  <w:webHidden/>
                </w:rPr>
              </w:rPrChange>
            </w:rPr>
            <w:fldChar w:fldCharType="end"/>
          </w:r>
          <w:r w:rsidRPr="00FB0DFF">
            <w:rPr>
              <w:rFonts w:ascii="Times New Roman" w:hAnsi="Times New Roman" w:cs="Times New Roman"/>
              <w:noProof/>
              <w:rPrChange w:id="562" w:author="Author">
                <w:rPr>
                  <w:rFonts w:ascii="Times New Roman" w:hAnsi="Times New Roman" w:cs="Times New Roman"/>
                  <w:noProof/>
                </w:rPr>
              </w:rPrChange>
            </w:rPr>
            <w:fldChar w:fldCharType="end"/>
          </w:r>
        </w:p>
        <w:p w14:paraId="7A160119" w14:textId="0D8F8B85" w:rsidR="005F14C3" w:rsidRPr="00FB0DFF" w:rsidRDefault="00B22D93">
          <w:pPr>
            <w:pStyle w:val="TOC2"/>
            <w:tabs>
              <w:tab w:val="right" w:pos="9800"/>
            </w:tabs>
            <w:rPr>
              <w:rFonts w:ascii="Times New Roman" w:eastAsiaTheme="minorEastAsia" w:hAnsi="Times New Roman" w:cs="Times New Roman"/>
              <w:noProof/>
            </w:rPr>
          </w:pPr>
          <w:r w:rsidRPr="00FB0DFF">
            <w:rPr>
              <w:rFonts w:ascii="Times New Roman" w:hAnsi="Times New Roman" w:cs="Times New Roman"/>
              <w:noProof/>
              <w:rPrChange w:id="563" w:author="Author">
                <w:rPr>
                  <w:noProof/>
                </w:rPr>
              </w:rPrChange>
            </w:rPr>
            <w:fldChar w:fldCharType="begin"/>
          </w:r>
          <w:r w:rsidRPr="00FB0DFF">
            <w:rPr>
              <w:rFonts w:ascii="Times New Roman" w:hAnsi="Times New Roman" w:cs="Times New Roman"/>
              <w:noProof/>
              <w:rPrChange w:id="564" w:author="Author">
                <w:rPr>
                  <w:noProof/>
                </w:rPr>
              </w:rPrChange>
            </w:rPr>
            <w:instrText xml:space="preserve"> HYPERLINK \l "_Toc50934651" </w:instrText>
          </w:r>
          <w:ins w:id="565" w:author="Author">
            <w:r w:rsidRPr="00FB0DFF">
              <w:rPr>
                <w:rFonts w:ascii="Times New Roman" w:hAnsi="Times New Roman" w:cs="Times New Roman"/>
                <w:noProof/>
                <w:rPrChange w:id="566" w:author="Author">
                  <w:rPr>
                    <w:noProof/>
                  </w:rPr>
                </w:rPrChange>
              </w:rPr>
            </w:r>
          </w:ins>
          <w:r w:rsidRPr="00FB0DFF">
            <w:rPr>
              <w:rFonts w:ascii="Times New Roman" w:hAnsi="Times New Roman" w:cs="Times New Roman"/>
              <w:noProof/>
              <w:rPrChange w:id="567" w:author="Author">
                <w:rPr>
                  <w:noProof/>
                </w:rPr>
              </w:rPrChange>
            </w:rPr>
            <w:fldChar w:fldCharType="separate"/>
          </w:r>
          <w:r w:rsidR="005F14C3" w:rsidRPr="00FB0DFF">
            <w:rPr>
              <w:rStyle w:val="Hyperlink"/>
              <w:rFonts w:ascii="Times New Roman" w:hAnsi="Times New Roman" w:cs="Times New Roman"/>
              <w:noProof/>
              <w:rPrChange w:id="568" w:author="Author">
                <w:rPr>
                  <w:rStyle w:val="Hyperlink"/>
                  <w:rFonts w:ascii="Times New Roman" w:hAnsi="Times New Roman" w:cs="Times New Roman"/>
                  <w:noProof/>
                </w:rPr>
              </w:rPrChange>
            </w:rPr>
            <w:t>Annex VI. Labor Management Procedures</w:t>
          </w:r>
          <w:r w:rsidR="005F14C3" w:rsidRPr="00FB0DFF">
            <w:rPr>
              <w:rFonts w:ascii="Times New Roman" w:hAnsi="Times New Roman" w:cs="Times New Roman"/>
              <w:noProof/>
              <w:webHidden/>
              <w:rPrChange w:id="569"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570"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571" w:author="Author">
                <w:rPr>
                  <w:rFonts w:ascii="Times New Roman" w:hAnsi="Times New Roman" w:cs="Times New Roman"/>
                  <w:noProof/>
                  <w:webHidden/>
                </w:rPr>
              </w:rPrChange>
            </w:rPr>
            <w:instrText xml:space="preserve"> PAGEREF _Toc50934651 \h </w:instrText>
          </w:r>
          <w:r w:rsidR="005F14C3" w:rsidRPr="00FB0DFF">
            <w:rPr>
              <w:rFonts w:ascii="Times New Roman" w:hAnsi="Times New Roman" w:cs="Times New Roman"/>
              <w:noProof/>
              <w:webHidden/>
              <w:rPrChange w:id="572"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573" w:author="Author">
                <w:rPr>
                  <w:rFonts w:ascii="Times New Roman" w:hAnsi="Times New Roman" w:cs="Times New Roman"/>
                  <w:noProof/>
                  <w:webHidden/>
                </w:rPr>
              </w:rPrChange>
            </w:rPr>
            <w:fldChar w:fldCharType="separate"/>
          </w:r>
          <w:ins w:id="574" w:author="Author">
            <w:r w:rsidRPr="00FB0DFF">
              <w:rPr>
                <w:rFonts w:ascii="Times New Roman" w:hAnsi="Times New Roman" w:cs="Times New Roman"/>
                <w:noProof/>
                <w:webHidden/>
                <w:rPrChange w:id="575" w:author="Author">
                  <w:rPr>
                    <w:rFonts w:ascii="Times New Roman" w:hAnsi="Times New Roman" w:cs="Times New Roman"/>
                    <w:noProof/>
                    <w:webHidden/>
                  </w:rPr>
                </w:rPrChange>
              </w:rPr>
              <w:t>86</w:t>
            </w:r>
          </w:ins>
          <w:del w:id="576" w:author="Author">
            <w:r w:rsidR="00090D18" w:rsidRPr="00FB0DFF" w:rsidDel="00B22D93">
              <w:rPr>
                <w:rFonts w:ascii="Times New Roman" w:hAnsi="Times New Roman" w:cs="Times New Roman"/>
                <w:noProof/>
                <w:webHidden/>
                <w:rPrChange w:id="577" w:author="Author">
                  <w:rPr>
                    <w:rFonts w:ascii="Times New Roman" w:hAnsi="Times New Roman" w:cs="Times New Roman"/>
                    <w:noProof/>
                    <w:webHidden/>
                  </w:rPr>
                </w:rPrChange>
              </w:rPr>
              <w:delText>84</w:delText>
            </w:r>
          </w:del>
          <w:r w:rsidR="005F14C3" w:rsidRPr="00FB0DFF">
            <w:rPr>
              <w:rFonts w:ascii="Times New Roman" w:hAnsi="Times New Roman" w:cs="Times New Roman"/>
              <w:noProof/>
              <w:webHidden/>
              <w:rPrChange w:id="578" w:author="Author">
                <w:rPr>
                  <w:rFonts w:ascii="Times New Roman" w:hAnsi="Times New Roman" w:cs="Times New Roman"/>
                  <w:noProof/>
                  <w:webHidden/>
                </w:rPr>
              </w:rPrChange>
            </w:rPr>
            <w:fldChar w:fldCharType="end"/>
          </w:r>
          <w:r w:rsidRPr="00FB0DFF">
            <w:rPr>
              <w:rFonts w:ascii="Times New Roman" w:hAnsi="Times New Roman" w:cs="Times New Roman"/>
              <w:noProof/>
              <w:rPrChange w:id="579" w:author="Author">
                <w:rPr>
                  <w:rFonts w:ascii="Times New Roman" w:hAnsi="Times New Roman" w:cs="Times New Roman"/>
                  <w:noProof/>
                </w:rPr>
              </w:rPrChange>
            </w:rPr>
            <w:fldChar w:fldCharType="end"/>
          </w:r>
        </w:p>
        <w:p w14:paraId="000AF32C" w14:textId="233BD20A" w:rsidR="005F14C3" w:rsidRPr="00FB0DFF" w:rsidRDefault="00B22D93">
          <w:pPr>
            <w:pStyle w:val="TOC2"/>
            <w:tabs>
              <w:tab w:val="right" w:pos="9800"/>
            </w:tabs>
            <w:rPr>
              <w:rFonts w:ascii="Times New Roman" w:eastAsiaTheme="minorEastAsia" w:hAnsi="Times New Roman" w:cs="Times New Roman"/>
              <w:noProof/>
            </w:rPr>
          </w:pPr>
          <w:r w:rsidRPr="00FB0DFF">
            <w:rPr>
              <w:rFonts w:ascii="Times New Roman" w:hAnsi="Times New Roman" w:cs="Times New Roman"/>
              <w:noProof/>
              <w:rPrChange w:id="580" w:author="Author">
                <w:rPr>
                  <w:noProof/>
                </w:rPr>
              </w:rPrChange>
            </w:rPr>
            <w:fldChar w:fldCharType="begin"/>
          </w:r>
          <w:r w:rsidRPr="00FB0DFF">
            <w:rPr>
              <w:rFonts w:ascii="Times New Roman" w:hAnsi="Times New Roman" w:cs="Times New Roman"/>
              <w:noProof/>
              <w:rPrChange w:id="581" w:author="Author">
                <w:rPr>
                  <w:noProof/>
                </w:rPr>
              </w:rPrChange>
            </w:rPr>
            <w:instrText xml:space="preserve"> HYPERLINK \l "_Toc50934663" </w:instrText>
          </w:r>
          <w:ins w:id="582" w:author="Author">
            <w:r w:rsidRPr="00FB0DFF">
              <w:rPr>
                <w:rFonts w:ascii="Times New Roman" w:hAnsi="Times New Roman" w:cs="Times New Roman"/>
                <w:noProof/>
                <w:rPrChange w:id="583" w:author="Author">
                  <w:rPr>
                    <w:noProof/>
                  </w:rPr>
                </w:rPrChange>
              </w:rPr>
            </w:r>
          </w:ins>
          <w:r w:rsidRPr="00FB0DFF">
            <w:rPr>
              <w:rFonts w:ascii="Times New Roman" w:hAnsi="Times New Roman" w:cs="Times New Roman"/>
              <w:noProof/>
              <w:rPrChange w:id="584" w:author="Author">
                <w:rPr>
                  <w:noProof/>
                </w:rPr>
              </w:rPrChange>
            </w:rPr>
            <w:fldChar w:fldCharType="separate"/>
          </w:r>
          <w:r w:rsidR="005F14C3" w:rsidRPr="00FB0DFF">
            <w:rPr>
              <w:rStyle w:val="Hyperlink"/>
              <w:rFonts w:ascii="Times New Roman" w:hAnsi="Times New Roman" w:cs="Times New Roman"/>
              <w:noProof/>
              <w:rPrChange w:id="585" w:author="Author">
                <w:rPr>
                  <w:rStyle w:val="Hyperlink"/>
                  <w:rFonts w:ascii="Times New Roman" w:hAnsi="Times New Roman" w:cs="Times New Roman"/>
                  <w:noProof/>
                </w:rPr>
              </w:rPrChange>
            </w:rPr>
            <w:t>Annex VII. Resource List: COVID-19 Guidance</w:t>
          </w:r>
          <w:r w:rsidR="005F14C3" w:rsidRPr="00FB0DFF">
            <w:rPr>
              <w:rFonts w:ascii="Times New Roman" w:hAnsi="Times New Roman" w:cs="Times New Roman"/>
              <w:noProof/>
              <w:webHidden/>
              <w:rPrChange w:id="586"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587"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588" w:author="Author">
                <w:rPr>
                  <w:rFonts w:ascii="Times New Roman" w:hAnsi="Times New Roman" w:cs="Times New Roman"/>
                  <w:noProof/>
                  <w:webHidden/>
                </w:rPr>
              </w:rPrChange>
            </w:rPr>
            <w:instrText xml:space="preserve"> PAGEREF _Toc50934663 \h </w:instrText>
          </w:r>
          <w:r w:rsidR="005F14C3" w:rsidRPr="00FB0DFF">
            <w:rPr>
              <w:rFonts w:ascii="Times New Roman" w:hAnsi="Times New Roman" w:cs="Times New Roman"/>
              <w:noProof/>
              <w:webHidden/>
              <w:rPrChange w:id="589"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590" w:author="Author">
                <w:rPr>
                  <w:rFonts w:ascii="Times New Roman" w:hAnsi="Times New Roman" w:cs="Times New Roman"/>
                  <w:noProof/>
                  <w:webHidden/>
                </w:rPr>
              </w:rPrChange>
            </w:rPr>
            <w:fldChar w:fldCharType="separate"/>
          </w:r>
          <w:ins w:id="591" w:author="Author">
            <w:r w:rsidRPr="00FB0DFF">
              <w:rPr>
                <w:rFonts w:ascii="Times New Roman" w:hAnsi="Times New Roman" w:cs="Times New Roman"/>
                <w:noProof/>
                <w:webHidden/>
                <w:rPrChange w:id="592" w:author="Author">
                  <w:rPr>
                    <w:rFonts w:ascii="Times New Roman" w:hAnsi="Times New Roman" w:cs="Times New Roman"/>
                    <w:noProof/>
                    <w:webHidden/>
                  </w:rPr>
                </w:rPrChange>
              </w:rPr>
              <w:t>117</w:t>
            </w:r>
          </w:ins>
          <w:del w:id="593" w:author="Author">
            <w:r w:rsidR="00090D18" w:rsidRPr="00FB0DFF" w:rsidDel="00B22D93">
              <w:rPr>
                <w:rFonts w:ascii="Times New Roman" w:hAnsi="Times New Roman" w:cs="Times New Roman"/>
                <w:noProof/>
                <w:webHidden/>
                <w:rPrChange w:id="594" w:author="Author">
                  <w:rPr>
                    <w:rFonts w:ascii="Times New Roman" w:hAnsi="Times New Roman" w:cs="Times New Roman"/>
                    <w:noProof/>
                    <w:webHidden/>
                  </w:rPr>
                </w:rPrChange>
              </w:rPr>
              <w:delText>116</w:delText>
            </w:r>
          </w:del>
          <w:r w:rsidR="005F14C3" w:rsidRPr="00FB0DFF">
            <w:rPr>
              <w:rFonts w:ascii="Times New Roman" w:hAnsi="Times New Roman" w:cs="Times New Roman"/>
              <w:noProof/>
              <w:webHidden/>
              <w:rPrChange w:id="595" w:author="Author">
                <w:rPr>
                  <w:rFonts w:ascii="Times New Roman" w:hAnsi="Times New Roman" w:cs="Times New Roman"/>
                  <w:noProof/>
                  <w:webHidden/>
                </w:rPr>
              </w:rPrChange>
            </w:rPr>
            <w:fldChar w:fldCharType="end"/>
          </w:r>
          <w:r w:rsidRPr="00FB0DFF">
            <w:rPr>
              <w:rFonts w:ascii="Times New Roman" w:hAnsi="Times New Roman" w:cs="Times New Roman"/>
              <w:noProof/>
              <w:rPrChange w:id="596" w:author="Author">
                <w:rPr>
                  <w:rFonts w:ascii="Times New Roman" w:hAnsi="Times New Roman" w:cs="Times New Roman"/>
                  <w:noProof/>
                </w:rPr>
              </w:rPrChange>
            </w:rPr>
            <w:fldChar w:fldCharType="end"/>
          </w:r>
        </w:p>
        <w:p w14:paraId="3F1F86D9" w14:textId="0FE10969" w:rsidR="005F14C3" w:rsidRPr="00FB0DFF" w:rsidRDefault="00B22D93">
          <w:pPr>
            <w:pStyle w:val="TOC2"/>
            <w:tabs>
              <w:tab w:val="right" w:pos="9800"/>
            </w:tabs>
            <w:rPr>
              <w:rFonts w:ascii="Times New Roman" w:eastAsiaTheme="minorEastAsia" w:hAnsi="Times New Roman" w:cs="Times New Roman"/>
              <w:noProof/>
            </w:rPr>
          </w:pPr>
          <w:r w:rsidRPr="00FB0DFF">
            <w:rPr>
              <w:rFonts w:ascii="Times New Roman" w:hAnsi="Times New Roman" w:cs="Times New Roman"/>
              <w:noProof/>
              <w:rPrChange w:id="597" w:author="Author">
                <w:rPr>
                  <w:noProof/>
                </w:rPr>
              </w:rPrChange>
            </w:rPr>
            <w:fldChar w:fldCharType="begin"/>
          </w:r>
          <w:r w:rsidRPr="00FB0DFF">
            <w:rPr>
              <w:rFonts w:ascii="Times New Roman" w:hAnsi="Times New Roman" w:cs="Times New Roman"/>
              <w:noProof/>
              <w:rPrChange w:id="598" w:author="Author">
                <w:rPr>
                  <w:noProof/>
                </w:rPr>
              </w:rPrChange>
            </w:rPr>
            <w:instrText xml:space="preserve"> HYPERLINK \l "_Toc50934664" </w:instrText>
          </w:r>
          <w:ins w:id="599" w:author="Author">
            <w:r w:rsidRPr="00FB0DFF">
              <w:rPr>
                <w:rFonts w:ascii="Times New Roman" w:hAnsi="Times New Roman" w:cs="Times New Roman"/>
                <w:noProof/>
                <w:rPrChange w:id="600" w:author="Author">
                  <w:rPr>
                    <w:noProof/>
                  </w:rPr>
                </w:rPrChange>
              </w:rPr>
            </w:r>
          </w:ins>
          <w:r w:rsidRPr="00FB0DFF">
            <w:rPr>
              <w:rFonts w:ascii="Times New Roman" w:hAnsi="Times New Roman" w:cs="Times New Roman"/>
              <w:noProof/>
              <w:rPrChange w:id="601" w:author="Author">
                <w:rPr>
                  <w:noProof/>
                </w:rPr>
              </w:rPrChange>
            </w:rPr>
            <w:fldChar w:fldCharType="separate"/>
          </w:r>
          <w:r w:rsidR="005F14C3" w:rsidRPr="00FB0DFF">
            <w:rPr>
              <w:rStyle w:val="Hyperlink"/>
              <w:rFonts w:ascii="Times New Roman" w:hAnsi="Times New Roman" w:cs="Times New Roman"/>
              <w:noProof/>
              <w:rPrChange w:id="602" w:author="Author">
                <w:rPr>
                  <w:rStyle w:val="Hyperlink"/>
                  <w:rFonts w:ascii="Times New Roman" w:hAnsi="Times New Roman" w:cs="Times New Roman"/>
                  <w:noProof/>
                </w:rPr>
              </w:rPrChange>
            </w:rPr>
            <w:t>Annex VIII. Minutes of Public Consultation Process</w:t>
          </w:r>
          <w:r w:rsidR="005F14C3" w:rsidRPr="00FB0DFF">
            <w:rPr>
              <w:rFonts w:ascii="Times New Roman" w:hAnsi="Times New Roman" w:cs="Times New Roman"/>
              <w:noProof/>
              <w:webHidden/>
              <w:rPrChange w:id="603" w:author="Author">
                <w:rPr>
                  <w:rFonts w:ascii="Times New Roman" w:hAnsi="Times New Roman" w:cs="Times New Roman"/>
                  <w:noProof/>
                  <w:webHidden/>
                </w:rPr>
              </w:rPrChange>
            </w:rPr>
            <w:tab/>
          </w:r>
          <w:r w:rsidR="005F14C3" w:rsidRPr="00FB0DFF">
            <w:rPr>
              <w:rFonts w:ascii="Times New Roman" w:hAnsi="Times New Roman" w:cs="Times New Roman"/>
              <w:noProof/>
              <w:webHidden/>
              <w:rPrChange w:id="604" w:author="Author">
                <w:rPr>
                  <w:rFonts w:ascii="Times New Roman" w:hAnsi="Times New Roman" w:cs="Times New Roman"/>
                  <w:noProof/>
                  <w:webHidden/>
                </w:rPr>
              </w:rPrChange>
            </w:rPr>
            <w:fldChar w:fldCharType="begin"/>
          </w:r>
          <w:r w:rsidR="005F14C3" w:rsidRPr="00FB0DFF">
            <w:rPr>
              <w:rFonts w:ascii="Times New Roman" w:hAnsi="Times New Roman" w:cs="Times New Roman"/>
              <w:noProof/>
              <w:webHidden/>
              <w:rPrChange w:id="605" w:author="Author">
                <w:rPr>
                  <w:rFonts w:ascii="Times New Roman" w:hAnsi="Times New Roman" w:cs="Times New Roman"/>
                  <w:noProof/>
                  <w:webHidden/>
                </w:rPr>
              </w:rPrChange>
            </w:rPr>
            <w:instrText xml:space="preserve"> PAGEREF _Toc50934664 \h </w:instrText>
          </w:r>
          <w:r w:rsidR="005F14C3" w:rsidRPr="00FB0DFF">
            <w:rPr>
              <w:rFonts w:ascii="Times New Roman" w:hAnsi="Times New Roman" w:cs="Times New Roman"/>
              <w:noProof/>
              <w:webHidden/>
              <w:rPrChange w:id="606" w:author="Author">
                <w:rPr>
                  <w:rFonts w:ascii="Times New Roman" w:hAnsi="Times New Roman" w:cs="Times New Roman"/>
                  <w:noProof/>
                  <w:webHidden/>
                </w:rPr>
              </w:rPrChange>
            </w:rPr>
          </w:r>
          <w:r w:rsidR="005F14C3" w:rsidRPr="00FB0DFF">
            <w:rPr>
              <w:rFonts w:ascii="Times New Roman" w:hAnsi="Times New Roman" w:cs="Times New Roman"/>
              <w:noProof/>
              <w:webHidden/>
              <w:rPrChange w:id="607" w:author="Author">
                <w:rPr>
                  <w:rFonts w:ascii="Times New Roman" w:hAnsi="Times New Roman" w:cs="Times New Roman"/>
                  <w:noProof/>
                  <w:webHidden/>
                </w:rPr>
              </w:rPrChange>
            </w:rPr>
            <w:fldChar w:fldCharType="separate"/>
          </w:r>
          <w:ins w:id="608" w:author="Author">
            <w:r w:rsidRPr="00FB0DFF">
              <w:rPr>
                <w:rFonts w:ascii="Times New Roman" w:hAnsi="Times New Roman" w:cs="Times New Roman"/>
                <w:noProof/>
                <w:webHidden/>
                <w:rPrChange w:id="609" w:author="Author">
                  <w:rPr>
                    <w:rFonts w:ascii="Times New Roman" w:hAnsi="Times New Roman" w:cs="Times New Roman"/>
                    <w:noProof/>
                    <w:webHidden/>
                  </w:rPr>
                </w:rPrChange>
              </w:rPr>
              <w:t>120</w:t>
            </w:r>
          </w:ins>
          <w:del w:id="610" w:author="Author">
            <w:r w:rsidR="00090D18" w:rsidRPr="00FB0DFF" w:rsidDel="00B22D93">
              <w:rPr>
                <w:rFonts w:ascii="Times New Roman" w:hAnsi="Times New Roman" w:cs="Times New Roman"/>
                <w:noProof/>
                <w:webHidden/>
                <w:rPrChange w:id="611" w:author="Author">
                  <w:rPr>
                    <w:rFonts w:ascii="Times New Roman" w:hAnsi="Times New Roman" w:cs="Times New Roman"/>
                    <w:noProof/>
                    <w:webHidden/>
                  </w:rPr>
                </w:rPrChange>
              </w:rPr>
              <w:delText>119</w:delText>
            </w:r>
          </w:del>
          <w:r w:rsidR="005F14C3" w:rsidRPr="00FB0DFF">
            <w:rPr>
              <w:rFonts w:ascii="Times New Roman" w:hAnsi="Times New Roman" w:cs="Times New Roman"/>
              <w:noProof/>
              <w:webHidden/>
              <w:rPrChange w:id="612" w:author="Author">
                <w:rPr>
                  <w:rFonts w:ascii="Times New Roman" w:hAnsi="Times New Roman" w:cs="Times New Roman"/>
                  <w:noProof/>
                  <w:webHidden/>
                </w:rPr>
              </w:rPrChange>
            </w:rPr>
            <w:fldChar w:fldCharType="end"/>
          </w:r>
          <w:r w:rsidRPr="00FB0DFF">
            <w:rPr>
              <w:rFonts w:ascii="Times New Roman" w:hAnsi="Times New Roman" w:cs="Times New Roman"/>
              <w:noProof/>
              <w:rPrChange w:id="613" w:author="Author">
                <w:rPr>
                  <w:rFonts w:ascii="Times New Roman" w:hAnsi="Times New Roman" w:cs="Times New Roman"/>
                  <w:noProof/>
                </w:rPr>
              </w:rPrChange>
            </w:rPr>
            <w:fldChar w:fldCharType="end"/>
          </w:r>
        </w:p>
        <w:p w14:paraId="00000037" w14:textId="2503837B" w:rsidR="009F1887" w:rsidRPr="00FB0DFF" w:rsidRDefault="00790D5B" w:rsidP="00927471">
          <w:pPr>
            <w:pBdr>
              <w:top w:val="nil"/>
              <w:left w:val="nil"/>
              <w:bottom w:val="nil"/>
              <w:right w:val="nil"/>
              <w:between w:val="nil"/>
            </w:pBdr>
            <w:tabs>
              <w:tab w:val="right" w:pos="9350"/>
            </w:tabs>
            <w:spacing w:after="100"/>
            <w:jc w:val="both"/>
            <w:rPr>
              <w:rFonts w:ascii="Times New Roman" w:hAnsi="Times New Roman" w:cs="Times New Roman"/>
              <w:color w:val="000000"/>
            </w:rPr>
          </w:pPr>
          <w:r w:rsidRPr="00FB0DFF">
            <w:rPr>
              <w:rFonts w:ascii="Times New Roman" w:hAnsi="Times New Roman" w:cs="Times New Roman"/>
              <w:sz w:val="24"/>
            </w:rPr>
            <w:fldChar w:fldCharType="end"/>
          </w:r>
        </w:p>
      </w:sdtContent>
    </w:sdt>
    <w:p w14:paraId="00000038" w14:textId="20B53851" w:rsidR="009F1887" w:rsidRPr="00FB0DFF" w:rsidRDefault="009F1887" w:rsidP="006F5D26">
      <w:pPr>
        <w:jc w:val="both"/>
        <w:rPr>
          <w:rFonts w:ascii="Times New Roman" w:hAnsi="Times New Roman" w:cs="Times New Roman"/>
        </w:rPr>
      </w:pPr>
    </w:p>
    <w:p w14:paraId="0000004C"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Change w:id="614" w:author="Author">
            <w:rPr>
              <w:rFonts w:ascii="Times New Roman" w:eastAsia="Times" w:hAnsi="Times New Roman" w:cs="Times New Roman"/>
              <w:b/>
              <w:smallCaps/>
              <w:color w:val="000000"/>
              <w:sz w:val="28"/>
              <w:szCs w:val="28"/>
            </w:rPr>
          </w:rPrChange>
        </w:rPr>
      </w:pPr>
    </w:p>
    <w:p w14:paraId="2279D8FE" w14:textId="77777777" w:rsidR="00E65FE2" w:rsidRPr="00FB0DFF" w:rsidRDefault="00E65FE2"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Change w:id="615" w:author="Author">
            <w:rPr>
              <w:rFonts w:ascii="Times New Roman" w:eastAsia="Times" w:hAnsi="Times New Roman" w:cs="Times New Roman"/>
              <w:b/>
              <w:smallCaps/>
              <w:color w:val="000000"/>
              <w:sz w:val="28"/>
              <w:szCs w:val="28"/>
            </w:rPr>
          </w:rPrChange>
        </w:rPr>
        <w:sectPr w:rsidR="00E65FE2" w:rsidRPr="00FB0DFF" w:rsidSect="00275C85">
          <w:pgSz w:w="12240" w:h="15840"/>
          <w:pgMar w:top="1440" w:right="990" w:bottom="1440" w:left="1440" w:header="270" w:footer="720" w:gutter="0"/>
          <w:cols w:space="720" w:equalWidth="0">
            <w:col w:w="9810"/>
          </w:cols>
        </w:sectPr>
      </w:pPr>
    </w:p>
    <w:p w14:paraId="0000004E" w14:textId="3C508990" w:rsidR="009F1887" w:rsidRPr="00FB0DFF" w:rsidRDefault="00790D5B"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Change w:id="616" w:author="Author">
            <w:rPr>
              <w:rFonts w:ascii="Times New Roman" w:eastAsia="Times" w:hAnsi="Times New Roman" w:cs="Times New Roman"/>
              <w:b/>
              <w:smallCaps/>
              <w:color w:val="000000"/>
              <w:sz w:val="28"/>
              <w:szCs w:val="28"/>
            </w:rPr>
          </w:rPrChange>
        </w:rPr>
      </w:pPr>
      <w:r w:rsidRPr="00FB0DFF">
        <w:rPr>
          <w:rFonts w:ascii="Times New Roman" w:eastAsia="Times" w:hAnsi="Times New Roman" w:cs="Times New Roman"/>
          <w:b/>
          <w:smallCaps/>
          <w:color w:val="000000"/>
          <w:sz w:val="28"/>
          <w:szCs w:val="28"/>
          <w:rPrChange w:id="617" w:author="Author">
            <w:rPr>
              <w:rFonts w:ascii="Times New Roman" w:eastAsia="Times" w:hAnsi="Times New Roman" w:cs="Times New Roman"/>
              <w:b/>
              <w:smallCaps/>
              <w:color w:val="000000"/>
              <w:sz w:val="28"/>
              <w:szCs w:val="28"/>
            </w:rPr>
          </w:rPrChange>
        </w:rPr>
        <w:lastRenderedPageBreak/>
        <w:t>ABBREVIATIONS AND ACRONYMS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735"/>
      </w:tblGrid>
      <w:tr w:rsidR="00BB3540" w:rsidRPr="00FB0DFF" w14:paraId="34DD3FAD" w14:textId="77777777">
        <w:trPr>
          <w:ins w:id="618" w:author="Author"/>
        </w:trPr>
        <w:tc>
          <w:tcPr>
            <w:tcW w:w="1615" w:type="dxa"/>
          </w:tcPr>
          <w:p w14:paraId="3EED67AB" w14:textId="7E2DC0E1" w:rsidR="00BB3540" w:rsidRPr="00FB0DFF" w:rsidRDefault="00BB3540" w:rsidP="006F5D26">
            <w:pPr>
              <w:spacing w:before="60" w:after="60"/>
              <w:jc w:val="both"/>
              <w:rPr>
                <w:ins w:id="619" w:author="Author"/>
                <w:rFonts w:ascii="Times New Roman" w:hAnsi="Times New Roman" w:cs="Times New Roman"/>
                <w:sz w:val="24"/>
                <w:szCs w:val="24"/>
                <w:rPrChange w:id="620" w:author="Author">
                  <w:rPr>
                    <w:ins w:id="621" w:author="Author"/>
                    <w:rFonts w:ascii="Times New Roman" w:hAnsi="Times New Roman" w:cs="Times New Roman"/>
                    <w:sz w:val="24"/>
                    <w:szCs w:val="24"/>
                  </w:rPr>
                </w:rPrChange>
              </w:rPr>
            </w:pPr>
            <w:ins w:id="622" w:author="Author">
              <w:r w:rsidRPr="00FB0DFF">
                <w:rPr>
                  <w:rFonts w:ascii="Times New Roman" w:hAnsi="Times New Roman" w:cs="Times New Roman"/>
                  <w:sz w:val="24"/>
                  <w:szCs w:val="24"/>
                  <w:rPrChange w:id="623" w:author="Author">
                    <w:rPr>
                      <w:rFonts w:ascii="Times New Roman" w:hAnsi="Times New Roman" w:cs="Times New Roman"/>
                      <w:sz w:val="24"/>
                      <w:szCs w:val="24"/>
                    </w:rPr>
                  </w:rPrChange>
                </w:rPr>
                <w:t>AF</w:t>
              </w:r>
            </w:ins>
          </w:p>
        </w:tc>
        <w:tc>
          <w:tcPr>
            <w:tcW w:w="7735" w:type="dxa"/>
          </w:tcPr>
          <w:p w14:paraId="34AEE6E9" w14:textId="377363AE" w:rsidR="00BB3540" w:rsidRPr="00FB0DFF" w:rsidRDefault="00BB3540" w:rsidP="006F5D26">
            <w:pPr>
              <w:spacing w:before="60" w:after="60"/>
              <w:jc w:val="both"/>
              <w:rPr>
                <w:ins w:id="624" w:author="Author"/>
                <w:rFonts w:ascii="Times New Roman" w:hAnsi="Times New Roman" w:cs="Times New Roman"/>
                <w:sz w:val="24"/>
                <w:szCs w:val="24"/>
                <w:rPrChange w:id="625" w:author="Author">
                  <w:rPr>
                    <w:ins w:id="626" w:author="Author"/>
                    <w:rFonts w:ascii="Times New Roman" w:hAnsi="Times New Roman" w:cs="Times New Roman"/>
                    <w:sz w:val="24"/>
                    <w:szCs w:val="24"/>
                  </w:rPr>
                </w:rPrChange>
              </w:rPr>
            </w:pPr>
            <w:ins w:id="627" w:author="Author">
              <w:r w:rsidRPr="00FB0DFF">
                <w:rPr>
                  <w:rFonts w:ascii="Times New Roman" w:hAnsi="Times New Roman" w:cs="Times New Roman"/>
                  <w:sz w:val="24"/>
                  <w:szCs w:val="24"/>
                  <w:rPrChange w:id="628" w:author="Author">
                    <w:rPr>
                      <w:rFonts w:ascii="Times New Roman" w:hAnsi="Times New Roman" w:cs="Times New Roman"/>
                      <w:sz w:val="24"/>
                      <w:szCs w:val="24"/>
                    </w:rPr>
                  </w:rPrChange>
                </w:rPr>
                <w:t>Additional Financing</w:t>
              </w:r>
            </w:ins>
          </w:p>
        </w:tc>
      </w:tr>
      <w:tr w:rsidR="009F1887" w:rsidRPr="00FB0DFF" w14:paraId="0C8956FB" w14:textId="77777777">
        <w:tc>
          <w:tcPr>
            <w:tcW w:w="1615" w:type="dxa"/>
          </w:tcPr>
          <w:p w14:paraId="0000004F" w14:textId="77777777" w:rsidR="009F1887" w:rsidRPr="00FB0DFF" w:rsidRDefault="00790D5B" w:rsidP="006F5D26">
            <w:pPr>
              <w:spacing w:before="60" w:after="60"/>
              <w:jc w:val="both"/>
              <w:rPr>
                <w:rFonts w:ascii="Times New Roman" w:hAnsi="Times New Roman" w:cs="Times New Roman"/>
                <w:sz w:val="24"/>
                <w:szCs w:val="24"/>
                <w:rPrChange w:id="629" w:author="Author">
                  <w:rPr>
                    <w:rFonts w:ascii="Times New Roman" w:hAnsi="Times New Roman" w:cs="Times New Roman"/>
                    <w:sz w:val="24"/>
                    <w:szCs w:val="24"/>
                  </w:rPr>
                </w:rPrChange>
              </w:rPr>
            </w:pPr>
            <w:r w:rsidRPr="00FB0DFF">
              <w:rPr>
                <w:rFonts w:ascii="Times New Roman" w:hAnsi="Times New Roman" w:cs="Times New Roman"/>
                <w:sz w:val="24"/>
                <w:szCs w:val="24"/>
                <w:rPrChange w:id="630" w:author="Author">
                  <w:rPr>
                    <w:rFonts w:ascii="Times New Roman" w:hAnsi="Times New Roman" w:cs="Times New Roman"/>
                    <w:sz w:val="24"/>
                    <w:szCs w:val="24"/>
                  </w:rPr>
                </w:rPrChange>
              </w:rPr>
              <w:t>AIIB</w:t>
            </w:r>
          </w:p>
        </w:tc>
        <w:tc>
          <w:tcPr>
            <w:tcW w:w="7735" w:type="dxa"/>
          </w:tcPr>
          <w:p w14:paraId="00000050" w14:textId="77777777" w:rsidR="009F1887" w:rsidRPr="00FB0DFF" w:rsidRDefault="00790D5B" w:rsidP="006F5D26">
            <w:pPr>
              <w:spacing w:before="60" w:after="60"/>
              <w:jc w:val="both"/>
              <w:rPr>
                <w:rFonts w:ascii="Times New Roman" w:hAnsi="Times New Roman" w:cs="Times New Roman"/>
                <w:sz w:val="24"/>
                <w:szCs w:val="24"/>
                <w:rPrChange w:id="631" w:author="Author">
                  <w:rPr>
                    <w:rFonts w:ascii="Times New Roman" w:hAnsi="Times New Roman" w:cs="Times New Roman"/>
                    <w:sz w:val="24"/>
                    <w:szCs w:val="24"/>
                  </w:rPr>
                </w:rPrChange>
              </w:rPr>
            </w:pPr>
            <w:r w:rsidRPr="00FB0DFF">
              <w:rPr>
                <w:rFonts w:ascii="Times New Roman" w:hAnsi="Times New Roman" w:cs="Times New Roman"/>
                <w:sz w:val="24"/>
                <w:szCs w:val="24"/>
                <w:rPrChange w:id="632" w:author="Author">
                  <w:rPr>
                    <w:rFonts w:ascii="Times New Roman" w:hAnsi="Times New Roman" w:cs="Times New Roman"/>
                    <w:sz w:val="24"/>
                    <w:szCs w:val="24"/>
                  </w:rPr>
                </w:rPrChange>
              </w:rPr>
              <w:t>Asian Infrastructure and Investment and Bank</w:t>
            </w:r>
          </w:p>
        </w:tc>
      </w:tr>
      <w:tr w:rsidR="009F1887" w:rsidRPr="00FB0DFF" w14:paraId="39EB1BE9" w14:textId="77777777">
        <w:tc>
          <w:tcPr>
            <w:tcW w:w="1615" w:type="dxa"/>
          </w:tcPr>
          <w:p w14:paraId="00000051" w14:textId="77777777" w:rsidR="009F1887" w:rsidRPr="00FB0DFF" w:rsidRDefault="00790D5B" w:rsidP="006F5D26">
            <w:pPr>
              <w:spacing w:before="60" w:after="60"/>
              <w:jc w:val="both"/>
              <w:rPr>
                <w:rFonts w:ascii="Times New Roman" w:hAnsi="Times New Roman" w:cs="Times New Roman"/>
                <w:sz w:val="24"/>
                <w:szCs w:val="24"/>
                <w:rPrChange w:id="633" w:author="Author">
                  <w:rPr>
                    <w:rFonts w:ascii="Times New Roman" w:hAnsi="Times New Roman" w:cs="Times New Roman"/>
                    <w:sz w:val="24"/>
                    <w:szCs w:val="24"/>
                  </w:rPr>
                </w:rPrChange>
              </w:rPr>
            </w:pPr>
            <w:r w:rsidRPr="00FB0DFF">
              <w:rPr>
                <w:rFonts w:ascii="Times New Roman" w:hAnsi="Times New Roman" w:cs="Times New Roman"/>
                <w:sz w:val="24"/>
                <w:szCs w:val="24"/>
                <w:rPrChange w:id="634" w:author="Author">
                  <w:rPr>
                    <w:rFonts w:ascii="Times New Roman" w:hAnsi="Times New Roman" w:cs="Times New Roman"/>
                    <w:sz w:val="24"/>
                    <w:szCs w:val="24"/>
                  </w:rPr>
                </w:rPrChange>
              </w:rPr>
              <w:t>AMR</w:t>
            </w:r>
          </w:p>
        </w:tc>
        <w:tc>
          <w:tcPr>
            <w:tcW w:w="7735" w:type="dxa"/>
            <w:shd w:val="clear" w:color="auto" w:fill="auto"/>
          </w:tcPr>
          <w:p w14:paraId="00000052" w14:textId="5F563E40" w:rsidR="009F1887" w:rsidRPr="00FB0DFF" w:rsidRDefault="00790D5B" w:rsidP="006F5D26">
            <w:pPr>
              <w:spacing w:before="60" w:after="60"/>
              <w:jc w:val="both"/>
              <w:rPr>
                <w:rFonts w:ascii="Times New Roman" w:hAnsi="Times New Roman" w:cs="Times New Roman"/>
                <w:sz w:val="24"/>
                <w:szCs w:val="24"/>
                <w:rPrChange w:id="635" w:author="Author">
                  <w:rPr>
                    <w:rFonts w:ascii="Times New Roman" w:hAnsi="Times New Roman" w:cs="Times New Roman"/>
                    <w:sz w:val="24"/>
                    <w:szCs w:val="24"/>
                  </w:rPr>
                </w:rPrChange>
              </w:rPr>
            </w:pPr>
            <w:r w:rsidRPr="00FB0DFF">
              <w:rPr>
                <w:rFonts w:ascii="Times New Roman" w:hAnsi="Times New Roman" w:cs="Times New Roman"/>
                <w:sz w:val="24"/>
                <w:szCs w:val="24"/>
                <w:rPrChange w:id="636" w:author="Author">
                  <w:rPr>
                    <w:rFonts w:ascii="Times New Roman" w:hAnsi="Times New Roman" w:cs="Times New Roman"/>
                    <w:sz w:val="24"/>
                    <w:szCs w:val="24"/>
                  </w:rPr>
                </w:rPrChange>
              </w:rPr>
              <w:t>Antimicrobial</w:t>
            </w:r>
            <w:r w:rsidR="00B43B5D" w:rsidRPr="00FB0DFF">
              <w:rPr>
                <w:rFonts w:ascii="Times New Roman" w:hAnsi="Times New Roman" w:cs="Times New Roman"/>
                <w:rPrChange w:id="637" w:author="Author">
                  <w:rPr>
                    <w:rFonts w:ascii="Times New Roman" w:hAnsi="Times New Roman" w:cs="Times New Roman"/>
                  </w:rPr>
                </w:rPrChange>
              </w:rPr>
              <w:t xml:space="preserve"> </w:t>
            </w:r>
            <w:r w:rsidRPr="00FB0DFF">
              <w:rPr>
                <w:rFonts w:ascii="Times New Roman" w:hAnsi="Times New Roman" w:cs="Times New Roman"/>
                <w:sz w:val="24"/>
                <w:szCs w:val="24"/>
                <w:rPrChange w:id="638" w:author="Author">
                  <w:rPr>
                    <w:rFonts w:ascii="Times New Roman" w:hAnsi="Times New Roman" w:cs="Times New Roman"/>
                    <w:sz w:val="24"/>
                    <w:szCs w:val="24"/>
                  </w:rPr>
                </w:rPrChange>
              </w:rPr>
              <w:t>Resistance</w:t>
            </w:r>
          </w:p>
        </w:tc>
      </w:tr>
      <w:tr w:rsidR="009F1887" w:rsidRPr="00FB0DFF" w14:paraId="0B9A82DA" w14:textId="77777777">
        <w:tc>
          <w:tcPr>
            <w:tcW w:w="1615" w:type="dxa"/>
          </w:tcPr>
          <w:p w14:paraId="00000053" w14:textId="77777777" w:rsidR="009F1887" w:rsidRPr="00FB0DFF" w:rsidRDefault="00790D5B" w:rsidP="006F5D26">
            <w:pPr>
              <w:spacing w:before="60" w:after="60"/>
              <w:jc w:val="both"/>
              <w:rPr>
                <w:rFonts w:ascii="Times New Roman" w:hAnsi="Times New Roman" w:cs="Times New Roman"/>
                <w:sz w:val="24"/>
                <w:szCs w:val="24"/>
                <w:rPrChange w:id="639" w:author="Author">
                  <w:rPr>
                    <w:rFonts w:ascii="Times New Roman" w:hAnsi="Times New Roman" w:cs="Times New Roman"/>
                    <w:sz w:val="24"/>
                    <w:szCs w:val="24"/>
                  </w:rPr>
                </w:rPrChange>
              </w:rPr>
            </w:pPr>
            <w:r w:rsidRPr="00FB0DFF">
              <w:rPr>
                <w:rFonts w:ascii="Times New Roman" w:hAnsi="Times New Roman" w:cs="Times New Roman"/>
                <w:sz w:val="24"/>
                <w:szCs w:val="24"/>
                <w:rPrChange w:id="640" w:author="Author">
                  <w:rPr>
                    <w:rFonts w:ascii="Times New Roman" w:hAnsi="Times New Roman" w:cs="Times New Roman"/>
                    <w:sz w:val="24"/>
                    <w:szCs w:val="24"/>
                  </w:rPr>
                </w:rPrChange>
              </w:rPr>
              <w:t>ANRS</w:t>
            </w:r>
          </w:p>
        </w:tc>
        <w:tc>
          <w:tcPr>
            <w:tcW w:w="7735" w:type="dxa"/>
            <w:shd w:val="clear" w:color="auto" w:fill="auto"/>
          </w:tcPr>
          <w:p w14:paraId="00000054" w14:textId="77777777" w:rsidR="009F1887" w:rsidRPr="00FB0DFF" w:rsidRDefault="00790D5B" w:rsidP="006F5D26">
            <w:pPr>
              <w:spacing w:before="60" w:after="60"/>
              <w:jc w:val="both"/>
              <w:rPr>
                <w:rFonts w:ascii="Times New Roman" w:hAnsi="Times New Roman" w:cs="Times New Roman"/>
                <w:color w:val="4D5156"/>
                <w:sz w:val="24"/>
                <w:szCs w:val="24"/>
                <w:rPrChange w:id="641" w:author="Author">
                  <w:rPr>
                    <w:rFonts w:ascii="Times New Roman" w:hAnsi="Times New Roman" w:cs="Times New Roman"/>
                    <w:color w:val="4D5156"/>
                    <w:sz w:val="24"/>
                    <w:szCs w:val="24"/>
                  </w:rPr>
                </w:rPrChange>
              </w:rPr>
            </w:pPr>
            <w:r w:rsidRPr="00FB0DFF">
              <w:rPr>
                <w:rFonts w:ascii="Times New Roman" w:hAnsi="Times New Roman" w:cs="Times New Roman"/>
                <w:sz w:val="24"/>
                <w:szCs w:val="24"/>
                <w:rPrChange w:id="642" w:author="Author">
                  <w:rPr>
                    <w:rFonts w:ascii="Times New Roman" w:hAnsi="Times New Roman" w:cs="Times New Roman"/>
                    <w:sz w:val="24"/>
                    <w:szCs w:val="24"/>
                  </w:rPr>
                </w:rPrChange>
              </w:rPr>
              <w:t>Agency of Nuclear and Radiation Safety</w:t>
            </w:r>
          </w:p>
        </w:tc>
      </w:tr>
      <w:tr w:rsidR="009F1887" w:rsidRPr="00FB0DFF" w14:paraId="419AAA6E" w14:textId="77777777">
        <w:tc>
          <w:tcPr>
            <w:tcW w:w="1615" w:type="dxa"/>
          </w:tcPr>
          <w:p w14:paraId="00000055" w14:textId="77777777" w:rsidR="009F1887" w:rsidRPr="00FB0DFF" w:rsidRDefault="00790D5B" w:rsidP="006F5D26">
            <w:pPr>
              <w:spacing w:before="60" w:after="60"/>
              <w:jc w:val="both"/>
              <w:rPr>
                <w:rFonts w:ascii="Times New Roman" w:hAnsi="Times New Roman" w:cs="Times New Roman"/>
                <w:sz w:val="24"/>
                <w:szCs w:val="24"/>
                <w:rPrChange w:id="643" w:author="Author">
                  <w:rPr>
                    <w:rFonts w:ascii="Times New Roman" w:hAnsi="Times New Roman" w:cs="Times New Roman"/>
                    <w:sz w:val="24"/>
                    <w:szCs w:val="24"/>
                  </w:rPr>
                </w:rPrChange>
              </w:rPr>
            </w:pPr>
            <w:r w:rsidRPr="00FB0DFF">
              <w:rPr>
                <w:rFonts w:ascii="Times New Roman" w:hAnsi="Times New Roman" w:cs="Times New Roman"/>
                <w:sz w:val="24"/>
                <w:szCs w:val="24"/>
                <w:rPrChange w:id="644" w:author="Author">
                  <w:rPr>
                    <w:rFonts w:ascii="Times New Roman" w:hAnsi="Times New Roman" w:cs="Times New Roman"/>
                    <w:sz w:val="24"/>
                    <w:szCs w:val="24"/>
                  </w:rPr>
                </w:rPrChange>
              </w:rPr>
              <w:t xml:space="preserve">CT </w:t>
            </w:r>
          </w:p>
        </w:tc>
        <w:tc>
          <w:tcPr>
            <w:tcW w:w="7735" w:type="dxa"/>
            <w:shd w:val="clear" w:color="auto" w:fill="auto"/>
          </w:tcPr>
          <w:p w14:paraId="00000056" w14:textId="77777777" w:rsidR="009F1887" w:rsidRPr="00FB0DFF" w:rsidRDefault="00790D5B" w:rsidP="006F5D26">
            <w:pPr>
              <w:spacing w:before="60" w:after="60"/>
              <w:jc w:val="both"/>
              <w:rPr>
                <w:rFonts w:ascii="Times New Roman" w:hAnsi="Times New Roman" w:cs="Times New Roman"/>
                <w:sz w:val="24"/>
                <w:szCs w:val="24"/>
                <w:rPrChange w:id="645" w:author="Author">
                  <w:rPr>
                    <w:rFonts w:ascii="Times New Roman" w:hAnsi="Times New Roman" w:cs="Times New Roman"/>
                    <w:sz w:val="24"/>
                    <w:szCs w:val="24"/>
                  </w:rPr>
                </w:rPrChange>
              </w:rPr>
            </w:pPr>
            <w:r w:rsidRPr="00FB0DFF">
              <w:rPr>
                <w:rFonts w:ascii="Times New Roman" w:hAnsi="Times New Roman" w:cs="Times New Roman"/>
                <w:sz w:val="24"/>
                <w:szCs w:val="24"/>
                <w:rPrChange w:id="646" w:author="Author">
                  <w:rPr>
                    <w:rFonts w:ascii="Times New Roman" w:hAnsi="Times New Roman" w:cs="Times New Roman"/>
                    <w:sz w:val="24"/>
                    <w:szCs w:val="24"/>
                  </w:rPr>
                </w:rPrChange>
              </w:rPr>
              <w:t>X-rays computerized tomography</w:t>
            </w:r>
          </w:p>
        </w:tc>
      </w:tr>
      <w:tr w:rsidR="009F1887" w:rsidRPr="00FB0DFF" w14:paraId="65891181" w14:textId="77777777">
        <w:tc>
          <w:tcPr>
            <w:tcW w:w="1615" w:type="dxa"/>
          </w:tcPr>
          <w:p w14:paraId="00000057" w14:textId="77777777" w:rsidR="009F1887" w:rsidRPr="00FB0DFF" w:rsidRDefault="00790D5B" w:rsidP="006F5D26">
            <w:pPr>
              <w:spacing w:before="60" w:after="60"/>
              <w:jc w:val="both"/>
              <w:rPr>
                <w:rFonts w:ascii="Times New Roman" w:hAnsi="Times New Roman" w:cs="Times New Roman"/>
                <w:sz w:val="24"/>
                <w:szCs w:val="24"/>
                <w:rPrChange w:id="647" w:author="Author">
                  <w:rPr>
                    <w:rFonts w:ascii="Times New Roman" w:hAnsi="Times New Roman" w:cs="Times New Roman"/>
                    <w:sz w:val="24"/>
                    <w:szCs w:val="24"/>
                  </w:rPr>
                </w:rPrChange>
              </w:rPr>
            </w:pPr>
            <w:r w:rsidRPr="00FB0DFF">
              <w:rPr>
                <w:rFonts w:ascii="Times New Roman" w:hAnsi="Times New Roman" w:cs="Times New Roman"/>
                <w:sz w:val="24"/>
                <w:szCs w:val="24"/>
                <w:rPrChange w:id="648" w:author="Author">
                  <w:rPr>
                    <w:rFonts w:ascii="Times New Roman" w:hAnsi="Times New Roman" w:cs="Times New Roman"/>
                    <w:sz w:val="24"/>
                    <w:szCs w:val="24"/>
                  </w:rPr>
                </w:rPrChange>
              </w:rPr>
              <w:t>EU</w:t>
            </w:r>
          </w:p>
        </w:tc>
        <w:tc>
          <w:tcPr>
            <w:tcW w:w="7735" w:type="dxa"/>
          </w:tcPr>
          <w:p w14:paraId="00000058" w14:textId="77777777" w:rsidR="009F1887" w:rsidRPr="00FB0DFF" w:rsidRDefault="00790D5B" w:rsidP="006F5D26">
            <w:pPr>
              <w:spacing w:before="60" w:after="60"/>
              <w:jc w:val="both"/>
              <w:rPr>
                <w:rFonts w:ascii="Times New Roman" w:hAnsi="Times New Roman" w:cs="Times New Roman"/>
                <w:sz w:val="24"/>
                <w:szCs w:val="24"/>
                <w:rPrChange w:id="649" w:author="Author">
                  <w:rPr>
                    <w:rFonts w:ascii="Times New Roman" w:hAnsi="Times New Roman" w:cs="Times New Roman"/>
                    <w:sz w:val="24"/>
                    <w:szCs w:val="24"/>
                  </w:rPr>
                </w:rPrChange>
              </w:rPr>
            </w:pPr>
            <w:r w:rsidRPr="00FB0DFF">
              <w:rPr>
                <w:rFonts w:ascii="Times New Roman" w:hAnsi="Times New Roman" w:cs="Times New Roman"/>
                <w:sz w:val="24"/>
                <w:szCs w:val="24"/>
                <w:rPrChange w:id="650" w:author="Author">
                  <w:rPr>
                    <w:rFonts w:ascii="Times New Roman" w:hAnsi="Times New Roman" w:cs="Times New Roman"/>
                    <w:sz w:val="24"/>
                    <w:szCs w:val="24"/>
                  </w:rPr>
                </w:rPrChange>
              </w:rPr>
              <w:t>European Union</w:t>
            </w:r>
          </w:p>
        </w:tc>
      </w:tr>
      <w:tr w:rsidR="009F1887" w:rsidRPr="00FB0DFF" w14:paraId="56717002" w14:textId="77777777">
        <w:tc>
          <w:tcPr>
            <w:tcW w:w="1615" w:type="dxa"/>
          </w:tcPr>
          <w:p w14:paraId="00000059" w14:textId="77777777" w:rsidR="009F1887" w:rsidRPr="00FB0DFF" w:rsidRDefault="00790D5B" w:rsidP="006F5D26">
            <w:pPr>
              <w:spacing w:before="60" w:after="60"/>
              <w:jc w:val="both"/>
              <w:rPr>
                <w:rFonts w:ascii="Times New Roman" w:hAnsi="Times New Roman" w:cs="Times New Roman"/>
                <w:sz w:val="24"/>
                <w:szCs w:val="24"/>
                <w:rPrChange w:id="651" w:author="Author">
                  <w:rPr>
                    <w:rFonts w:ascii="Times New Roman" w:hAnsi="Times New Roman" w:cs="Times New Roman"/>
                    <w:sz w:val="24"/>
                    <w:szCs w:val="24"/>
                  </w:rPr>
                </w:rPrChange>
              </w:rPr>
            </w:pPr>
            <w:r w:rsidRPr="00FB0DFF">
              <w:rPr>
                <w:rFonts w:ascii="Times New Roman" w:hAnsi="Times New Roman" w:cs="Times New Roman"/>
                <w:sz w:val="24"/>
                <w:szCs w:val="24"/>
                <w:rPrChange w:id="652" w:author="Author">
                  <w:rPr>
                    <w:rFonts w:ascii="Times New Roman" w:hAnsi="Times New Roman" w:cs="Times New Roman"/>
                    <w:sz w:val="24"/>
                    <w:szCs w:val="24"/>
                  </w:rPr>
                </w:rPrChange>
              </w:rPr>
              <w:t>EIA</w:t>
            </w:r>
          </w:p>
        </w:tc>
        <w:tc>
          <w:tcPr>
            <w:tcW w:w="7735" w:type="dxa"/>
          </w:tcPr>
          <w:p w14:paraId="0000005A" w14:textId="77777777" w:rsidR="009F1887" w:rsidRPr="00FB0DFF" w:rsidRDefault="00790D5B" w:rsidP="006F5D26">
            <w:pPr>
              <w:spacing w:before="60" w:after="60"/>
              <w:jc w:val="both"/>
              <w:rPr>
                <w:rFonts w:ascii="Times New Roman" w:hAnsi="Times New Roman" w:cs="Times New Roman"/>
                <w:sz w:val="24"/>
                <w:szCs w:val="24"/>
                <w:rPrChange w:id="653" w:author="Author">
                  <w:rPr>
                    <w:rFonts w:ascii="Times New Roman" w:hAnsi="Times New Roman" w:cs="Times New Roman"/>
                    <w:sz w:val="24"/>
                    <w:szCs w:val="24"/>
                  </w:rPr>
                </w:rPrChange>
              </w:rPr>
            </w:pPr>
            <w:r w:rsidRPr="00FB0DFF">
              <w:rPr>
                <w:rFonts w:ascii="Times New Roman" w:hAnsi="Times New Roman" w:cs="Times New Roman"/>
                <w:sz w:val="24"/>
                <w:szCs w:val="24"/>
                <w:rPrChange w:id="654" w:author="Author">
                  <w:rPr>
                    <w:rFonts w:ascii="Times New Roman" w:hAnsi="Times New Roman" w:cs="Times New Roman"/>
                    <w:sz w:val="24"/>
                    <w:szCs w:val="24"/>
                  </w:rPr>
                </w:rPrChange>
              </w:rPr>
              <w:t>Environmental Impact Assessment</w:t>
            </w:r>
          </w:p>
        </w:tc>
      </w:tr>
      <w:tr w:rsidR="003B53E7" w:rsidRPr="00FB0DFF" w14:paraId="4C154316" w14:textId="77777777">
        <w:trPr>
          <w:ins w:id="655" w:author="Author"/>
        </w:trPr>
        <w:tc>
          <w:tcPr>
            <w:tcW w:w="1615" w:type="dxa"/>
          </w:tcPr>
          <w:p w14:paraId="3319FB28" w14:textId="6BD66BDA" w:rsidR="003B53E7" w:rsidRPr="00FB0DFF" w:rsidRDefault="003B53E7" w:rsidP="006F5D26">
            <w:pPr>
              <w:spacing w:before="60" w:after="60"/>
              <w:jc w:val="both"/>
              <w:rPr>
                <w:ins w:id="656" w:author="Author"/>
                <w:rFonts w:ascii="Times New Roman" w:hAnsi="Times New Roman" w:cs="Times New Roman"/>
                <w:sz w:val="24"/>
                <w:szCs w:val="24"/>
                <w:rPrChange w:id="657" w:author="Author">
                  <w:rPr>
                    <w:ins w:id="658" w:author="Author"/>
                    <w:rFonts w:ascii="Times New Roman" w:hAnsi="Times New Roman" w:cs="Times New Roman"/>
                    <w:sz w:val="24"/>
                    <w:szCs w:val="24"/>
                  </w:rPr>
                </w:rPrChange>
              </w:rPr>
            </w:pPr>
            <w:ins w:id="659" w:author="Author">
              <w:r w:rsidRPr="00FB0DFF">
                <w:rPr>
                  <w:rFonts w:ascii="Times New Roman" w:hAnsi="Times New Roman" w:cs="Times New Roman"/>
                  <w:sz w:val="24"/>
                  <w:szCs w:val="24"/>
                  <w:rPrChange w:id="660" w:author="Author">
                    <w:rPr>
                      <w:rFonts w:ascii="Times New Roman" w:hAnsi="Times New Roman" w:cs="Times New Roman"/>
                      <w:sz w:val="24"/>
                      <w:szCs w:val="24"/>
                    </w:rPr>
                  </w:rPrChange>
                </w:rPr>
                <w:t>EMA</w:t>
              </w:r>
            </w:ins>
          </w:p>
        </w:tc>
        <w:tc>
          <w:tcPr>
            <w:tcW w:w="7735" w:type="dxa"/>
          </w:tcPr>
          <w:p w14:paraId="06C4EF19" w14:textId="377F8511" w:rsidR="003B53E7" w:rsidRPr="00FB0DFF" w:rsidRDefault="003B53E7" w:rsidP="006F5D26">
            <w:pPr>
              <w:spacing w:before="60" w:after="60"/>
              <w:jc w:val="both"/>
              <w:rPr>
                <w:ins w:id="661" w:author="Author"/>
                <w:rFonts w:ascii="Times New Roman" w:hAnsi="Times New Roman" w:cs="Times New Roman"/>
                <w:sz w:val="24"/>
                <w:szCs w:val="24"/>
                <w:rPrChange w:id="662" w:author="Author">
                  <w:rPr>
                    <w:ins w:id="663" w:author="Author"/>
                    <w:rFonts w:ascii="Times New Roman" w:hAnsi="Times New Roman" w:cs="Times New Roman"/>
                    <w:sz w:val="24"/>
                    <w:szCs w:val="24"/>
                  </w:rPr>
                </w:rPrChange>
              </w:rPr>
            </w:pPr>
            <w:ins w:id="664" w:author="Author">
              <w:r w:rsidRPr="00FB0DFF">
                <w:rPr>
                  <w:rFonts w:ascii="Times New Roman" w:hAnsi="Times New Roman" w:cs="Times New Roman"/>
                  <w:sz w:val="24"/>
                  <w:szCs w:val="24"/>
                  <w:rPrChange w:id="665" w:author="Author">
                    <w:rPr>
                      <w:rFonts w:ascii="Times New Roman" w:hAnsi="Times New Roman" w:cs="Times New Roman"/>
                      <w:sz w:val="24"/>
                      <w:szCs w:val="24"/>
                    </w:rPr>
                  </w:rPrChange>
                </w:rPr>
                <w:t>European Medicines Agency</w:t>
              </w:r>
            </w:ins>
          </w:p>
        </w:tc>
      </w:tr>
      <w:tr w:rsidR="009F1887" w:rsidRPr="00FB0DFF" w14:paraId="58E2D704" w14:textId="77777777">
        <w:tc>
          <w:tcPr>
            <w:tcW w:w="1615" w:type="dxa"/>
          </w:tcPr>
          <w:p w14:paraId="0000005B" w14:textId="77777777" w:rsidR="009F1887" w:rsidRPr="00FB0DFF" w:rsidRDefault="00790D5B" w:rsidP="006F5D26">
            <w:pPr>
              <w:spacing w:before="60" w:after="60"/>
              <w:jc w:val="both"/>
              <w:rPr>
                <w:rFonts w:ascii="Times New Roman" w:hAnsi="Times New Roman" w:cs="Times New Roman"/>
                <w:sz w:val="24"/>
                <w:szCs w:val="24"/>
                <w:rPrChange w:id="666" w:author="Author">
                  <w:rPr>
                    <w:rFonts w:ascii="Times New Roman" w:hAnsi="Times New Roman" w:cs="Times New Roman"/>
                    <w:sz w:val="24"/>
                    <w:szCs w:val="24"/>
                  </w:rPr>
                </w:rPrChange>
              </w:rPr>
            </w:pPr>
            <w:r w:rsidRPr="00FB0DFF">
              <w:rPr>
                <w:rFonts w:ascii="Times New Roman" w:hAnsi="Times New Roman" w:cs="Times New Roman"/>
                <w:sz w:val="24"/>
                <w:szCs w:val="24"/>
                <w:rPrChange w:id="667" w:author="Author">
                  <w:rPr>
                    <w:rFonts w:ascii="Times New Roman" w:hAnsi="Times New Roman" w:cs="Times New Roman"/>
                    <w:sz w:val="24"/>
                    <w:szCs w:val="24"/>
                  </w:rPr>
                </w:rPrChange>
              </w:rPr>
              <w:t>ESCP</w:t>
            </w:r>
          </w:p>
        </w:tc>
        <w:tc>
          <w:tcPr>
            <w:tcW w:w="7735" w:type="dxa"/>
          </w:tcPr>
          <w:p w14:paraId="0000005C" w14:textId="77777777" w:rsidR="009F1887" w:rsidRPr="00FB0DFF" w:rsidRDefault="00790D5B" w:rsidP="006F5D26">
            <w:pPr>
              <w:spacing w:before="60" w:after="60"/>
              <w:jc w:val="both"/>
              <w:rPr>
                <w:rFonts w:ascii="Times New Roman" w:hAnsi="Times New Roman" w:cs="Times New Roman"/>
                <w:sz w:val="24"/>
                <w:szCs w:val="24"/>
                <w:rPrChange w:id="668" w:author="Author">
                  <w:rPr>
                    <w:rFonts w:ascii="Times New Roman" w:hAnsi="Times New Roman" w:cs="Times New Roman"/>
                    <w:sz w:val="24"/>
                    <w:szCs w:val="24"/>
                  </w:rPr>
                </w:rPrChange>
              </w:rPr>
            </w:pPr>
            <w:r w:rsidRPr="00FB0DFF">
              <w:rPr>
                <w:rFonts w:ascii="Times New Roman" w:hAnsi="Times New Roman" w:cs="Times New Roman"/>
                <w:sz w:val="24"/>
                <w:szCs w:val="24"/>
                <w:rPrChange w:id="669" w:author="Author">
                  <w:rPr>
                    <w:rFonts w:ascii="Times New Roman" w:hAnsi="Times New Roman" w:cs="Times New Roman"/>
                    <w:sz w:val="24"/>
                    <w:szCs w:val="24"/>
                  </w:rPr>
                </w:rPrChange>
              </w:rPr>
              <w:t>Environmental and Social Commitment Plan</w:t>
            </w:r>
          </w:p>
        </w:tc>
      </w:tr>
      <w:tr w:rsidR="009F1887" w:rsidRPr="00FB0DFF" w14:paraId="115F8993" w14:textId="77777777">
        <w:tc>
          <w:tcPr>
            <w:tcW w:w="1615" w:type="dxa"/>
          </w:tcPr>
          <w:p w14:paraId="0000005D" w14:textId="77777777" w:rsidR="009F1887" w:rsidRPr="00FB0DFF" w:rsidRDefault="00790D5B" w:rsidP="006F5D26">
            <w:pPr>
              <w:spacing w:before="60" w:after="60"/>
              <w:jc w:val="both"/>
              <w:rPr>
                <w:rFonts w:ascii="Times New Roman" w:hAnsi="Times New Roman" w:cs="Times New Roman"/>
                <w:sz w:val="24"/>
                <w:szCs w:val="24"/>
                <w:rPrChange w:id="670" w:author="Author">
                  <w:rPr>
                    <w:rFonts w:ascii="Times New Roman" w:hAnsi="Times New Roman" w:cs="Times New Roman"/>
                    <w:sz w:val="24"/>
                    <w:szCs w:val="24"/>
                  </w:rPr>
                </w:rPrChange>
              </w:rPr>
            </w:pPr>
            <w:r w:rsidRPr="00FB0DFF">
              <w:rPr>
                <w:rFonts w:ascii="Times New Roman" w:hAnsi="Times New Roman" w:cs="Times New Roman"/>
                <w:sz w:val="24"/>
                <w:szCs w:val="24"/>
                <w:rPrChange w:id="671" w:author="Author">
                  <w:rPr>
                    <w:rFonts w:ascii="Times New Roman" w:hAnsi="Times New Roman" w:cs="Times New Roman"/>
                    <w:sz w:val="24"/>
                    <w:szCs w:val="24"/>
                  </w:rPr>
                </w:rPrChange>
              </w:rPr>
              <w:t>ESF</w:t>
            </w:r>
          </w:p>
        </w:tc>
        <w:tc>
          <w:tcPr>
            <w:tcW w:w="7735" w:type="dxa"/>
          </w:tcPr>
          <w:p w14:paraId="0000005E" w14:textId="77777777" w:rsidR="009F1887" w:rsidRPr="00FB0DFF" w:rsidRDefault="00790D5B" w:rsidP="006F5D26">
            <w:pPr>
              <w:spacing w:before="60" w:after="60"/>
              <w:jc w:val="both"/>
              <w:rPr>
                <w:rFonts w:ascii="Times New Roman" w:hAnsi="Times New Roman" w:cs="Times New Roman"/>
                <w:sz w:val="24"/>
                <w:szCs w:val="24"/>
                <w:rPrChange w:id="672" w:author="Author">
                  <w:rPr>
                    <w:rFonts w:ascii="Times New Roman" w:hAnsi="Times New Roman" w:cs="Times New Roman"/>
                    <w:sz w:val="24"/>
                    <w:szCs w:val="24"/>
                  </w:rPr>
                </w:rPrChange>
              </w:rPr>
            </w:pPr>
            <w:r w:rsidRPr="00FB0DFF">
              <w:rPr>
                <w:rFonts w:ascii="Times New Roman" w:hAnsi="Times New Roman" w:cs="Times New Roman"/>
                <w:sz w:val="24"/>
                <w:szCs w:val="24"/>
                <w:rPrChange w:id="673" w:author="Author">
                  <w:rPr>
                    <w:rFonts w:ascii="Times New Roman" w:hAnsi="Times New Roman" w:cs="Times New Roman"/>
                    <w:sz w:val="24"/>
                    <w:szCs w:val="24"/>
                  </w:rPr>
                </w:rPrChange>
              </w:rPr>
              <w:t>Environmental and Social Framework</w:t>
            </w:r>
          </w:p>
        </w:tc>
      </w:tr>
      <w:tr w:rsidR="009F1887" w:rsidRPr="00FB0DFF" w14:paraId="192D8D11" w14:textId="77777777">
        <w:tc>
          <w:tcPr>
            <w:tcW w:w="1615" w:type="dxa"/>
          </w:tcPr>
          <w:p w14:paraId="0000005F" w14:textId="77777777" w:rsidR="009F1887" w:rsidRPr="00FB0DFF" w:rsidRDefault="00790D5B" w:rsidP="006F5D26">
            <w:pPr>
              <w:spacing w:before="60" w:after="60"/>
              <w:jc w:val="both"/>
              <w:rPr>
                <w:rFonts w:ascii="Times New Roman" w:hAnsi="Times New Roman" w:cs="Times New Roman"/>
                <w:sz w:val="24"/>
                <w:szCs w:val="24"/>
                <w:rPrChange w:id="674" w:author="Author">
                  <w:rPr>
                    <w:rFonts w:ascii="Times New Roman" w:hAnsi="Times New Roman" w:cs="Times New Roman"/>
                    <w:sz w:val="24"/>
                    <w:szCs w:val="24"/>
                  </w:rPr>
                </w:rPrChange>
              </w:rPr>
            </w:pPr>
            <w:r w:rsidRPr="00FB0DFF">
              <w:rPr>
                <w:rFonts w:ascii="Times New Roman" w:hAnsi="Times New Roman" w:cs="Times New Roman"/>
                <w:sz w:val="24"/>
                <w:szCs w:val="24"/>
                <w:rPrChange w:id="675" w:author="Author">
                  <w:rPr>
                    <w:rFonts w:ascii="Times New Roman" w:hAnsi="Times New Roman" w:cs="Times New Roman"/>
                    <w:sz w:val="24"/>
                    <w:szCs w:val="24"/>
                  </w:rPr>
                </w:rPrChange>
              </w:rPr>
              <w:t>ESMF</w:t>
            </w:r>
          </w:p>
        </w:tc>
        <w:tc>
          <w:tcPr>
            <w:tcW w:w="7735" w:type="dxa"/>
          </w:tcPr>
          <w:p w14:paraId="00000060" w14:textId="77777777" w:rsidR="009F1887" w:rsidRPr="00FB0DFF" w:rsidRDefault="00790D5B" w:rsidP="006F5D26">
            <w:pPr>
              <w:spacing w:before="60" w:after="60"/>
              <w:jc w:val="both"/>
              <w:rPr>
                <w:rFonts w:ascii="Times New Roman" w:hAnsi="Times New Roman" w:cs="Times New Roman"/>
                <w:sz w:val="24"/>
                <w:szCs w:val="24"/>
                <w:rPrChange w:id="676" w:author="Author">
                  <w:rPr>
                    <w:rFonts w:ascii="Times New Roman" w:hAnsi="Times New Roman" w:cs="Times New Roman"/>
                    <w:sz w:val="24"/>
                    <w:szCs w:val="24"/>
                  </w:rPr>
                </w:rPrChange>
              </w:rPr>
            </w:pPr>
            <w:r w:rsidRPr="00FB0DFF">
              <w:rPr>
                <w:rFonts w:ascii="Times New Roman" w:hAnsi="Times New Roman" w:cs="Times New Roman"/>
                <w:sz w:val="24"/>
                <w:szCs w:val="24"/>
                <w:rPrChange w:id="677" w:author="Author">
                  <w:rPr>
                    <w:rFonts w:ascii="Times New Roman" w:hAnsi="Times New Roman" w:cs="Times New Roman"/>
                    <w:sz w:val="24"/>
                    <w:szCs w:val="24"/>
                  </w:rPr>
                </w:rPrChange>
              </w:rPr>
              <w:t>Environmental and Social Management Framework</w:t>
            </w:r>
          </w:p>
        </w:tc>
      </w:tr>
      <w:tr w:rsidR="009F1887" w:rsidRPr="00FB0DFF" w14:paraId="038995A7" w14:textId="77777777">
        <w:tc>
          <w:tcPr>
            <w:tcW w:w="1615" w:type="dxa"/>
          </w:tcPr>
          <w:p w14:paraId="00000061" w14:textId="77777777" w:rsidR="009F1887" w:rsidRPr="00FB0DFF" w:rsidRDefault="00790D5B" w:rsidP="006F5D26">
            <w:pPr>
              <w:spacing w:before="60" w:after="60"/>
              <w:jc w:val="both"/>
              <w:rPr>
                <w:rFonts w:ascii="Times New Roman" w:hAnsi="Times New Roman" w:cs="Times New Roman"/>
                <w:sz w:val="24"/>
                <w:szCs w:val="24"/>
                <w:rPrChange w:id="678" w:author="Author">
                  <w:rPr>
                    <w:rFonts w:ascii="Times New Roman" w:hAnsi="Times New Roman" w:cs="Times New Roman"/>
                    <w:sz w:val="24"/>
                    <w:szCs w:val="24"/>
                  </w:rPr>
                </w:rPrChange>
              </w:rPr>
            </w:pPr>
            <w:r w:rsidRPr="00FB0DFF">
              <w:rPr>
                <w:rFonts w:ascii="Times New Roman" w:hAnsi="Times New Roman" w:cs="Times New Roman"/>
                <w:sz w:val="24"/>
                <w:szCs w:val="24"/>
                <w:rPrChange w:id="679" w:author="Author">
                  <w:rPr>
                    <w:rFonts w:ascii="Times New Roman" w:hAnsi="Times New Roman" w:cs="Times New Roman"/>
                    <w:sz w:val="24"/>
                    <w:szCs w:val="24"/>
                  </w:rPr>
                </w:rPrChange>
              </w:rPr>
              <w:t>ESMP</w:t>
            </w:r>
          </w:p>
        </w:tc>
        <w:tc>
          <w:tcPr>
            <w:tcW w:w="7735" w:type="dxa"/>
          </w:tcPr>
          <w:p w14:paraId="00000062" w14:textId="77777777" w:rsidR="009F1887" w:rsidRPr="00FB0DFF" w:rsidRDefault="00790D5B" w:rsidP="006F5D26">
            <w:pPr>
              <w:spacing w:before="60" w:after="60"/>
              <w:jc w:val="both"/>
              <w:rPr>
                <w:rFonts w:ascii="Times New Roman" w:hAnsi="Times New Roman" w:cs="Times New Roman"/>
                <w:sz w:val="24"/>
                <w:szCs w:val="24"/>
                <w:rPrChange w:id="680" w:author="Author">
                  <w:rPr>
                    <w:rFonts w:ascii="Times New Roman" w:hAnsi="Times New Roman" w:cs="Times New Roman"/>
                    <w:sz w:val="24"/>
                    <w:szCs w:val="24"/>
                  </w:rPr>
                </w:rPrChange>
              </w:rPr>
            </w:pPr>
            <w:r w:rsidRPr="00FB0DFF">
              <w:rPr>
                <w:rFonts w:ascii="Times New Roman" w:hAnsi="Times New Roman" w:cs="Times New Roman"/>
                <w:sz w:val="24"/>
                <w:szCs w:val="24"/>
                <w:rPrChange w:id="681" w:author="Author">
                  <w:rPr>
                    <w:rFonts w:ascii="Times New Roman" w:hAnsi="Times New Roman" w:cs="Times New Roman"/>
                    <w:sz w:val="24"/>
                    <w:szCs w:val="24"/>
                  </w:rPr>
                </w:rPrChange>
              </w:rPr>
              <w:t>Environmental and Social Management Plan</w:t>
            </w:r>
          </w:p>
        </w:tc>
      </w:tr>
      <w:tr w:rsidR="009F1887" w:rsidRPr="00FB0DFF" w14:paraId="503EDE4A" w14:textId="77777777">
        <w:tc>
          <w:tcPr>
            <w:tcW w:w="1615" w:type="dxa"/>
          </w:tcPr>
          <w:p w14:paraId="00000063" w14:textId="77777777" w:rsidR="009F1887" w:rsidRPr="00FB0DFF" w:rsidRDefault="00790D5B" w:rsidP="006F5D26">
            <w:pPr>
              <w:spacing w:before="60" w:after="60"/>
              <w:jc w:val="both"/>
              <w:rPr>
                <w:rFonts w:ascii="Times New Roman" w:hAnsi="Times New Roman" w:cs="Times New Roman"/>
                <w:sz w:val="24"/>
                <w:szCs w:val="24"/>
                <w:rPrChange w:id="682" w:author="Author">
                  <w:rPr>
                    <w:rFonts w:ascii="Times New Roman" w:hAnsi="Times New Roman" w:cs="Times New Roman"/>
                    <w:sz w:val="24"/>
                    <w:szCs w:val="24"/>
                  </w:rPr>
                </w:rPrChange>
              </w:rPr>
            </w:pPr>
            <w:r w:rsidRPr="00FB0DFF">
              <w:rPr>
                <w:rFonts w:ascii="Times New Roman" w:hAnsi="Times New Roman" w:cs="Times New Roman"/>
                <w:sz w:val="24"/>
                <w:szCs w:val="24"/>
                <w:rPrChange w:id="683" w:author="Author">
                  <w:rPr>
                    <w:rFonts w:ascii="Times New Roman" w:hAnsi="Times New Roman" w:cs="Times New Roman"/>
                    <w:sz w:val="24"/>
                    <w:szCs w:val="24"/>
                  </w:rPr>
                </w:rPrChange>
              </w:rPr>
              <w:t>ESS</w:t>
            </w:r>
          </w:p>
        </w:tc>
        <w:tc>
          <w:tcPr>
            <w:tcW w:w="7735" w:type="dxa"/>
          </w:tcPr>
          <w:p w14:paraId="00000064" w14:textId="77777777" w:rsidR="009F1887" w:rsidRPr="00FB0DFF" w:rsidRDefault="00790D5B" w:rsidP="006F5D26">
            <w:pPr>
              <w:spacing w:before="60" w:after="60"/>
              <w:jc w:val="both"/>
              <w:rPr>
                <w:rFonts w:ascii="Times New Roman" w:hAnsi="Times New Roman" w:cs="Times New Roman"/>
                <w:sz w:val="24"/>
                <w:szCs w:val="24"/>
                <w:rPrChange w:id="684" w:author="Author">
                  <w:rPr>
                    <w:rFonts w:ascii="Times New Roman" w:hAnsi="Times New Roman" w:cs="Times New Roman"/>
                    <w:sz w:val="24"/>
                    <w:szCs w:val="24"/>
                  </w:rPr>
                </w:rPrChange>
              </w:rPr>
            </w:pPr>
            <w:r w:rsidRPr="00FB0DFF">
              <w:rPr>
                <w:rFonts w:ascii="Times New Roman" w:hAnsi="Times New Roman" w:cs="Times New Roman"/>
                <w:sz w:val="24"/>
                <w:szCs w:val="24"/>
                <w:rPrChange w:id="685" w:author="Author">
                  <w:rPr>
                    <w:rFonts w:ascii="Times New Roman" w:hAnsi="Times New Roman" w:cs="Times New Roman"/>
                    <w:sz w:val="24"/>
                    <w:szCs w:val="24"/>
                  </w:rPr>
                </w:rPrChange>
              </w:rPr>
              <w:t>Environmental and Social Standard</w:t>
            </w:r>
          </w:p>
        </w:tc>
      </w:tr>
      <w:tr w:rsidR="008F0C25" w:rsidRPr="00FB0DFF" w14:paraId="59ECBBC7" w14:textId="77777777">
        <w:trPr>
          <w:ins w:id="686" w:author="Author"/>
        </w:trPr>
        <w:tc>
          <w:tcPr>
            <w:tcW w:w="1615" w:type="dxa"/>
          </w:tcPr>
          <w:p w14:paraId="67672188" w14:textId="1F68F70E" w:rsidR="008F0C25" w:rsidRPr="00FB0DFF" w:rsidRDefault="008F0C25" w:rsidP="008F0C25">
            <w:pPr>
              <w:spacing w:before="60" w:after="60"/>
              <w:jc w:val="both"/>
              <w:rPr>
                <w:ins w:id="687" w:author="Author"/>
                <w:rFonts w:ascii="Times New Roman" w:hAnsi="Times New Roman" w:cs="Times New Roman"/>
                <w:sz w:val="24"/>
                <w:szCs w:val="24"/>
                <w:rPrChange w:id="688" w:author="Author">
                  <w:rPr>
                    <w:ins w:id="689" w:author="Author"/>
                    <w:rFonts w:ascii="Times New Roman" w:hAnsi="Times New Roman" w:cs="Times New Roman"/>
                    <w:sz w:val="24"/>
                    <w:szCs w:val="24"/>
                  </w:rPr>
                </w:rPrChange>
              </w:rPr>
            </w:pPr>
            <w:ins w:id="690" w:author="Author">
              <w:r w:rsidRPr="00FB0DFF">
                <w:rPr>
                  <w:rFonts w:ascii="Times New Roman" w:hAnsi="Times New Roman" w:cs="Times New Roman"/>
                  <w:rPrChange w:id="691" w:author="Author">
                    <w:rPr>
                      <w:rFonts w:ascii="Times New Roman" w:hAnsi="Times New Roman" w:cs="Times New Roman"/>
                    </w:rPr>
                  </w:rPrChange>
                </w:rPr>
                <w:t>EUL</w:t>
              </w:r>
            </w:ins>
          </w:p>
        </w:tc>
        <w:tc>
          <w:tcPr>
            <w:tcW w:w="7735" w:type="dxa"/>
          </w:tcPr>
          <w:p w14:paraId="7A7E4A13" w14:textId="0429D77D" w:rsidR="008F0C25" w:rsidRPr="00FB0DFF" w:rsidRDefault="00BB3540" w:rsidP="00BB3540">
            <w:pPr>
              <w:spacing w:before="60" w:after="60"/>
              <w:jc w:val="both"/>
              <w:rPr>
                <w:ins w:id="692" w:author="Author"/>
                <w:rFonts w:ascii="Times New Roman" w:hAnsi="Times New Roman" w:cs="Times New Roman"/>
                <w:sz w:val="24"/>
                <w:szCs w:val="24"/>
                <w:rPrChange w:id="693" w:author="Author">
                  <w:rPr>
                    <w:ins w:id="694" w:author="Author"/>
                    <w:rFonts w:ascii="Times New Roman" w:hAnsi="Times New Roman" w:cs="Times New Roman"/>
                    <w:sz w:val="24"/>
                    <w:szCs w:val="24"/>
                  </w:rPr>
                </w:rPrChange>
              </w:rPr>
            </w:pPr>
            <w:ins w:id="695" w:author="Author">
              <w:r w:rsidRPr="00FB0DFF">
                <w:rPr>
                  <w:rFonts w:ascii="Times New Roman" w:hAnsi="Times New Roman" w:cs="Times New Roman"/>
                  <w:sz w:val="24"/>
                  <w:szCs w:val="24"/>
                  <w:rPrChange w:id="696" w:author="Author">
                    <w:rPr>
                      <w:rFonts w:ascii="Times New Roman" w:hAnsi="Times New Roman" w:cs="Times New Roman"/>
                      <w:sz w:val="24"/>
                      <w:szCs w:val="24"/>
                    </w:rPr>
                  </w:rPrChange>
                </w:rPr>
                <w:t xml:space="preserve">Emergency </w:t>
              </w:r>
              <w:r w:rsidR="008F0C25" w:rsidRPr="00FB0DFF">
                <w:rPr>
                  <w:rFonts w:ascii="Times New Roman" w:hAnsi="Times New Roman" w:cs="Times New Roman"/>
                  <w:sz w:val="24"/>
                  <w:szCs w:val="24"/>
                  <w:rPrChange w:id="697" w:author="Author">
                    <w:rPr>
                      <w:rFonts w:ascii="Times New Roman" w:hAnsi="Times New Roman" w:cs="Times New Roman"/>
                      <w:sz w:val="24"/>
                      <w:szCs w:val="24"/>
                    </w:rPr>
                  </w:rPrChange>
                </w:rPr>
                <w:t xml:space="preserve">Use Listing </w:t>
              </w:r>
              <w:del w:id="698" w:author="Author">
                <w:r w:rsidR="008F0C25" w:rsidRPr="00FB0DFF" w:rsidDel="00BB3540">
                  <w:rPr>
                    <w:rFonts w:ascii="Times New Roman" w:hAnsi="Times New Roman" w:cs="Times New Roman"/>
                    <w:sz w:val="24"/>
                    <w:szCs w:val="24"/>
                    <w:rPrChange w:id="699" w:author="Author">
                      <w:rPr>
                        <w:rFonts w:ascii="Times New Roman" w:hAnsi="Times New Roman" w:cs="Times New Roman"/>
                        <w:sz w:val="24"/>
                        <w:szCs w:val="24"/>
                      </w:rPr>
                    </w:rPrChange>
                  </w:rPr>
                  <w:delText>Procedure</w:delText>
                </w:r>
              </w:del>
            </w:ins>
          </w:p>
        </w:tc>
      </w:tr>
      <w:tr w:rsidR="003B53E7" w:rsidRPr="00FB0DFF" w14:paraId="0CA59E8B" w14:textId="77777777">
        <w:trPr>
          <w:ins w:id="700" w:author="Author"/>
        </w:trPr>
        <w:tc>
          <w:tcPr>
            <w:tcW w:w="1615" w:type="dxa"/>
          </w:tcPr>
          <w:p w14:paraId="4340CAAC" w14:textId="1C1637B7" w:rsidR="003B53E7" w:rsidRPr="00FB0DFF" w:rsidRDefault="003B53E7" w:rsidP="006F5D26">
            <w:pPr>
              <w:spacing w:before="60" w:after="60"/>
              <w:jc w:val="both"/>
              <w:rPr>
                <w:ins w:id="701" w:author="Author"/>
                <w:rFonts w:ascii="Times New Roman" w:hAnsi="Times New Roman" w:cs="Times New Roman"/>
                <w:sz w:val="24"/>
                <w:szCs w:val="24"/>
                <w:rPrChange w:id="702" w:author="Author">
                  <w:rPr>
                    <w:ins w:id="703" w:author="Author"/>
                    <w:rFonts w:ascii="Times New Roman" w:hAnsi="Times New Roman" w:cs="Times New Roman"/>
                    <w:sz w:val="24"/>
                    <w:szCs w:val="24"/>
                  </w:rPr>
                </w:rPrChange>
              </w:rPr>
            </w:pPr>
            <w:ins w:id="704" w:author="Author">
              <w:r w:rsidRPr="00FB0DFF">
                <w:rPr>
                  <w:rFonts w:ascii="Times New Roman" w:hAnsi="Times New Roman" w:cs="Times New Roman"/>
                  <w:sz w:val="24"/>
                  <w:szCs w:val="24"/>
                  <w:rPrChange w:id="705" w:author="Author">
                    <w:rPr>
                      <w:rFonts w:ascii="Times New Roman" w:hAnsi="Times New Roman" w:cs="Times New Roman"/>
                      <w:sz w:val="24"/>
                      <w:szCs w:val="24"/>
                    </w:rPr>
                  </w:rPrChange>
                </w:rPr>
                <w:t>FDA</w:t>
              </w:r>
            </w:ins>
          </w:p>
        </w:tc>
        <w:tc>
          <w:tcPr>
            <w:tcW w:w="7735" w:type="dxa"/>
          </w:tcPr>
          <w:p w14:paraId="27AC00C0" w14:textId="0D906F14" w:rsidR="003B53E7" w:rsidRPr="00FB0DFF" w:rsidRDefault="003B53E7" w:rsidP="006F5D26">
            <w:pPr>
              <w:spacing w:before="60" w:after="60"/>
              <w:jc w:val="both"/>
              <w:rPr>
                <w:ins w:id="706" w:author="Author"/>
                <w:rFonts w:ascii="Times New Roman" w:hAnsi="Times New Roman" w:cs="Times New Roman"/>
                <w:sz w:val="24"/>
                <w:szCs w:val="24"/>
                <w:rPrChange w:id="707" w:author="Author">
                  <w:rPr>
                    <w:ins w:id="708" w:author="Author"/>
                    <w:rFonts w:ascii="Times New Roman" w:hAnsi="Times New Roman" w:cs="Times New Roman"/>
                    <w:sz w:val="24"/>
                    <w:szCs w:val="24"/>
                  </w:rPr>
                </w:rPrChange>
              </w:rPr>
            </w:pPr>
            <w:ins w:id="709" w:author="Author">
              <w:r w:rsidRPr="00FB0DFF">
                <w:rPr>
                  <w:rFonts w:ascii="Times New Roman" w:hAnsi="Times New Roman" w:cs="Times New Roman"/>
                  <w:sz w:val="24"/>
                  <w:szCs w:val="24"/>
                  <w:rPrChange w:id="710" w:author="Author">
                    <w:rPr>
                      <w:rFonts w:ascii="Times New Roman" w:hAnsi="Times New Roman" w:cs="Times New Roman"/>
                      <w:sz w:val="24"/>
                      <w:szCs w:val="24"/>
                    </w:rPr>
                  </w:rPrChange>
                </w:rPr>
                <w:t>United State Food and Drug Administration</w:t>
              </w:r>
            </w:ins>
          </w:p>
        </w:tc>
      </w:tr>
      <w:tr w:rsidR="00230E95" w:rsidRPr="00FB0DFF" w14:paraId="75DAFD78" w14:textId="77777777">
        <w:tc>
          <w:tcPr>
            <w:tcW w:w="1615" w:type="dxa"/>
          </w:tcPr>
          <w:p w14:paraId="1AF0E7A8" w14:textId="0B4A3A66" w:rsidR="00230E95" w:rsidRPr="00FB0DFF" w:rsidRDefault="00230E95" w:rsidP="006F5D26">
            <w:pPr>
              <w:spacing w:before="60" w:after="60"/>
              <w:jc w:val="both"/>
              <w:rPr>
                <w:rFonts w:ascii="Times New Roman" w:hAnsi="Times New Roman" w:cs="Times New Roman"/>
                <w:sz w:val="24"/>
                <w:szCs w:val="24"/>
                <w:rPrChange w:id="711" w:author="Author">
                  <w:rPr>
                    <w:rFonts w:ascii="Times New Roman" w:hAnsi="Times New Roman" w:cs="Times New Roman"/>
                    <w:sz w:val="24"/>
                    <w:szCs w:val="24"/>
                  </w:rPr>
                </w:rPrChange>
              </w:rPr>
            </w:pPr>
            <w:r w:rsidRPr="00FB0DFF">
              <w:rPr>
                <w:rFonts w:ascii="Times New Roman" w:hAnsi="Times New Roman" w:cs="Times New Roman"/>
                <w:sz w:val="24"/>
                <w:szCs w:val="24"/>
                <w:rPrChange w:id="712" w:author="Author">
                  <w:rPr>
                    <w:rFonts w:ascii="Times New Roman" w:hAnsi="Times New Roman" w:cs="Times New Roman"/>
                    <w:sz w:val="24"/>
                    <w:szCs w:val="24"/>
                  </w:rPr>
                </w:rPrChange>
              </w:rPr>
              <w:t>Geostat</w:t>
            </w:r>
          </w:p>
        </w:tc>
        <w:tc>
          <w:tcPr>
            <w:tcW w:w="7735" w:type="dxa"/>
          </w:tcPr>
          <w:p w14:paraId="26F3E668" w14:textId="39AF02C4" w:rsidR="00230E95" w:rsidRPr="00FB0DFF" w:rsidRDefault="00230E95" w:rsidP="006F5D26">
            <w:pPr>
              <w:spacing w:before="60" w:after="60"/>
              <w:jc w:val="both"/>
              <w:rPr>
                <w:rFonts w:ascii="Times New Roman" w:hAnsi="Times New Roman" w:cs="Times New Roman"/>
                <w:sz w:val="24"/>
                <w:szCs w:val="24"/>
                <w:rPrChange w:id="713" w:author="Author">
                  <w:rPr>
                    <w:rFonts w:ascii="Times New Roman" w:hAnsi="Times New Roman" w:cs="Times New Roman"/>
                    <w:sz w:val="24"/>
                    <w:szCs w:val="24"/>
                  </w:rPr>
                </w:rPrChange>
              </w:rPr>
            </w:pPr>
            <w:r w:rsidRPr="00FB0DFF">
              <w:rPr>
                <w:rFonts w:ascii="Times New Roman" w:hAnsi="Times New Roman" w:cs="Times New Roman"/>
                <w:sz w:val="24"/>
                <w:szCs w:val="24"/>
                <w:rPrChange w:id="714" w:author="Author">
                  <w:rPr>
                    <w:rFonts w:ascii="Times New Roman" w:hAnsi="Times New Roman" w:cs="Times New Roman"/>
                    <w:sz w:val="24"/>
                    <w:szCs w:val="24"/>
                  </w:rPr>
                </w:rPrChange>
              </w:rPr>
              <w:t xml:space="preserve">National Statistics Office of Georgia  </w:t>
            </w:r>
          </w:p>
        </w:tc>
      </w:tr>
      <w:tr w:rsidR="00230E95" w:rsidRPr="00FB0DFF" w14:paraId="10214D56" w14:textId="77777777">
        <w:tc>
          <w:tcPr>
            <w:tcW w:w="1615" w:type="dxa"/>
          </w:tcPr>
          <w:p w14:paraId="00000067" w14:textId="77777777" w:rsidR="00230E95" w:rsidRPr="00FB0DFF" w:rsidRDefault="00230E95" w:rsidP="006F5D26">
            <w:pPr>
              <w:spacing w:before="60" w:after="60"/>
              <w:jc w:val="both"/>
              <w:rPr>
                <w:rFonts w:ascii="Times New Roman" w:hAnsi="Times New Roman" w:cs="Times New Roman"/>
                <w:sz w:val="24"/>
                <w:szCs w:val="24"/>
                <w:rPrChange w:id="715" w:author="Author">
                  <w:rPr>
                    <w:rFonts w:ascii="Times New Roman" w:hAnsi="Times New Roman" w:cs="Times New Roman"/>
                    <w:sz w:val="24"/>
                    <w:szCs w:val="24"/>
                  </w:rPr>
                </w:rPrChange>
              </w:rPr>
            </w:pPr>
            <w:r w:rsidRPr="00FB0DFF">
              <w:rPr>
                <w:rFonts w:ascii="Times New Roman" w:hAnsi="Times New Roman" w:cs="Times New Roman"/>
                <w:sz w:val="24"/>
                <w:szCs w:val="24"/>
                <w:rPrChange w:id="716" w:author="Author">
                  <w:rPr>
                    <w:rFonts w:ascii="Times New Roman" w:hAnsi="Times New Roman" w:cs="Times New Roman"/>
                    <w:sz w:val="24"/>
                    <w:szCs w:val="24"/>
                  </w:rPr>
                </w:rPrChange>
              </w:rPr>
              <w:t>GIIP</w:t>
            </w:r>
          </w:p>
        </w:tc>
        <w:tc>
          <w:tcPr>
            <w:tcW w:w="7735" w:type="dxa"/>
          </w:tcPr>
          <w:p w14:paraId="00000068" w14:textId="77777777" w:rsidR="00230E95" w:rsidRPr="00FB0DFF" w:rsidRDefault="00230E95" w:rsidP="006F5D26">
            <w:pPr>
              <w:spacing w:before="60" w:after="60"/>
              <w:jc w:val="both"/>
              <w:rPr>
                <w:rFonts w:ascii="Times New Roman" w:hAnsi="Times New Roman" w:cs="Times New Roman"/>
                <w:sz w:val="24"/>
                <w:szCs w:val="24"/>
                <w:rPrChange w:id="717" w:author="Author">
                  <w:rPr>
                    <w:rFonts w:ascii="Times New Roman" w:hAnsi="Times New Roman" w:cs="Times New Roman"/>
                    <w:sz w:val="24"/>
                    <w:szCs w:val="24"/>
                  </w:rPr>
                </w:rPrChange>
              </w:rPr>
            </w:pPr>
            <w:r w:rsidRPr="00FB0DFF">
              <w:rPr>
                <w:rFonts w:ascii="Times New Roman" w:hAnsi="Times New Roman" w:cs="Times New Roman"/>
                <w:sz w:val="24"/>
                <w:szCs w:val="24"/>
                <w:rPrChange w:id="718" w:author="Author">
                  <w:rPr>
                    <w:rFonts w:ascii="Times New Roman" w:hAnsi="Times New Roman" w:cs="Times New Roman"/>
                    <w:sz w:val="24"/>
                    <w:szCs w:val="24"/>
                  </w:rPr>
                </w:rPrChange>
              </w:rPr>
              <w:t xml:space="preserve">Good International Industry Practice </w:t>
            </w:r>
          </w:p>
        </w:tc>
      </w:tr>
      <w:tr w:rsidR="00230E95" w:rsidRPr="00FB0DFF" w14:paraId="0968FC55" w14:textId="77777777">
        <w:tc>
          <w:tcPr>
            <w:tcW w:w="1615" w:type="dxa"/>
          </w:tcPr>
          <w:p w14:paraId="0000006D" w14:textId="77777777" w:rsidR="00230E95" w:rsidRPr="00FB0DFF" w:rsidRDefault="00230E95" w:rsidP="006F5D26">
            <w:pPr>
              <w:spacing w:before="60" w:after="60"/>
              <w:jc w:val="both"/>
              <w:rPr>
                <w:rFonts w:ascii="Times New Roman" w:hAnsi="Times New Roman" w:cs="Times New Roman"/>
                <w:sz w:val="24"/>
                <w:szCs w:val="24"/>
                <w:rPrChange w:id="719" w:author="Author">
                  <w:rPr>
                    <w:rFonts w:ascii="Times New Roman" w:hAnsi="Times New Roman" w:cs="Times New Roman"/>
                    <w:sz w:val="24"/>
                    <w:szCs w:val="24"/>
                  </w:rPr>
                </w:rPrChange>
              </w:rPr>
            </w:pPr>
            <w:r w:rsidRPr="00FB0DFF">
              <w:rPr>
                <w:rFonts w:ascii="Times New Roman" w:hAnsi="Times New Roman" w:cs="Times New Roman"/>
                <w:sz w:val="24"/>
                <w:szCs w:val="24"/>
                <w:rPrChange w:id="720" w:author="Author">
                  <w:rPr>
                    <w:rFonts w:ascii="Times New Roman" w:hAnsi="Times New Roman" w:cs="Times New Roman"/>
                    <w:sz w:val="24"/>
                    <w:szCs w:val="24"/>
                  </w:rPr>
                </w:rPrChange>
              </w:rPr>
              <w:t>GRM</w:t>
            </w:r>
          </w:p>
        </w:tc>
        <w:tc>
          <w:tcPr>
            <w:tcW w:w="7735" w:type="dxa"/>
          </w:tcPr>
          <w:p w14:paraId="0000006E" w14:textId="77777777" w:rsidR="00230E95" w:rsidRPr="00FB0DFF" w:rsidRDefault="00230E95" w:rsidP="006F5D26">
            <w:pPr>
              <w:spacing w:before="60" w:after="60"/>
              <w:jc w:val="both"/>
              <w:rPr>
                <w:rFonts w:ascii="Times New Roman" w:hAnsi="Times New Roman" w:cs="Times New Roman"/>
                <w:sz w:val="24"/>
                <w:szCs w:val="24"/>
                <w:rPrChange w:id="721" w:author="Author">
                  <w:rPr>
                    <w:rFonts w:ascii="Times New Roman" w:hAnsi="Times New Roman" w:cs="Times New Roman"/>
                    <w:sz w:val="24"/>
                    <w:szCs w:val="24"/>
                  </w:rPr>
                </w:rPrChange>
              </w:rPr>
            </w:pPr>
            <w:r w:rsidRPr="00FB0DFF">
              <w:rPr>
                <w:rFonts w:ascii="Times New Roman" w:hAnsi="Times New Roman" w:cs="Times New Roman"/>
                <w:sz w:val="24"/>
                <w:szCs w:val="24"/>
                <w:rPrChange w:id="722" w:author="Author">
                  <w:rPr>
                    <w:rFonts w:ascii="Times New Roman" w:hAnsi="Times New Roman" w:cs="Times New Roman"/>
                    <w:sz w:val="24"/>
                    <w:szCs w:val="24"/>
                  </w:rPr>
                </w:rPrChange>
              </w:rPr>
              <w:t>Grievance Redress Mechanism</w:t>
            </w:r>
          </w:p>
        </w:tc>
      </w:tr>
      <w:tr w:rsidR="00230E95" w:rsidRPr="00FB0DFF" w14:paraId="1BA50559" w14:textId="77777777">
        <w:tc>
          <w:tcPr>
            <w:tcW w:w="1615" w:type="dxa"/>
          </w:tcPr>
          <w:p w14:paraId="0000006F" w14:textId="77777777" w:rsidR="00230E95" w:rsidRPr="00FB0DFF" w:rsidRDefault="00230E95" w:rsidP="006F5D26">
            <w:pPr>
              <w:spacing w:before="60" w:after="60"/>
              <w:jc w:val="both"/>
              <w:rPr>
                <w:rFonts w:ascii="Times New Roman" w:hAnsi="Times New Roman" w:cs="Times New Roman"/>
                <w:sz w:val="24"/>
                <w:szCs w:val="24"/>
                <w:rPrChange w:id="723" w:author="Author">
                  <w:rPr>
                    <w:rFonts w:ascii="Times New Roman" w:hAnsi="Times New Roman" w:cs="Times New Roman"/>
                    <w:sz w:val="24"/>
                    <w:szCs w:val="24"/>
                  </w:rPr>
                </w:rPrChange>
              </w:rPr>
            </w:pPr>
            <w:r w:rsidRPr="00FB0DFF">
              <w:rPr>
                <w:rFonts w:ascii="Times New Roman" w:hAnsi="Times New Roman" w:cs="Times New Roman"/>
                <w:sz w:val="24"/>
                <w:szCs w:val="24"/>
                <w:rPrChange w:id="724" w:author="Author">
                  <w:rPr>
                    <w:rFonts w:ascii="Times New Roman" w:hAnsi="Times New Roman" w:cs="Times New Roman"/>
                    <w:sz w:val="24"/>
                    <w:szCs w:val="24"/>
                  </w:rPr>
                </w:rPrChange>
              </w:rPr>
              <w:t>IBRD</w:t>
            </w:r>
          </w:p>
        </w:tc>
        <w:tc>
          <w:tcPr>
            <w:tcW w:w="7735" w:type="dxa"/>
          </w:tcPr>
          <w:p w14:paraId="00000070" w14:textId="77777777" w:rsidR="00230E95" w:rsidRPr="00FB0DFF" w:rsidRDefault="00230E95" w:rsidP="006F5D26">
            <w:pPr>
              <w:spacing w:before="60" w:after="60"/>
              <w:jc w:val="both"/>
              <w:rPr>
                <w:rFonts w:ascii="Times New Roman" w:hAnsi="Times New Roman" w:cs="Times New Roman"/>
                <w:sz w:val="24"/>
                <w:szCs w:val="24"/>
                <w:rPrChange w:id="725" w:author="Author">
                  <w:rPr>
                    <w:rFonts w:ascii="Times New Roman" w:hAnsi="Times New Roman" w:cs="Times New Roman"/>
                    <w:sz w:val="24"/>
                    <w:szCs w:val="24"/>
                  </w:rPr>
                </w:rPrChange>
              </w:rPr>
            </w:pPr>
            <w:r w:rsidRPr="00FB0DFF">
              <w:rPr>
                <w:rFonts w:ascii="Times New Roman" w:hAnsi="Times New Roman" w:cs="Times New Roman"/>
                <w:sz w:val="24"/>
                <w:szCs w:val="24"/>
                <w:rPrChange w:id="726" w:author="Author">
                  <w:rPr>
                    <w:rFonts w:ascii="Times New Roman" w:hAnsi="Times New Roman" w:cs="Times New Roman"/>
                    <w:sz w:val="24"/>
                    <w:szCs w:val="24"/>
                  </w:rPr>
                </w:rPrChange>
              </w:rPr>
              <w:t>International Bank for Reconstruction and Development</w:t>
            </w:r>
          </w:p>
        </w:tc>
      </w:tr>
      <w:tr w:rsidR="00230E95" w:rsidRPr="00FB0DFF" w14:paraId="24CAF137" w14:textId="77777777">
        <w:tc>
          <w:tcPr>
            <w:tcW w:w="1615" w:type="dxa"/>
          </w:tcPr>
          <w:p w14:paraId="00000071" w14:textId="77777777" w:rsidR="00230E95" w:rsidRPr="00FB0DFF" w:rsidRDefault="00230E95" w:rsidP="006F5D26">
            <w:pPr>
              <w:spacing w:before="60" w:after="60"/>
              <w:jc w:val="both"/>
              <w:rPr>
                <w:rFonts w:ascii="Times New Roman" w:hAnsi="Times New Roman" w:cs="Times New Roman"/>
                <w:sz w:val="24"/>
                <w:szCs w:val="24"/>
                <w:rPrChange w:id="727" w:author="Author">
                  <w:rPr>
                    <w:rFonts w:ascii="Times New Roman" w:hAnsi="Times New Roman" w:cs="Times New Roman"/>
                    <w:sz w:val="24"/>
                    <w:szCs w:val="24"/>
                  </w:rPr>
                </w:rPrChange>
              </w:rPr>
            </w:pPr>
            <w:r w:rsidRPr="00FB0DFF">
              <w:rPr>
                <w:rFonts w:ascii="Times New Roman" w:hAnsi="Times New Roman" w:cs="Times New Roman"/>
                <w:sz w:val="24"/>
                <w:szCs w:val="24"/>
                <w:rPrChange w:id="728" w:author="Author">
                  <w:rPr>
                    <w:rFonts w:ascii="Times New Roman" w:hAnsi="Times New Roman" w:cs="Times New Roman"/>
                    <w:sz w:val="24"/>
                    <w:szCs w:val="24"/>
                  </w:rPr>
                </w:rPrChange>
              </w:rPr>
              <w:t>ICP</w:t>
            </w:r>
          </w:p>
        </w:tc>
        <w:tc>
          <w:tcPr>
            <w:tcW w:w="7735" w:type="dxa"/>
          </w:tcPr>
          <w:p w14:paraId="00000072" w14:textId="77777777" w:rsidR="00230E95" w:rsidRPr="00FB0DFF" w:rsidRDefault="00230E95" w:rsidP="006F5D26">
            <w:pPr>
              <w:spacing w:before="60" w:after="60"/>
              <w:jc w:val="both"/>
              <w:rPr>
                <w:rFonts w:ascii="Times New Roman" w:hAnsi="Times New Roman" w:cs="Times New Roman"/>
                <w:sz w:val="24"/>
                <w:szCs w:val="24"/>
                <w:rPrChange w:id="729" w:author="Author">
                  <w:rPr>
                    <w:rFonts w:ascii="Times New Roman" w:hAnsi="Times New Roman" w:cs="Times New Roman"/>
                    <w:sz w:val="24"/>
                    <w:szCs w:val="24"/>
                  </w:rPr>
                </w:rPrChange>
              </w:rPr>
            </w:pPr>
            <w:r w:rsidRPr="00FB0DFF">
              <w:rPr>
                <w:rFonts w:ascii="Times New Roman" w:hAnsi="Times New Roman" w:cs="Times New Roman"/>
                <w:sz w:val="24"/>
                <w:szCs w:val="24"/>
                <w:rPrChange w:id="730" w:author="Author">
                  <w:rPr>
                    <w:rFonts w:ascii="Times New Roman" w:hAnsi="Times New Roman" w:cs="Times New Roman"/>
                    <w:sz w:val="24"/>
                    <w:szCs w:val="24"/>
                  </w:rPr>
                </w:rPrChange>
              </w:rPr>
              <w:t>Infection prevention and control</w:t>
            </w:r>
          </w:p>
        </w:tc>
      </w:tr>
      <w:tr w:rsidR="00230E95" w:rsidRPr="00FB0DFF" w14:paraId="18948235" w14:textId="77777777">
        <w:tc>
          <w:tcPr>
            <w:tcW w:w="1615" w:type="dxa"/>
          </w:tcPr>
          <w:p w14:paraId="00000073" w14:textId="77777777" w:rsidR="00230E95" w:rsidRPr="00FB0DFF" w:rsidRDefault="00230E95" w:rsidP="006F5D26">
            <w:pPr>
              <w:spacing w:before="60" w:after="60"/>
              <w:jc w:val="both"/>
              <w:rPr>
                <w:rFonts w:ascii="Times New Roman" w:hAnsi="Times New Roman" w:cs="Times New Roman"/>
                <w:sz w:val="24"/>
                <w:szCs w:val="24"/>
                <w:rPrChange w:id="731" w:author="Author">
                  <w:rPr>
                    <w:rFonts w:ascii="Times New Roman" w:hAnsi="Times New Roman" w:cs="Times New Roman"/>
                    <w:sz w:val="24"/>
                    <w:szCs w:val="24"/>
                  </w:rPr>
                </w:rPrChange>
              </w:rPr>
            </w:pPr>
            <w:r w:rsidRPr="00FB0DFF">
              <w:rPr>
                <w:rFonts w:ascii="Times New Roman" w:hAnsi="Times New Roman" w:cs="Times New Roman"/>
                <w:sz w:val="24"/>
                <w:szCs w:val="24"/>
                <w:rPrChange w:id="732" w:author="Author">
                  <w:rPr>
                    <w:rFonts w:ascii="Times New Roman" w:hAnsi="Times New Roman" w:cs="Times New Roman"/>
                    <w:sz w:val="24"/>
                    <w:szCs w:val="24"/>
                  </w:rPr>
                </w:rPrChange>
              </w:rPr>
              <w:t>ICU</w:t>
            </w:r>
          </w:p>
        </w:tc>
        <w:tc>
          <w:tcPr>
            <w:tcW w:w="7735" w:type="dxa"/>
          </w:tcPr>
          <w:p w14:paraId="00000074" w14:textId="77777777" w:rsidR="00230E95" w:rsidRPr="00FB0DFF" w:rsidRDefault="00230E95" w:rsidP="006F5D26">
            <w:pPr>
              <w:spacing w:before="60" w:after="60"/>
              <w:jc w:val="both"/>
              <w:rPr>
                <w:rFonts w:ascii="Times New Roman" w:hAnsi="Times New Roman" w:cs="Times New Roman"/>
                <w:sz w:val="24"/>
                <w:szCs w:val="24"/>
                <w:rPrChange w:id="733" w:author="Author">
                  <w:rPr>
                    <w:rFonts w:ascii="Times New Roman" w:hAnsi="Times New Roman" w:cs="Times New Roman"/>
                    <w:sz w:val="24"/>
                    <w:szCs w:val="24"/>
                  </w:rPr>
                </w:rPrChange>
              </w:rPr>
            </w:pPr>
            <w:r w:rsidRPr="00FB0DFF">
              <w:rPr>
                <w:rFonts w:ascii="Times New Roman" w:hAnsi="Times New Roman" w:cs="Times New Roman"/>
                <w:sz w:val="24"/>
                <w:szCs w:val="24"/>
                <w:rPrChange w:id="734" w:author="Author">
                  <w:rPr>
                    <w:rFonts w:ascii="Times New Roman" w:hAnsi="Times New Roman" w:cs="Times New Roman"/>
                    <w:sz w:val="24"/>
                    <w:szCs w:val="24"/>
                  </w:rPr>
                </w:rPrChange>
              </w:rPr>
              <w:t>Intensive Care Unit</w:t>
            </w:r>
          </w:p>
        </w:tc>
      </w:tr>
      <w:tr w:rsidR="00230E95" w:rsidRPr="00FB0DFF" w14:paraId="1453D9B6" w14:textId="77777777">
        <w:tc>
          <w:tcPr>
            <w:tcW w:w="1615" w:type="dxa"/>
          </w:tcPr>
          <w:p w14:paraId="00000075" w14:textId="77777777" w:rsidR="00230E95" w:rsidRPr="00FB0DFF" w:rsidRDefault="00230E95" w:rsidP="006F5D26">
            <w:pPr>
              <w:spacing w:before="60" w:after="60"/>
              <w:jc w:val="both"/>
              <w:rPr>
                <w:rFonts w:ascii="Times New Roman" w:hAnsi="Times New Roman" w:cs="Times New Roman"/>
                <w:sz w:val="24"/>
                <w:szCs w:val="24"/>
                <w:rPrChange w:id="735" w:author="Author">
                  <w:rPr>
                    <w:rFonts w:ascii="Times New Roman" w:hAnsi="Times New Roman" w:cs="Times New Roman"/>
                    <w:sz w:val="24"/>
                    <w:szCs w:val="24"/>
                  </w:rPr>
                </w:rPrChange>
              </w:rPr>
            </w:pPr>
            <w:r w:rsidRPr="00FB0DFF">
              <w:rPr>
                <w:rFonts w:ascii="Times New Roman" w:hAnsi="Times New Roman" w:cs="Times New Roman"/>
                <w:sz w:val="24"/>
                <w:szCs w:val="24"/>
                <w:rPrChange w:id="736" w:author="Author">
                  <w:rPr>
                    <w:rFonts w:ascii="Times New Roman" w:hAnsi="Times New Roman" w:cs="Times New Roman"/>
                    <w:sz w:val="24"/>
                    <w:szCs w:val="24"/>
                  </w:rPr>
                </w:rPrChange>
              </w:rPr>
              <w:t>ICWMP</w:t>
            </w:r>
          </w:p>
        </w:tc>
        <w:tc>
          <w:tcPr>
            <w:tcW w:w="7735" w:type="dxa"/>
          </w:tcPr>
          <w:p w14:paraId="00000076" w14:textId="77777777" w:rsidR="00230E95" w:rsidRPr="00FB0DFF" w:rsidRDefault="00230E95" w:rsidP="006F5D26">
            <w:pPr>
              <w:spacing w:before="60" w:after="60"/>
              <w:jc w:val="both"/>
              <w:rPr>
                <w:rFonts w:ascii="Times New Roman" w:hAnsi="Times New Roman" w:cs="Times New Roman"/>
                <w:sz w:val="24"/>
                <w:szCs w:val="24"/>
                <w:rPrChange w:id="737" w:author="Author">
                  <w:rPr>
                    <w:rFonts w:ascii="Times New Roman" w:hAnsi="Times New Roman" w:cs="Times New Roman"/>
                    <w:sz w:val="24"/>
                    <w:szCs w:val="24"/>
                  </w:rPr>
                </w:rPrChange>
              </w:rPr>
            </w:pPr>
            <w:r w:rsidRPr="00FB0DFF">
              <w:rPr>
                <w:rFonts w:ascii="Times New Roman" w:hAnsi="Times New Roman" w:cs="Times New Roman"/>
                <w:sz w:val="24"/>
                <w:szCs w:val="24"/>
                <w:rPrChange w:id="738" w:author="Author">
                  <w:rPr>
                    <w:rFonts w:ascii="Times New Roman" w:hAnsi="Times New Roman" w:cs="Times New Roman"/>
                    <w:sz w:val="24"/>
                    <w:szCs w:val="24"/>
                  </w:rPr>
                </w:rPrChange>
              </w:rPr>
              <w:t>Infection Control and Waste Management Plan</w:t>
            </w:r>
          </w:p>
        </w:tc>
      </w:tr>
      <w:tr w:rsidR="00230E95" w:rsidRPr="00FB0DFF" w14:paraId="6FD3E645" w14:textId="77777777" w:rsidTr="00B43B5D">
        <w:trPr>
          <w:trHeight w:val="330"/>
        </w:trPr>
        <w:tc>
          <w:tcPr>
            <w:tcW w:w="1615" w:type="dxa"/>
          </w:tcPr>
          <w:p w14:paraId="00000077" w14:textId="1012E2EF" w:rsidR="00230E95" w:rsidRPr="00FB0DFF" w:rsidRDefault="00230E95" w:rsidP="006F5D26">
            <w:pPr>
              <w:spacing w:before="60" w:after="60"/>
              <w:jc w:val="both"/>
              <w:rPr>
                <w:rFonts w:ascii="Times New Roman" w:hAnsi="Times New Roman" w:cs="Times New Roman"/>
                <w:sz w:val="24"/>
                <w:szCs w:val="24"/>
                <w:rPrChange w:id="739" w:author="Author">
                  <w:rPr>
                    <w:rFonts w:ascii="Times New Roman" w:hAnsi="Times New Roman" w:cs="Times New Roman"/>
                    <w:sz w:val="24"/>
                    <w:szCs w:val="24"/>
                  </w:rPr>
                </w:rPrChange>
              </w:rPr>
            </w:pPr>
            <w:r w:rsidRPr="00FB0DFF">
              <w:rPr>
                <w:rFonts w:ascii="Times New Roman" w:hAnsi="Times New Roman" w:cs="Times New Roman"/>
                <w:sz w:val="24"/>
                <w:szCs w:val="24"/>
                <w:rPrChange w:id="740" w:author="Author">
                  <w:rPr>
                    <w:rFonts w:ascii="Times New Roman" w:hAnsi="Times New Roman" w:cs="Times New Roman"/>
                    <w:sz w:val="24"/>
                    <w:szCs w:val="24"/>
                  </w:rPr>
                </w:rPrChange>
              </w:rPr>
              <w:t>ILO</w:t>
            </w:r>
          </w:p>
        </w:tc>
        <w:tc>
          <w:tcPr>
            <w:tcW w:w="7735" w:type="dxa"/>
          </w:tcPr>
          <w:p w14:paraId="00000078" w14:textId="50F63317" w:rsidR="00230E95" w:rsidRPr="00FB0DFF" w:rsidRDefault="00230E95" w:rsidP="006F5D26">
            <w:pPr>
              <w:spacing w:before="60" w:after="60"/>
              <w:jc w:val="both"/>
              <w:rPr>
                <w:rFonts w:ascii="Times New Roman" w:hAnsi="Times New Roman" w:cs="Times New Roman"/>
                <w:sz w:val="24"/>
                <w:szCs w:val="24"/>
                <w:rPrChange w:id="741" w:author="Author">
                  <w:rPr>
                    <w:rFonts w:ascii="Times New Roman" w:hAnsi="Times New Roman" w:cs="Times New Roman"/>
                    <w:sz w:val="24"/>
                    <w:szCs w:val="24"/>
                  </w:rPr>
                </w:rPrChange>
              </w:rPr>
            </w:pPr>
            <w:r w:rsidRPr="00FB0DFF">
              <w:rPr>
                <w:rFonts w:ascii="Times New Roman" w:hAnsi="Times New Roman" w:cs="Times New Roman"/>
                <w:sz w:val="24"/>
                <w:szCs w:val="24"/>
                <w:rPrChange w:id="742" w:author="Author">
                  <w:rPr>
                    <w:rFonts w:ascii="Times New Roman" w:hAnsi="Times New Roman" w:cs="Times New Roman"/>
                    <w:sz w:val="24"/>
                    <w:szCs w:val="24"/>
                  </w:rPr>
                </w:rPrChange>
              </w:rPr>
              <w:t>International Labor Organization</w:t>
            </w:r>
          </w:p>
        </w:tc>
      </w:tr>
      <w:tr w:rsidR="00230E95" w:rsidRPr="00FB0DFF" w14:paraId="3E7F30AF" w14:textId="77777777">
        <w:tc>
          <w:tcPr>
            <w:tcW w:w="1615" w:type="dxa"/>
          </w:tcPr>
          <w:p w14:paraId="00000079" w14:textId="65E60CCA" w:rsidR="00230E95" w:rsidRPr="00FB0DFF" w:rsidRDefault="00230E95" w:rsidP="006F5D26">
            <w:pPr>
              <w:spacing w:before="60" w:after="60"/>
              <w:jc w:val="both"/>
              <w:rPr>
                <w:rFonts w:ascii="Times New Roman" w:hAnsi="Times New Roman" w:cs="Times New Roman"/>
                <w:sz w:val="24"/>
                <w:szCs w:val="24"/>
                <w:rPrChange w:id="743" w:author="Author">
                  <w:rPr>
                    <w:rFonts w:ascii="Times New Roman" w:hAnsi="Times New Roman" w:cs="Times New Roman"/>
                    <w:sz w:val="24"/>
                    <w:szCs w:val="24"/>
                  </w:rPr>
                </w:rPrChange>
              </w:rPr>
            </w:pPr>
            <w:r w:rsidRPr="00FB0DFF">
              <w:rPr>
                <w:rFonts w:ascii="Times New Roman" w:hAnsi="Times New Roman" w:cs="Times New Roman"/>
                <w:sz w:val="24"/>
                <w:szCs w:val="24"/>
                <w:rPrChange w:id="744" w:author="Author">
                  <w:rPr>
                    <w:rFonts w:ascii="Times New Roman" w:hAnsi="Times New Roman" w:cs="Times New Roman"/>
                    <w:sz w:val="24"/>
                    <w:szCs w:val="24"/>
                  </w:rPr>
                </w:rPrChange>
              </w:rPr>
              <w:t>LEPL</w:t>
            </w:r>
          </w:p>
        </w:tc>
        <w:tc>
          <w:tcPr>
            <w:tcW w:w="7735" w:type="dxa"/>
          </w:tcPr>
          <w:p w14:paraId="0000007A" w14:textId="11B9FD30" w:rsidR="00230E95" w:rsidRPr="00FB0DFF" w:rsidRDefault="00230E95" w:rsidP="006F5D26">
            <w:pPr>
              <w:spacing w:before="60" w:after="60"/>
              <w:jc w:val="both"/>
              <w:rPr>
                <w:rFonts w:ascii="Times New Roman" w:hAnsi="Times New Roman" w:cs="Times New Roman"/>
                <w:sz w:val="24"/>
                <w:szCs w:val="24"/>
                <w:rPrChange w:id="745" w:author="Author">
                  <w:rPr>
                    <w:rFonts w:ascii="Times New Roman" w:hAnsi="Times New Roman" w:cs="Times New Roman"/>
                    <w:sz w:val="24"/>
                    <w:szCs w:val="24"/>
                  </w:rPr>
                </w:rPrChange>
              </w:rPr>
            </w:pPr>
            <w:r w:rsidRPr="00FB0DFF">
              <w:rPr>
                <w:rFonts w:ascii="Times New Roman" w:hAnsi="Times New Roman" w:cs="Times New Roman"/>
                <w:sz w:val="24"/>
                <w:szCs w:val="24"/>
                <w:rPrChange w:id="746" w:author="Author">
                  <w:rPr>
                    <w:rFonts w:ascii="Times New Roman" w:hAnsi="Times New Roman" w:cs="Times New Roman"/>
                    <w:sz w:val="24"/>
                    <w:szCs w:val="24"/>
                  </w:rPr>
                </w:rPrChange>
              </w:rPr>
              <w:t>Legal Entity of Public Law</w:t>
            </w:r>
          </w:p>
        </w:tc>
      </w:tr>
      <w:tr w:rsidR="00230E95" w:rsidRPr="00FB0DFF" w14:paraId="0A197AD8" w14:textId="77777777">
        <w:tc>
          <w:tcPr>
            <w:tcW w:w="1615" w:type="dxa"/>
          </w:tcPr>
          <w:p w14:paraId="0000007B" w14:textId="77777777" w:rsidR="00230E95" w:rsidRPr="00FB0DFF" w:rsidRDefault="00230E95" w:rsidP="006F5D26">
            <w:pPr>
              <w:spacing w:before="60" w:after="60"/>
              <w:jc w:val="both"/>
              <w:rPr>
                <w:rFonts w:ascii="Times New Roman" w:hAnsi="Times New Roman" w:cs="Times New Roman"/>
                <w:sz w:val="24"/>
                <w:szCs w:val="24"/>
                <w:rPrChange w:id="747" w:author="Author">
                  <w:rPr>
                    <w:rFonts w:ascii="Times New Roman" w:hAnsi="Times New Roman" w:cs="Times New Roman"/>
                    <w:sz w:val="24"/>
                    <w:szCs w:val="24"/>
                  </w:rPr>
                </w:rPrChange>
              </w:rPr>
            </w:pPr>
            <w:r w:rsidRPr="00FB0DFF">
              <w:rPr>
                <w:rFonts w:ascii="Times New Roman" w:hAnsi="Times New Roman" w:cs="Times New Roman"/>
                <w:sz w:val="24"/>
                <w:szCs w:val="24"/>
                <w:rPrChange w:id="748" w:author="Author">
                  <w:rPr>
                    <w:rFonts w:ascii="Times New Roman" w:hAnsi="Times New Roman" w:cs="Times New Roman"/>
                    <w:sz w:val="24"/>
                    <w:szCs w:val="24"/>
                  </w:rPr>
                </w:rPrChange>
              </w:rPr>
              <w:t>LMP</w:t>
            </w:r>
          </w:p>
        </w:tc>
        <w:tc>
          <w:tcPr>
            <w:tcW w:w="7735" w:type="dxa"/>
          </w:tcPr>
          <w:p w14:paraId="0000007C" w14:textId="77777777" w:rsidR="00230E95" w:rsidRPr="00FB0DFF" w:rsidRDefault="00230E95" w:rsidP="006F5D26">
            <w:pPr>
              <w:spacing w:before="60" w:after="60"/>
              <w:jc w:val="both"/>
              <w:rPr>
                <w:rFonts w:ascii="Times New Roman" w:hAnsi="Times New Roman" w:cs="Times New Roman"/>
                <w:sz w:val="24"/>
                <w:szCs w:val="24"/>
                <w:rPrChange w:id="749" w:author="Author">
                  <w:rPr>
                    <w:rFonts w:ascii="Times New Roman" w:hAnsi="Times New Roman" w:cs="Times New Roman"/>
                    <w:sz w:val="24"/>
                    <w:szCs w:val="24"/>
                  </w:rPr>
                </w:rPrChange>
              </w:rPr>
            </w:pPr>
            <w:r w:rsidRPr="00FB0DFF">
              <w:rPr>
                <w:rFonts w:ascii="Times New Roman" w:hAnsi="Times New Roman" w:cs="Times New Roman"/>
                <w:sz w:val="24"/>
                <w:szCs w:val="24"/>
                <w:rPrChange w:id="750" w:author="Author">
                  <w:rPr>
                    <w:rFonts w:ascii="Times New Roman" w:hAnsi="Times New Roman" w:cs="Times New Roman"/>
                    <w:sz w:val="24"/>
                    <w:szCs w:val="24"/>
                  </w:rPr>
                </w:rPrChange>
              </w:rPr>
              <w:t>Labor Management Procedures</w:t>
            </w:r>
          </w:p>
        </w:tc>
      </w:tr>
      <w:tr w:rsidR="00230E95" w:rsidRPr="00FB0DFF" w14:paraId="0E8A6585" w14:textId="77777777">
        <w:tc>
          <w:tcPr>
            <w:tcW w:w="1615" w:type="dxa"/>
          </w:tcPr>
          <w:p w14:paraId="0000007D" w14:textId="77777777" w:rsidR="00230E95" w:rsidRPr="00FB0DFF" w:rsidRDefault="00230E95" w:rsidP="006F5D26">
            <w:pPr>
              <w:spacing w:before="60" w:after="60"/>
              <w:jc w:val="both"/>
              <w:rPr>
                <w:rFonts w:ascii="Times New Roman" w:hAnsi="Times New Roman" w:cs="Times New Roman"/>
                <w:sz w:val="24"/>
                <w:szCs w:val="24"/>
                <w:rPrChange w:id="751" w:author="Author">
                  <w:rPr>
                    <w:rFonts w:ascii="Times New Roman" w:hAnsi="Times New Roman" w:cs="Times New Roman"/>
                    <w:sz w:val="24"/>
                    <w:szCs w:val="24"/>
                  </w:rPr>
                </w:rPrChange>
              </w:rPr>
            </w:pPr>
            <w:r w:rsidRPr="00FB0DFF">
              <w:rPr>
                <w:rFonts w:ascii="Times New Roman" w:hAnsi="Times New Roman" w:cs="Times New Roman"/>
                <w:sz w:val="24"/>
                <w:szCs w:val="24"/>
                <w:rPrChange w:id="752" w:author="Author">
                  <w:rPr>
                    <w:rFonts w:ascii="Times New Roman" w:hAnsi="Times New Roman" w:cs="Times New Roman"/>
                    <w:sz w:val="24"/>
                    <w:szCs w:val="24"/>
                  </w:rPr>
                </w:rPrChange>
              </w:rPr>
              <w:t xml:space="preserve">MRT </w:t>
            </w:r>
          </w:p>
        </w:tc>
        <w:tc>
          <w:tcPr>
            <w:tcW w:w="7735" w:type="dxa"/>
          </w:tcPr>
          <w:p w14:paraId="0000007E" w14:textId="77777777" w:rsidR="00230E95" w:rsidRPr="00FB0DFF" w:rsidRDefault="00230E95" w:rsidP="006F5D26">
            <w:pPr>
              <w:spacing w:before="60" w:after="60"/>
              <w:jc w:val="both"/>
              <w:rPr>
                <w:rFonts w:ascii="Times New Roman" w:hAnsi="Times New Roman" w:cs="Times New Roman"/>
                <w:sz w:val="24"/>
                <w:szCs w:val="24"/>
                <w:rPrChange w:id="753" w:author="Author">
                  <w:rPr>
                    <w:rFonts w:ascii="Times New Roman" w:hAnsi="Times New Roman" w:cs="Times New Roman"/>
                    <w:sz w:val="24"/>
                    <w:szCs w:val="24"/>
                  </w:rPr>
                </w:rPrChange>
              </w:rPr>
            </w:pPr>
            <w:r w:rsidRPr="00FB0DFF">
              <w:rPr>
                <w:rFonts w:ascii="Times New Roman" w:hAnsi="Times New Roman" w:cs="Times New Roman"/>
                <w:sz w:val="24"/>
                <w:szCs w:val="24"/>
                <w:rPrChange w:id="754" w:author="Author">
                  <w:rPr>
                    <w:rFonts w:ascii="Times New Roman" w:hAnsi="Times New Roman" w:cs="Times New Roman"/>
                    <w:sz w:val="24"/>
                    <w:szCs w:val="24"/>
                  </w:rPr>
                </w:rPrChange>
              </w:rPr>
              <w:t>Magnetic Resonance Tomography</w:t>
            </w:r>
          </w:p>
        </w:tc>
      </w:tr>
      <w:tr w:rsidR="00230E95" w:rsidRPr="00FB0DFF" w14:paraId="6E6569DE" w14:textId="77777777">
        <w:tc>
          <w:tcPr>
            <w:tcW w:w="1615" w:type="dxa"/>
          </w:tcPr>
          <w:p w14:paraId="0000007F" w14:textId="77777777" w:rsidR="00230E95" w:rsidRPr="00FB0DFF" w:rsidRDefault="00230E95" w:rsidP="006F5D26">
            <w:pPr>
              <w:spacing w:before="60" w:after="60"/>
              <w:jc w:val="both"/>
              <w:rPr>
                <w:rFonts w:ascii="Times New Roman" w:hAnsi="Times New Roman" w:cs="Times New Roman"/>
                <w:sz w:val="24"/>
                <w:szCs w:val="24"/>
                <w:rPrChange w:id="755" w:author="Author">
                  <w:rPr>
                    <w:rFonts w:ascii="Times New Roman" w:hAnsi="Times New Roman" w:cs="Times New Roman"/>
                    <w:sz w:val="24"/>
                    <w:szCs w:val="24"/>
                  </w:rPr>
                </w:rPrChange>
              </w:rPr>
            </w:pPr>
            <w:r w:rsidRPr="00FB0DFF">
              <w:rPr>
                <w:rFonts w:ascii="Times New Roman" w:hAnsi="Times New Roman" w:cs="Times New Roman"/>
                <w:sz w:val="24"/>
                <w:szCs w:val="24"/>
                <w:rPrChange w:id="756" w:author="Author">
                  <w:rPr>
                    <w:rFonts w:ascii="Times New Roman" w:hAnsi="Times New Roman" w:cs="Times New Roman"/>
                    <w:sz w:val="24"/>
                    <w:szCs w:val="24"/>
                  </w:rPr>
                </w:rPrChange>
              </w:rPr>
              <w:t>MEPA</w:t>
            </w:r>
          </w:p>
        </w:tc>
        <w:tc>
          <w:tcPr>
            <w:tcW w:w="7735" w:type="dxa"/>
          </w:tcPr>
          <w:p w14:paraId="00000080" w14:textId="77777777" w:rsidR="00230E95" w:rsidRPr="00FB0DFF" w:rsidRDefault="00230E95" w:rsidP="006F5D26">
            <w:pPr>
              <w:spacing w:before="60" w:after="60"/>
              <w:jc w:val="both"/>
              <w:rPr>
                <w:rFonts w:ascii="Times New Roman" w:hAnsi="Times New Roman" w:cs="Times New Roman"/>
                <w:sz w:val="24"/>
                <w:szCs w:val="24"/>
                <w:rPrChange w:id="757" w:author="Author">
                  <w:rPr>
                    <w:rFonts w:ascii="Times New Roman" w:hAnsi="Times New Roman" w:cs="Times New Roman"/>
                    <w:sz w:val="24"/>
                    <w:szCs w:val="24"/>
                  </w:rPr>
                </w:rPrChange>
              </w:rPr>
            </w:pPr>
            <w:r w:rsidRPr="00FB0DFF">
              <w:rPr>
                <w:rFonts w:ascii="Times New Roman" w:hAnsi="Times New Roman" w:cs="Times New Roman"/>
                <w:sz w:val="24"/>
                <w:szCs w:val="24"/>
                <w:rPrChange w:id="758" w:author="Author">
                  <w:rPr>
                    <w:rFonts w:ascii="Times New Roman" w:hAnsi="Times New Roman" w:cs="Times New Roman"/>
                    <w:sz w:val="24"/>
                    <w:szCs w:val="24"/>
                  </w:rPr>
                </w:rPrChange>
              </w:rPr>
              <w:t>Ministry of Environment Protection and Agriculture</w:t>
            </w:r>
          </w:p>
        </w:tc>
      </w:tr>
      <w:tr w:rsidR="00230E95" w:rsidRPr="00FB0DFF" w14:paraId="439B5F96" w14:textId="77777777">
        <w:tc>
          <w:tcPr>
            <w:tcW w:w="1615" w:type="dxa"/>
          </w:tcPr>
          <w:p w14:paraId="00000081" w14:textId="77777777" w:rsidR="00230E95" w:rsidRPr="00FB0DFF" w:rsidRDefault="00230E95" w:rsidP="006F5D26">
            <w:pPr>
              <w:spacing w:before="60" w:after="60"/>
              <w:jc w:val="both"/>
              <w:rPr>
                <w:rFonts w:ascii="Times New Roman" w:hAnsi="Times New Roman" w:cs="Times New Roman"/>
                <w:sz w:val="24"/>
                <w:szCs w:val="24"/>
                <w:rPrChange w:id="759" w:author="Author">
                  <w:rPr>
                    <w:rFonts w:ascii="Times New Roman" w:hAnsi="Times New Roman" w:cs="Times New Roman"/>
                    <w:sz w:val="24"/>
                    <w:szCs w:val="24"/>
                  </w:rPr>
                </w:rPrChange>
              </w:rPr>
            </w:pPr>
            <w:r w:rsidRPr="00FB0DFF">
              <w:rPr>
                <w:rFonts w:ascii="Times New Roman" w:hAnsi="Times New Roman" w:cs="Times New Roman"/>
                <w:sz w:val="24"/>
                <w:szCs w:val="24"/>
                <w:rPrChange w:id="760" w:author="Author">
                  <w:rPr>
                    <w:rFonts w:ascii="Times New Roman" w:hAnsi="Times New Roman" w:cs="Times New Roman"/>
                    <w:sz w:val="24"/>
                    <w:szCs w:val="24"/>
                  </w:rPr>
                </w:rPrChange>
              </w:rPr>
              <w:t>MIA</w:t>
            </w:r>
          </w:p>
        </w:tc>
        <w:tc>
          <w:tcPr>
            <w:tcW w:w="7735" w:type="dxa"/>
          </w:tcPr>
          <w:p w14:paraId="00000082" w14:textId="77777777" w:rsidR="00230E95" w:rsidRPr="00FB0DFF" w:rsidRDefault="00230E95" w:rsidP="006F5D26">
            <w:pPr>
              <w:spacing w:before="60" w:after="60"/>
              <w:jc w:val="both"/>
              <w:rPr>
                <w:rFonts w:ascii="Times New Roman" w:hAnsi="Times New Roman" w:cs="Times New Roman"/>
                <w:sz w:val="24"/>
                <w:szCs w:val="24"/>
                <w:rPrChange w:id="761" w:author="Author">
                  <w:rPr>
                    <w:rFonts w:ascii="Times New Roman" w:hAnsi="Times New Roman" w:cs="Times New Roman"/>
                    <w:sz w:val="24"/>
                    <w:szCs w:val="24"/>
                  </w:rPr>
                </w:rPrChange>
              </w:rPr>
            </w:pPr>
            <w:r w:rsidRPr="00FB0DFF">
              <w:rPr>
                <w:rFonts w:ascii="Times New Roman" w:hAnsi="Times New Roman" w:cs="Times New Roman"/>
                <w:sz w:val="24"/>
                <w:szCs w:val="24"/>
                <w:rPrChange w:id="762" w:author="Author">
                  <w:rPr>
                    <w:rFonts w:ascii="Times New Roman" w:hAnsi="Times New Roman" w:cs="Times New Roman"/>
                    <w:sz w:val="24"/>
                    <w:szCs w:val="24"/>
                  </w:rPr>
                </w:rPrChange>
              </w:rPr>
              <w:t>Ministry of Internal Affairs of Georgia</w:t>
            </w:r>
          </w:p>
        </w:tc>
      </w:tr>
      <w:tr w:rsidR="00230E95" w:rsidRPr="00FB0DFF" w14:paraId="3AAED3BC" w14:textId="77777777">
        <w:tc>
          <w:tcPr>
            <w:tcW w:w="1615" w:type="dxa"/>
          </w:tcPr>
          <w:p w14:paraId="00000083" w14:textId="77777777" w:rsidR="00230E95" w:rsidRPr="00FB0DFF" w:rsidRDefault="00230E95" w:rsidP="006F5D26">
            <w:pPr>
              <w:spacing w:before="60" w:after="60"/>
              <w:jc w:val="both"/>
              <w:rPr>
                <w:rFonts w:ascii="Times New Roman" w:hAnsi="Times New Roman" w:cs="Times New Roman"/>
                <w:sz w:val="24"/>
                <w:szCs w:val="24"/>
                <w:rPrChange w:id="763" w:author="Author">
                  <w:rPr>
                    <w:rFonts w:ascii="Times New Roman" w:hAnsi="Times New Roman" w:cs="Times New Roman"/>
                    <w:sz w:val="24"/>
                    <w:szCs w:val="24"/>
                  </w:rPr>
                </w:rPrChange>
              </w:rPr>
            </w:pPr>
            <w:r w:rsidRPr="00FB0DFF">
              <w:rPr>
                <w:rFonts w:ascii="Times New Roman" w:hAnsi="Times New Roman" w:cs="Times New Roman"/>
                <w:sz w:val="24"/>
                <w:szCs w:val="24"/>
                <w:rPrChange w:id="764" w:author="Author">
                  <w:rPr>
                    <w:rFonts w:ascii="Times New Roman" w:hAnsi="Times New Roman" w:cs="Times New Roman"/>
                    <w:sz w:val="24"/>
                    <w:szCs w:val="24"/>
                  </w:rPr>
                </w:rPrChange>
              </w:rPr>
              <w:lastRenderedPageBreak/>
              <w:t>MoILHSA</w:t>
            </w:r>
          </w:p>
        </w:tc>
        <w:tc>
          <w:tcPr>
            <w:tcW w:w="7735" w:type="dxa"/>
          </w:tcPr>
          <w:p w14:paraId="00000084" w14:textId="77777777" w:rsidR="00230E95" w:rsidRPr="00FB0DFF" w:rsidRDefault="00230E95" w:rsidP="006F5D26">
            <w:pPr>
              <w:spacing w:before="60" w:after="60"/>
              <w:jc w:val="both"/>
              <w:rPr>
                <w:rFonts w:ascii="Times New Roman" w:hAnsi="Times New Roman" w:cs="Times New Roman"/>
                <w:sz w:val="24"/>
                <w:szCs w:val="24"/>
                <w:rPrChange w:id="765" w:author="Author">
                  <w:rPr>
                    <w:rFonts w:ascii="Times New Roman" w:hAnsi="Times New Roman" w:cs="Times New Roman"/>
                    <w:sz w:val="24"/>
                    <w:szCs w:val="24"/>
                  </w:rPr>
                </w:rPrChange>
              </w:rPr>
            </w:pPr>
            <w:r w:rsidRPr="00FB0DFF">
              <w:rPr>
                <w:rFonts w:ascii="Times New Roman" w:hAnsi="Times New Roman" w:cs="Times New Roman"/>
                <w:sz w:val="24"/>
                <w:szCs w:val="24"/>
                <w:rPrChange w:id="766" w:author="Author">
                  <w:rPr>
                    <w:rFonts w:ascii="Times New Roman" w:hAnsi="Times New Roman" w:cs="Times New Roman"/>
                    <w:sz w:val="24"/>
                    <w:szCs w:val="24"/>
                  </w:rPr>
                </w:rPrChange>
              </w:rPr>
              <w:t>Ministry of Internally Displaced People from the Occupied Territories, Labor, Health and Social Affairs</w:t>
            </w:r>
          </w:p>
        </w:tc>
      </w:tr>
      <w:tr w:rsidR="00230E95" w:rsidRPr="00FB0DFF" w14:paraId="5FFDAFC2" w14:textId="77777777">
        <w:tc>
          <w:tcPr>
            <w:tcW w:w="1615" w:type="dxa"/>
          </w:tcPr>
          <w:p w14:paraId="00000085" w14:textId="77777777" w:rsidR="00230E95" w:rsidRPr="00FB0DFF" w:rsidRDefault="00230E95" w:rsidP="006F5D26">
            <w:pPr>
              <w:spacing w:before="60" w:after="60"/>
              <w:jc w:val="both"/>
              <w:rPr>
                <w:rFonts w:ascii="Times New Roman" w:hAnsi="Times New Roman" w:cs="Times New Roman"/>
                <w:sz w:val="24"/>
                <w:szCs w:val="24"/>
                <w:rPrChange w:id="767" w:author="Author">
                  <w:rPr>
                    <w:rFonts w:ascii="Times New Roman" w:hAnsi="Times New Roman" w:cs="Times New Roman"/>
                    <w:sz w:val="24"/>
                    <w:szCs w:val="24"/>
                  </w:rPr>
                </w:rPrChange>
              </w:rPr>
            </w:pPr>
            <w:r w:rsidRPr="00FB0DFF">
              <w:rPr>
                <w:rFonts w:ascii="Times New Roman" w:hAnsi="Times New Roman" w:cs="Times New Roman"/>
                <w:sz w:val="24"/>
                <w:szCs w:val="24"/>
                <w:rPrChange w:id="768" w:author="Author">
                  <w:rPr>
                    <w:rFonts w:ascii="Times New Roman" w:hAnsi="Times New Roman" w:cs="Times New Roman"/>
                    <w:sz w:val="24"/>
                    <w:szCs w:val="24"/>
                  </w:rPr>
                </w:rPrChange>
              </w:rPr>
              <w:t>MoD</w:t>
            </w:r>
          </w:p>
        </w:tc>
        <w:tc>
          <w:tcPr>
            <w:tcW w:w="7735" w:type="dxa"/>
          </w:tcPr>
          <w:p w14:paraId="00000086" w14:textId="77777777" w:rsidR="00230E95" w:rsidRPr="00FB0DFF" w:rsidRDefault="00230E95" w:rsidP="006F5D26">
            <w:pPr>
              <w:spacing w:before="60" w:after="60"/>
              <w:jc w:val="both"/>
              <w:rPr>
                <w:rFonts w:ascii="Times New Roman" w:hAnsi="Times New Roman" w:cs="Times New Roman"/>
                <w:sz w:val="24"/>
                <w:szCs w:val="24"/>
                <w:rPrChange w:id="769" w:author="Author">
                  <w:rPr>
                    <w:rFonts w:ascii="Times New Roman" w:hAnsi="Times New Roman" w:cs="Times New Roman"/>
                    <w:sz w:val="24"/>
                    <w:szCs w:val="24"/>
                  </w:rPr>
                </w:rPrChange>
              </w:rPr>
            </w:pPr>
            <w:r w:rsidRPr="00FB0DFF">
              <w:rPr>
                <w:rFonts w:ascii="Times New Roman" w:hAnsi="Times New Roman" w:cs="Times New Roman"/>
                <w:sz w:val="24"/>
                <w:szCs w:val="24"/>
                <w:rPrChange w:id="770" w:author="Author">
                  <w:rPr>
                    <w:rFonts w:ascii="Times New Roman" w:hAnsi="Times New Roman" w:cs="Times New Roman"/>
                    <w:sz w:val="24"/>
                    <w:szCs w:val="24"/>
                  </w:rPr>
                </w:rPrChange>
              </w:rPr>
              <w:t>Ministry of Defense of Georgia</w:t>
            </w:r>
          </w:p>
        </w:tc>
      </w:tr>
      <w:tr w:rsidR="00230E95" w:rsidRPr="00FB0DFF" w14:paraId="224C84DD" w14:textId="77777777">
        <w:tc>
          <w:tcPr>
            <w:tcW w:w="1615" w:type="dxa"/>
          </w:tcPr>
          <w:p w14:paraId="00000087" w14:textId="77777777" w:rsidR="00230E95" w:rsidRPr="00FB0DFF" w:rsidRDefault="00230E95" w:rsidP="006F5D26">
            <w:pPr>
              <w:spacing w:before="60" w:after="60"/>
              <w:jc w:val="both"/>
              <w:rPr>
                <w:rFonts w:ascii="Times New Roman" w:hAnsi="Times New Roman" w:cs="Times New Roman"/>
                <w:sz w:val="24"/>
                <w:szCs w:val="24"/>
                <w:rPrChange w:id="771" w:author="Author">
                  <w:rPr>
                    <w:rFonts w:ascii="Times New Roman" w:hAnsi="Times New Roman" w:cs="Times New Roman"/>
                    <w:sz w:val="24"/>
                    <w:szCs w:val="24"/>
                  </w:rPr>
                </w:rPrChange>
              </w:rPr>
            </w:pPr>
            <w:r w:rsidRPr="00FB0DFF">
              <w:rPr>
                <w:rFonts w:ascii="Times New Roman" w:hAnsi="Times New Roman" w:cs="Times New Roman"/>
                <w:sz w:val="24"/>
                <w:szCs w:val="24"/>
                <w:rPrChange w:id="772" w:author="Author">
                  <w:rPr>
                    <w:rFonts w:ascii="Times New Roman" w:hAnsi="Times New Roman" w:cs="Times New Roman"/>
                    <w:sz w:val="24"/>
                    <w:szCs w:val="24"/>
                  </w:rPr>
                </w:rPrChange>
              </w:rPr>
              <w:t>PCR</w:t>
            </w:r>
          </w:p>
        </w:tc>
        <w:tc>
          <w:tcPr>
            <w:tcW w:w="7735" w:type="dxa"/>
          </w:tcPr>
          <w:p w14:paraId="00000088" w14:textId="77777777" w:rsidR="00230E95" w:rsidRPr="00FB0DFF" w:rsidRDefault="00230E95" w:rsidP="006F5D26">
            <w:pPr>
              <w:spacing w:before="60" w:after="60"/>
              <w:jc w:val="both"/>
              <w:rPr>
                <w:rFonts w:ascii="Times New Roman" w:hAnsi="Times New Roman" w:cs="Times New Roman"/>
                <w:sz w:val="24"/>
                <w:szCs w:val="24"/>
                <w:rPrChange w:id="773" w:author="Author">
                  <w:rPr>
                    <w:rFonts w:ascii="Times New Roman" w:hAnsi="Times New Roman" w:cs="Times New Roman"/>
                    <w:sz w:val="24"/>
                    <w:szCs w:val="24"/>
                  </w:rPr>
                </w:rPrChange>
              </w:rPr>
            </w:pPr>
            <w:r w:rsidRPr="00FB0DFF">
              <w:rPr>
                <w:rFonts w:ascii="Times New Roman" w:hAnsi="Times New Roman" w:cs="Times New Roman"/>
                <w:sz w:val="24"/>
                <w:szCs w:val="24"/>
                <w:rPrChange w:id="774" w:author="Author">
                  <w:rPr>
                    <w:rFonts w:ascii="Times New Roman" w:hAnsi="Times New Roman" w:cs="Times New Roman"/>
                    <w:sz w:val="24"/>
                    <w:szCs w:val="24"/>
                  </w:rPr>
                </w:rPrChange>
              </w:rPr>
              <w:t>Polymerase Chain Reaction</w:t>
            </w:r>
          </w:p>
        </w:tc>
      </w:tr>
      <w:tr w:rsidR="00230E95" w:rsidRPr="00FB0DFF" w14:paraId="6C91CE86" w14:textId="77777777">
        <w:tc>
          <w:tcPr>
            <w:tcW w:w="1615" w:type="dxa"/>
          </w:tcPr>
          <w:p w14:paraId="00000089" w14:textId="77777777" w:rsidR="00230E95" w:rsidRPr="00FB0DFF" w:rsidRDefault="00230E95" w:rsidP="006F5D26">
            <w:pPr>
              <w:spacing w:before="60" w:after="60"/>
              <w:jc w:val="both"/>
              <w:rPr>
                <w:rFonts w:ascii="Times New Roman" w:hAnsi="Times New Roman" w:cs="Times New Roman"/>
                <w:sz w:val="24"/>
                <w:szCs w:val="24"/>
                <w:rPrChange w:id="775" w:author="Author">
                  <w:rPr>
                    <w:rFonts w:ascii="Times New Roman" w:hAnsi="Times New Roman" w:cs="Times New Roman"/>
                    <w:sz w:val="24"/>
                    <w:szCs w:val="24"/>
                  </w:rPr>
                </w:rPrChange>
              </w:rPr>
            </w:pPr>
            <w:r w:rsidRPr="00FB0DFF">
              <w:rPr>
                <w:rFonts w:ascii="Times New Roman" w:hAnsi="Times New Roman" w:cs="Times New Roman"/>
                <w:sz w:val="24"/>
                <w:szCs w:val="24"/>
                <w:rPrChange w:id="776" w:author="Author">
                  <w:rPr>
                    <w:rFonts w:ascii="Times New Roman" w:hAnsi="Times New Roman" w:cs="Times New Roman"/>
                    <w:sz w:val="24"/>
                    <w:szCs w:val="24"/>
                  </w:rPr>
                </w:rPrChange>
              </w:rPr>
              <w:t>POPs</w:t>
            </w:r>
          </w:p>
        </w:tc>
        <w:tc>
          <w:tcPr>
            <w:tcW w:w="7735" w:type="dxa"/>
          </w:tcPr>
          <w:p w14:paraId="0000008A" w14:textId="77777777" w:rsidR="00230E95" w:rsidRPr="00FB0DFF" w:rsidRDefault="00230E95" w:rsidP="006F5D26">
            <w:pPr>
              <w:spacing w:before="60" w:after="60"/>
              <w:jc w:val="both"/>
              <w:rPr>
                <w:rFonts w:ascii="Times New Roman" w:hAnsi="Times New Roman" w:cs="Times New Roman"/>
                <w:sz w:val="24"/>
                <w:szCs w:val="24"/>
                <w:rPrChange w:id="777" w:author="Author">
                  <w:rPr>
                    <w:rFonts w:ascii="Times New Roman" w:hAnsi="Times New Roman" w:cs="Times New Roman"/>
                    <w:sz w:val="24"/>
                    <w:szCs w:val="24"/>
                  </w:rPr>
                </w:rPrChange>
              </w:rPr>
            </w:pPr>
            <w:r w:rsidRPr="00FB0DFF">
              <w:rPr>
                <w:rFonts w:ascii="Times New Roman" w:hAnsi="Times New Roman" w:cs="Times New Roman"/>
                <w:sz w:val="24"/>
                <w:szCs w:val="24"/>
                <w:rPrChange w:id="778" w:author="Author">
                  <w:rPr>
                    <w:rFonts w:ascii="Times New Roman" w:hAnsi="Times New Roman" w:cs="Times New Roman"/>
                    <w:sz w:val="24"/>
                    <w:szCs w:val="24"/>
                  </w:rPr>
                </w:rPrChange>
              </w:rPr>
              <w:t>Persistent Organic Pollutants</w:t>
            </w:r>
          </w:p>
        </w:tc>
      </w:tr>
      <w:tr w:rsidR="00230E95" w:rsidRPr="00FB0DFF" w14:paraId="30ACEC62" w14:textId="77777777">
        <w:tc>
          <w:tcPr>
            <w:tcW w:w="1615" w:type="dxa"/>
          </w:tcPr>
          <w:p w14:paraId="0000008B" w14:textId="77777777" w:rsidR="00230E95" w:rsidRPr="00FB0DFF" w:rsidRDefault="00230E95" w:rsidP="006F5D26">
            <w:pPr>
              <w:spacing w:before="60" w:after="60"/>
              <w:jc w:val="both"/>
              <w:rPr>
                <w:rFonts w:ascii="Times New Roman" w:hAnsi="Times New Roman" w:cs="Times New Roman"/>
                <w:sz w:val="24"/>
                <w:szCs w:val="24"/>
                <w:rPrChange w:id="779" w:author="Author">
                  <w:rPr>
                    <w:rFonts w:ascii="Times New Roman" w:hAnsi="Times New Roman" w:cs="Times New Roman"/>
                    <w:sz w:val="24"/>
                    <w:szCs w:val="24"/>
                  </w:rPr>
                </w:rPrChange>
              </w:rPr>
            </w:pPr>
            <w:r w:rsidRPr="00FB0DFF">
              <w:rPr>
                <w:rFonts w:ascii="Times New Roman" w:hAnsi="Times New Roman" w:cs="Times New Roman"/>
                <w:sz w:val="24"/>
                <w:szCs w:val="24"/>
                <w:rPrChange w:id="780" w:author="Author">
                  <w:rPr>
                    <w:rFonts w:ascii="Times New Roman" w:hAnsi="Times New Roman" w:cs="Times New Roman"/>
                    <w:sz w:val="24"/>
                    <w:szCs w:val="24"/>
                  </w:rPr>
                </w:rPrChange>
              </w:rPr>
              <w:t>PPE</w:t>
            </w:r>
          </w:p>
        </w:tc>
        <w:tc>
          <w:tcPr>
            <w:tcW w:w="7735" w:type="dxa"/>
          </w:tcPr>
          <w:p w14:paraId="0000008C" w14:textId="77777777" w:rsidR="00230E95" w:rsidRPr="00FB0DFF" w:rsidRDefault="00230E95" w:rsidP="006F5D26">
            <w:pPr>
              <w:spacing w:before="60" w:after="60"/>
              <w:jc w:val="both"/>
              <w:rPr>
                <w:rFonts w:ascii="Times New Roman" w:hAnsi="Times New Roman" w:cs="Times New Roman"/>
                <w:sz w:val="24"/>
                <w:szCs w:val="24"/>
                <w:rPrChange w:id="781" w:author="Author">
                  <w:rPr>
                    <w:rFonts w:ascii="Times New Roman" w:hAnsi="Times New Roman" w:cs="Times New Roman"/>
                    <w:sz w:val="24"/>
                    <w:szCs w:val="24"/>
                  </w:rPr>
                </w:rPrChange>
              </w:rPr>
            </w:pPr>
            <w:r w:rsidRPr="00FB0DFF">
              <w:rPr>
                <w:rFonts w:ascii="Times New Roman" w:hAnsi="Times New Roman" w:cs="Times New Roman"/>
                <w:sz w:val="24"/>
                <w:szCs w:val="24"/>
                <w:rPrChange w:id="782" w:author="Author">
                  <w:rPr>
                    <w:rFonts w:ascii="Times New Roman" w:hAnsi="Times New Roman" w:cs="Times New Roman"/>
                    <w:sz w:val="24"/>
                    <w:szCs w:val="24"/>
                  </w:rPr>
                </w:rPrChange>
              </w:rPr>
              <w:t>Personal Protective Equipment</w:t>
            </w:r>
          </w:p>
        </w:tc>
      </w:tr>
      <w:tr w:rsidR="008F0C25" w:rsidRPr="00FB0DFF" w14:paraId="4D71DEB4" w14:textId="77777777">
        <w:trPr>
          <w:ins w:id="783" w:author="Author"/>
        </w:trPr>
        <w:tc>
          <w:tcPr>
            <w:tcW w:w="1615" w:type="dxa"/>
          </w:tcPr>
          <w:p w14:paraId="4E18FD56" w14:textId="37E8F78A" w:rsidR="008F0C25" w:rsidRPr="00FB0DFF" w:rsidRDefault="008F0C25" w:rsidP="006F5D26">
            <w:pPr>
              <w:spacing w:before="60" w:after="60"/>
              <w:jc w:val="both"/>
              <w:rPr>
                <w:ins w:id="784" w:author="Author"/>
                <w:rFonts w:ascii="Times New Roman" w:hAnsi="Times New Roman" w:cs="Times New Roman"/>
                <w:sz w:val="24"/>
                <w:szCs w:val="24"/>
                <w:rPrChange w:id="785" w:author="Author">
                  <w:rPr>
                    <w:ins w:id="786" w:author="Author"/>
                    <w:rFonts w:ascii="Times New Roman" w:hAnsi="Times New Roman" w:cs="Times New Roman"/>
                    <w:sz w:val="24"/>
                    <w:szCs w:val="24"/>
                  </w:rPr>
                </w:rPrChange>
              </w:rPr>
            </w:pPr>
            <w:ins w:id="787" w:author="Author">
              <w:r w:rsidRPr="00FB0DFF">
                <w:rPr>
                  <w:rFonts w:ascii="Times New Roman" w:hAnsi="Times New Roman" w:cs="Times New Roman"/>
                  <w:rPrChange w:id="788" w:author="Author">
                    <w:rPr>
                      <w:rFonts w:ascii="Times New Roman" w:hAnsi="Times New Roman" w:cs="Times New Roman"/>
                    </w:rPr>
                  </w:rPrChange>
                </w:rPr>
                <w:t>PQ</w:t>
              </w:r>
            </w:ins>
          </w:p>
        </w:tc>
        <w:tc>
          <w:tcPr>
            <w:tcW w:w="7735" w:type="dxa"/>
          </w:tcPr>
          <w:p w14:paraId="2FBBA9E7" w14:textId="66722DF7" w:rsidR="008F0C25" w:rsidRPr="00FB0DFF" w:rsidRDefault="00C053C6" w:rsidP="006F5D26">
            <w:pPr>
              <w:spacing w:before="60" w:after="60"/>
              <w:jc w:val="both"/>
              <w:rPr>
                <w:ins w:id="789" w:author="Author"/>
                <w:rFonts w:ascii="Times New Roman" w:hAnsi="Times New Roman" w:cs="Times New Roman"/>
                <w:sz w:val="24"/>
                <w:szCs w:val="24"/>
                <w:rPrChange w:id="790" w:author="Author">
                  <w:rPr>
                    <w:ins w:id="791" w:author="Author"/>
                    <w:rFonts w:ascii="Times New Roman" w:hAnsi="Times New Roman" w:cs="Times New Roman"/>
                    <w:sz w:val="24"/>
                    <w:szCs w:val="24"/>
                  </w:rPr>
                </w:rPrChange>
              </w:rPr>
            </w:pPr>
            <w:ins w:id="792" w:author="Author">
              <w:r w:rsidRPr="00FB0DFF">
                <w:rPr>
                  <w:rFonts w:ascii="Times New Roman" w:hAnsi="Times New Roman" w:cs="Times New Roman"/>
                  <w:sz w:val="24"/>
                  <w:szCs w:val="24"/>
                  <w:rPrChange w:id="793" w:author="Author">
                    <w:rPr>
                      <w:rFonts w:ascii="Times New Roman" w:hAnsi="Times New Roman" w:cs="Times New Roman"/>
                      <w:sz w:val="24"/>
                      <w:szCs w:val="24"/>
                    </w:rPr>
                  </w:rPrChange>
                </w:rPr>
                <w:t>P</w:t>
              </w:r>
              <w:del w:id="794" w:author="Author">
                <w:r w:rsidR="008F0C25" w:rsidRPr="00FB0DFF" w:rsidDel="00C053C6">
                  <w:rPr>
                    <w:rFonts w:ascii="Times New Roman" w:hAnsi="Times New Roman" w:cs="Times New Roman"/>
                    <w:sz w:val="24"/>
                    <w:szCs w:val="24"/>
                    <w:rPrChange w:id="795" w:author="Author">
                      <w:rPr>
                        <w:rFonts w:ascii="Times New Roman" w:hAnsi="Times New Roman" w:cs="Times New Roman"/>
                        <w:sz w:val="24"/>
                        <w:szCs w:val="24"/>
                      </w:rPr>
                    </w:rPrChange>
                  </w:rPr>
                  <w:delText>p</w:delText>
                </w:r>
              </w:del>
              <w:r w:rsidR="008F0C25" w:rsidRPr="00FB0DFF">
                <w:rPr>
                  <w:rFonts w:ascii="Times New Roman" w:hAnsi="Times New Roman" w:cs="Times New Roman"/>
                  <w:sz w:val="24"/>
                  <w:szCs w:val="24"/>
                  <w:rPrChange w:id="796" w:author="Author">
                    <w:rPr>
                      <w:rFonts w:ascii="Times New Roman" w:hAnsi="Times New Roman" w:cs="Times New Roman"/>
                      <w:sz w:val="24"/>
                      <w:szCs w:val="24"/>
                    </w:rPr>
                  </w:rPrChange>
                </w:rPr>
                <w:t>requalification</w:t>
              </w:r>
            </w:ins>
          </w:p>
        </w:tc>
      </w:tr>
      <w:tr w:rsidR="00230E95" w:rsidRPr="00FB0DFF" w14:paraId="74F52F42" w14:textId="77777777">
        <w:tc>
          <w:tcPr>
            <w:tcW w:w="1615" w:type="dxa"/>
          </w:tcPr>
          <w:p w14:paraId="0000008D" w14:textId="77777777" w:rsidR="00230E95" w:rsidRPr="00FB0DFF" w:rsidRDefault="00230E95" w:rsidP="006F5D26">
            <w:pPr>
              <w:spacing w:before="60" w:after="60"/>
              <w:jc w:val="both"/>
              <w:rPr>
                <w:rFonts w:ascii="Times New Roman" w:hAnsi="Times New Roman" w:cs="Times New Roman"/>
                <w:sz w:val="24"/>
                <w:szCs w:val="24"/>
                <w:rPrChange w:id="797" w:author="Author">
                  <w:rPr>
                    <w:rFonts w:ascii="Times New Roman" w:hAnsi="Times New Roman" w:cs="Times New Roman"/>
                    <w:sz w:val="24"/>
                    <w:szCs w:val="24"/>
                  </w:rPr>
                </w:rPrChange>
              </w:rPr>
            </w:pPr>
            <w:r w:rsidRPr="00FB0DFF">
              <w:rPr>
                <w:rFonts w:ascii="Times New Roman" w:hAnsi="Times New Roman" w:cs="Times New Roman"/>
                <w:sz w:val="24"/>
                <w:szCs w:val="24"/>
                <w:rPrChange w:id="798" w:author="Author">
                  <w:rPr>
                    <w:rFonts w:ascii="Times New Roman" w:hAnsi="Times New Roman" w:cs="Times New Roman"/>
                    <w:sz w:val="24"/>
                    <w:szCs w:val="24"/>
                  </w:rPr>
                </w:rPrChange>
              </w:rPr>
              <w:t>SEA</w:t>
            </w:r>
          </w:p>
        </w:tc>
        <w:tc>
          <w:tcPr>
            <w:tcW w:w="7735" w:type="dxa"/>
          </w:tcPr>
          <w:p w14:paraId="0000008E" w14:textId="77777777" w:rsidR="00230E95" w:rsidRPr="00FB0DFF" w:rsidRDefault="00230E95" w:rsidP="006F5D26">
            <w:pPr>
              <w:spacing w:before="60" w:after="60"/>
              <w:jc w:val="both"/>
              <w:rPr>
                <w:rFonts w:ascii="Times New Roman" w:hAnsi="Times New Roman" w:cs="Times New Roman"/>
                <w:sz w:val="24"/>
                <w:szCs w:val="24"/>
                <w:rPrChange w:id="799" w:author="Author">
                  <w:rPr>
                    <w:rFonts w:ascii="Times New Roman" w:hAnsi="Times New Roman" w:cs="Times New Roman"/>
                    <w:sz w:val="24"/>
                    <w:szCs w:val="24"/>
                  </w:rPr>
                </w:rPrChange>
              </w:rPr>
            </w:pPr>
            <w:r w:rsidRPr="00FB0DFF">
              <w:rPr>
                <w:rFonts w:ascii="Times New Roman" w:hAnsi="Times New Roman" w:cs="Times New Roman"/>
                <w:sz w:val="24"/>
                <w:szCs w:val="24"/>
                <w:rPrChange w:id="800" w:author="Author">
                  <w:rPr>
                    <w:rFonts w:ascii="Times New Roman" w:hAnsi="Times New Roman" w:cs="Times New Roman"/>
                    <w:sz w:val="24"/>
                    <w:szCs w:val="24"/>
                  </w:rPr>
                </w:rPrChange>
              </w:rPr>
              <w:t xml:space="preserve">Sexual Exploitation and Abuse </w:t>
            </w:r>
          </w:p>
        </w:tc>
      </w:tr>
      <w:tr w:rsidR="00230E95" w:rsidRPr="00FB0DFF" w14:paraId="7D22F800" w14:textId="77777777">
        <w:tc>
          <w:tcPr>
            <w:tcW w:w="1615" w:type="dxa"/>
          </w:tcPr>
          <w:p w14:paraId="0000008F" w14:textId="77777777" w:rsidR="00230E95" w:rsidRPr="00FB0DFF" w:rsidRDefault="00230E95" w:rsidP="006F5D26">
            <w:pPr>
              <w:spacing w:before="60" w:after="60"/>
              <w:jc w:val="both"/>
              <w:rPr>
                <w:rFonts w:ascii="Times New Roman" w:hAnsi="Times New Roman" w:cs="Times New Roman"/>
                <w:sz w:val="24"/>
                <w:szCs w:val="24"/>
                <w:rPrChange w:id="801" w:author="Author">
                  <w:rPr>
                    <w:rFonts w:ascii="Times New Roman" w:hAnsi="Times New Roman" w:cs="Times New Roman"/>
                    <w:sz w:val="24"/>
                    <w:szCs w:val="24"/>
                  </w:rPr>
                </w:rPrChange>
              </w:rPr>
            </w:pPr>
            <w:r w:rsidRPr="00FB0DFF">
              <w:rPr>
                <w:rFonts w:ascii="Times New Roman" w:hAnsi="Times New Roman" w:cs="Times New Roman"/>
                <w:sz w:val="24"/>
                <w:szCs w:val="24"/>
                <w:rPrChange w:id="802" w:author="Author">
                  <w:rPr>
                    <w:rFonts w:ascii="Times New Roman" w:hAnsi="Times New Roman" w:cs="Times New Roman"/>
                    <w:sz w:val="24"/>
                    <w:szCs w:val="24"/>
                  </w:rPr>
                </w:rPrChange>
              </w:rPr>
              <w:t>SH</w:t>
            </w:r>
          </w:p>
        </w:tc>
        <w:tc>
          <w:tcPr>
            <w:tcW w:w="7735" w:type="dxa"/>
          </w:tcPr>
          <w:p w14:paraId="00000090" w14:textId="77777777" w:rsidR="00230E95" w:rsidRPr="00FB0DFF" w:rsidRDefault="00230E95" w:rsidP="006F5D26">
            <w:pPr>
              <w:spacing w:before="60" w:after="60"/>
              <w:jc w:val="both"/>
              <w:rPr>
                <w:rFonts w:ascii="Times New Roman" w:hAnsi="Times New Roman" w:cs="Times New Roman"/>
                <w:sz w:val="24"/>
                <w:szCs w:val="24"/>
                <w:rPrChange w:id="803" w:author="Author">
                  <w:rPr>
                    <w:rFonts w:ascii="Times New Roman" w:hAnsi="Times New Roman" w:cs="Times New Roman"/>
                    <w:sz w:val="24"/>
                    <w:szCs w:val="24"/>
                  </w:rPr>
                </w:rPrChange>
              </w:rPr>
            </w:pPr>
            <w:r w:rsidRPr="00FB0DFF">
              <w:rPr>
                <w:rFonts w:ascii="Times New Roman" w:hAnsi="Times New Roman" w:cs="Times New Roman"/>
                <w:sz w:val="24"/>
                <w:szCs w:val="24"/>
                <w:rPrChange w:id="804" w:author="Author">
                  <w:rPr>
                    <w:rFonts w:ascii="Times New Roman" w:hAnsi="Times New Roman" w:cs="Times New Roman"/>
                    <w:sz w:val="24"/>
                    <w:szCs w:val="24"/>
                  </w:rPr>
                </w:rPrChange>
              </w:rPr>
              <w:t xml:space="preserve">Sexual Harassment </w:t>
            </w:r>
          </w:p>
        </w:tc>
      </w:tr>
      <w:tr w:rsidR="00230E95" w:rsidRPr="00FB0DFF" w14:paraId="4191101C" w14:textId="77777777">
        <w:tc>
          <w:tcPr>
            <w:tcW w:w="1615" w:type="dxa"/>
          </w:tcPr>
          <w:p w14:paraId="00000091" w14:textId="77777777" w:rsidR="00230E95" w:rsidRPr="00FB0DFF" w:rsidRDefault="00230E95" w:rsidP="006F5D26">
            <w:pPr>
              <w:spacing w:before="60" w:after="60"/>
              <w:jc w:val="both"/>
              <w:rPr>
                <w:rFonts w:ascii="Times New Roman" w:hAnsi="Times New Roman" w:cs="Times New Roman"/>
                <w:sz w:val="24"/>
                <w:szCs w:val="24"/>
                <w:rPrChange w:id="805" w:author="Author">
                  <w:rPr>
                    <w:rFonts w:ascii="Times New Roman" w:hAnsi="Times New Roman" w:cs="Times New Roman"/>
                    <w:sz w:val="24"/>
                    <w:szCs w:val="24"/>
                  </w:rPr>
                </w:rPrChange>
              </w:rPr>
            </w:pPr>
            <w:r w:rsidRPr="00FB0DFF">
              <w:rPr>
                <w:rFonts w:ascii="Times New Roman" w:hAnsi="Times New Roman" w:cs="Times New Roman"/>
                <w:sz w:val="24"/>
                <w:szCs w:val="24"/>
                <w:rPrChange w:id="806" w:author="Author">
                  <w:rPr>
                    <w:rFonts w:ascii="Times New Roman" w:hAnsi="Times New Roman" w:cs="Times New Roman"/>
                    <w:sz w:val="24"/>
                    <w:szCs w:val="24"/>
                  </w:rPr>
                </w:rPrChange>
              </w:rPr>
              <w:t>SEP</w:t>
            </w:r>
          </w:p>
        </w:tc>
        <w:tc>
          <w:tcPr>
            <w:tcW w:w="7735" w:type="dxa"/>
          </w:tcPr>
          <w:p w14:paraId="00000092" w14:textId="77777777" w:rsidR="00230E95" w:rsidRPr="00FB0DFF" w:rsidRDefault="00230E95" w:rsidP="006F5D26">
            <w:pPr>
              <w:spacing w:before="60" w:after="60"/>
              <w:jc w:val="both"/>
              <w:rPr>
                <w:rFonts w:ascii="Times New Roman" w:hAnsi="Times New Roman" w:cs="Times New Roman"/>
                <w:sz w:val="24"/>
                <w:szCs w:val="24"/>
                <w:rPrChange w:id="807" w:author="Author">
                  <w:rPr>
                    <w:rFonts w:ascii="Times New Roman" w:hAnsi="Times New Roman" w:cs="Times New Roman"/>
                    <w:sz w:val="24"/>
                    <w:szCs w:val="24"/>
                  </w:rPr>
                </w:rPrChange>
              </w:rPr>
            </w:pPr>
            <w:r w:rsidRPr="00FB0DFF">
              <w:rPr>
                <w:rFonts w:ascii="Times New Roman" w:hAnsi="Times New Roman" w:cs="Times New Roman"/>
                <w:sz w:val="24"/>
                <w:szCs w:val="24"/>
                <w:rPrChange w:id="808" w:author="Author">
                  <w:rPr>
                    <w:rFonts w:ascii="Times New Roman" w:hAnsi="Times New Roman" w:cs="Times New Roman"/>
                    <w:sz w:val="24"/>
                    <w:szCs w:val="24"/>
                  </w:rPr>
                </w:rPrChange>
              </w:rPr>
              <w:t>Stakeholder Engagement Plan</w:t>
            </w:r>
          </w:p>
        </w:tc>
      </w:tr>
      <w:tr w:rsidR="00047369" w:rsidRPr="00FB0DFF" w14:paraId="1C04F4E7" w14:textId="77777777" w:rsidTr="00861DCE">
        <w:tc>
          <w:tcPr>
            <w:tcW w:w="1615" w:type="dxa"/>
            <w:shd w:val="clear" w:color="auto" w:fill="auto"/>
          </w:tcPr>
          <w:p w14:paraId="08E22321" w14:textId="1D498EA6" w:rsidR="00047369" w:rsidRPr="00FB0DFF" w:rsidRDefault="00047369" w:rsidP="006F5D26">
            <w:pPr>
              <w:spacing w:before="60" w:after="60"/>
              <w:jc w:val="both"/>
              <w:rPr>
                <w:rFonts w:ascii="Times New Roman" w:hAnsi="Times New Roman" w:cs="Times New Roman"/>
                <w:sz w:val="24"/>
                <w:szCs w:val="24"/>
                <w:rPrChange w:id="809" w:author="Author">
                  <w:rPr>
                    <w:rFonts w:ascii="Times New Roman" w:hAnsi="Times New Roman" w:cs="Times New Roman"/>
                    <w:sz w:val="24"/>
                    <w:szCs w:val="24"/>
                  </w:rPr>
                </w:rPrChange>
              </w:rPr>
            </w:pPr>
            <w:r w:rsidRPr="00FB0DFF">
              <w:rPr>
                <w:rFonts w:ascii="Times New Roman" w:hAnsi="Times New Roman" w:cs="Times New Roman"/>
                <w:sz w:val="24"/>
                <w:szCs w:val="24"/>
                <w:rPrChange w:id="810" w:author="Author">
                  <w:rPr>
                    <w:rFonts w:ascii="Times New Roman" w:hAnsi="Times New Roman" w:cs="Times New Roman"/>
                    <w:sz w:val="24"/>
                    <w:szCs w:val="24"/>
                  </w:rPr>
                </w:rPrChange>
              </w:rPr>
              <w:t>SWMC</w:t>
            </w:r>
          </w:p>
        </w:tc>
        <w:tc>
          <w:tcPr>
            <w:tcW w:w="7735" w:type="dxa"/>
            <w:shd w:val="clear" w:color="auto" w:fill="auto"/>
          </w:tcPr>
          <w:p w14:paraId="666A6DD8" w14:textId="1D15DBB9" w:rsidR="00047369" w:rsidRPr="00FB0DFF" w:rsidRDefault="00047369" w:rsidP="006F5D26">
            <w:pPr>
              <w:spacing w:before="60" w:after="60"/>
              <w:jc w:val="both"/>
              <w:rPr>
                <w:rFonts w:ascii="Times New Roman" w:hAnsi="Times New Roman" w:cs="Times New Roman"/>
                <w:sz w:val="24"/>
                <w:szCs w:val="24"/>
                <w:rPrChange w:id="811" w:author="Author">
                  <w:rPr>
                    <w:rFonts w:ascii="Times New Roman" w:hAnsi="Times New Roman" w:cs="Times New Roman"/>
                    <w:sz w:val="24"/>
                    <w:szCs w:val="24"/>
                  </w:rPr>
                </w:rPrChange>
              </w:rPr>
            </w:pPr>
            <w:r w:rsidRPr="00FB0DFF">
              <w:rPr>
                <w:rFonts w:ascii="Times New Roman" w:hAnsi="Times New Roman" w:cs="Times New Roman"/>
                <w:sz w:val="24"/>
                <w:szCs w:val="24"/>
                <w:rPrChange w:id="812" w:author="Author">
                  <w:rPr>
                    <w:rFonts w:ascii="Times New Roman" w:hAnsi="Times New Roman" w:cs="Times New Roman"/>
                    <w:sz w:val="24"/>
                    <w:szCs w:val="24"/>
                  </w:rPr>
                </w:rPrChange>
              </w:rPr>
              <w:t>LLC Solid Waste Management Company</w:t>
            </w:r>
          </w:p>
        </w:tc>
      </w:tr>
      <w:tr w:rsidR="00230E95" w:rsidRPr="00FB0DFF" w14:paraId="7523E29A" w14:textId="77777777">
        <w:tc>
          <w:tcPr>
            <w:tcW w:w="1615" w:type="dxa"/>
          </w:tcPr>
          <w:p w14:paraId="00000093" w14:textId="77777777" w:rsidR="00230E95" w:rsidRPr="00FB0DFF" w:rsidRDefault="00230E95" w:rsidP="006F5D26">
            <w:pPr>
              <w:spacing w:before="60" w:after="60"/>
              <w:jc w:val="both"/>
              <w:rPr>
                <w:rFonts w:ascii="Times New Roman" w:hAnsi="Times New Roman" w:cs="Times New Roman"/>
                <w:sz w:val="24"/>
                <w:szCs w:val="24"/>
                <w:rPrChange w:id="813" w:author="Author">
                  <w:rPr>
                    <w:rFonts w:ascii="Times New Roman" w:hAnsi="Times New Roman" w:cs="Times New Roman"/>
                    <w:sz w:val="24"/>
                    <w:szCs w:val="24"/>
                  </w:rPr>
                </w:rPrChange>
              </w:rPr>
            </w:pPr>
            <w:r w:rsidRPr="00FB0DFF">
              <w:rPr>
                <w:rFonts w:ascii="Times New Roman" w:hAnsi="Times New Roman" w:cs="Times New Roman"/>
                <w:sz w:val="24"/>
                <w:szCs w:val="24"/>
                <w:rPrChange w:id="814" w:author="Author">
                  <w:rPr>
                    <w:rFonts w:ascii="Times New Roman" w:hAnsi="Times New Roman" w:cs="Times New Roman"/>
                    <w:sz w:val="24"/>
                    <w:szCs w:val="24"/>
                  </w:rPr>
                </w:rPrChange>
              </w:rPr>
              <w:t>TSA</w:t>
            </w:r>
          </w:p>
        </w:tc>
        <w:tc>
          <w:tcPr>
            <w:tcW w:w="7735" w:type="dxa"/>
          </w:tcPr>
          <w:p w14:paraId="00000094" w14:textId="77777777" w:rsidR="00230E95" w:rsidRPr="00FB0DFF" w:rsidRDefault="00230E95" w:rsidP="006F5D26">
            <w:pPr>
              <w:spacing w:before="60" w:after="60"/>
              <w:jc w:val="both"/>
              <w:rPr>
                <w:rFonts w:ascii="Times New Roman" w:hAnsi="Times New Roman" w:cs="Times New Roman"/>
                <w:sz w:val="24"/>
                <w:szCs w:val="24"/>
                <w:rPrChange w:id="815" w:author="Author">
                  <w:rPr>
                    <w:rFonts w:ascii="Times New Roman" w:hAnsi="Times New Roman" w:cs="Times New Roman"/>
                    <w:sz w:val="24"/>
                    <w:szCs w:val="24"/>
                  </w:rPr>
                </w:rPrChange>
              </w:rPr>
            </w:pPr>
            <w:r w:rsidRPr="00FB0DFF">
              <w:rPr>
                <w:rFonts w:ascii="Times New Roman" w:hAnsi="Times New Roman" w:cs="Times New Roman"/>
                <w:sz w:val="24"/>
                <w:szCs w:val="24"/>
                <w:rPrChange w:id="816" w:author="Author">
                  <w:rPr>
                    <w:rFonts w:ascii="Times New Roman" w:hAnsi="Times New Roman" w:cs="Times New Roman"/>
                    <w:sz w:val="24"/>
                    <w:szCs w:val="24"/>
                  </w:rPr>
                </w:rPrChange>
              </w:rPr>
              <w:t>Targeted Social Assistance</w:t>
            </w:r>
          </w:p>
        </w:tc>
      </w:tr>
      <w:tr w:rsidR="00230E95" w:rsidRPr="00FB0DFF" w14:paraId="3165EDFB" w14:textId="77777777">
        <w:tc>
          <w:tcPr>
            <w:tcW w:w="1615" w:type="dxa"/>
          </w:tcPr>
          <w:p w14:paraId="00000095" w14:textId="27C6ADDE" w:rsidR="00230E95" w:rsidRPr="00FB0DFF" w:rsidRDefault="00230E95" w:rsidP="006F5D26">
            <w:pPr>
              <w:spacing w:before="60" w:after="60"/>
              <w:jc w:val="both"/>
              <w:rPr>
                <w:rFonts w:ascii="Times New Roman" w:hAnsi="Times New Roman" w:cs="Times New Roman"/>
                <w:sz w:val="24"/>
                <w:szCs w:val="24"/>
                <w:rPrChange w:id="817" w:author="Author">
                  <w:rPr>
                    <w:rFonts w:ascii="Times New Roman" w:hAnsi="Times New Roman" w:cs="Times New Roman"/>
                    <w:sz w:val="24"/>
                    <w:szCs w:val="24"/>
                  </w:rPr>
                </w:rPrChange>
              </w:rPr>
            </w:pPr>
            <w:r w:rsidRPr="00FB0DFF">
              <w:rPr>
                <w:rFonts w:ascii="Times New Roman" w:hAnsi="Times New Roman" w:cs="Times New Roman"/>
                <w:sz w:val="24"/>
                <w:szCs w:val="24"/>
                <w:rPrChange w:id="818" w:author="Author">
                  <w:rPr>
                    <w:rFonts w:ascii="Times New Roman" w:hAnsi="Times New Roman" w:cs="Times New Roman"/>
                    <w:sz w:val="24"/>
                    <w:szCs w:val="24"/>
                  </w:rPr>
                </w:rPrChange>
              </w:rPr>
              <w:t>UNECE</w:t>
            </w:r>
          </w:p>
        </w:tc>
        <w:tc>
          <w:tcPr>
            <w:tcW w:w="7735" w:type="dxa"/>
          </w:tcPr>
          <w:p w14:paraId="00000096" w14:textId="54824849" w:rsidR="00230E95" w:rsidRPr="00FB0DFF" w:rsidRDefault="00230E95" w:rsidP="006F5D26">
            <w:pPr>
              <w:spacing w:before="60" w:after="60"/>
              <w:jc w:val="both"/>
              <w:rPr>
                <w:rFonts w:ascii="Times New Roman" w:hAnsi="Times New Roman" w:cs="Times New Roman"/>
                <w:sz w:val="24"/>
                <w:szCs w:val="24"/>
                <w:rPrChange w:id="819" w:author="Author">
                  <w:rPr>
                    <w:rFonts w:ascii="Times New Roman" w:hAnsi="Times New Roman" w:cs="Times New Roman"/>
                    <w:sz w:val="24"/>
                    <w:szCs w:val="24"/>
                  </w:rPr>
                </w:rPrChange>
              </w:rPr>
            </w:pPr>
            <w:r w:rsidRPr="00FB0DFF">
              <w:rPr>
                <w:rFonts w:ascii="Times New Roman" w:hAnsi="Times New Roman" w:cs="Times New Roman"/>
                <w:sz w:val="24"/>
                <w:szCs w:val="24"/>
                <w:rPrChange w:id="820" w:author="Author">
                  <w:rPr>
                    <w:rFonts w:ascii="Times New Roman" w:hAnsi="Times New Roman" w:cs="Times New Roman"/>
                    <w:sz w:val="24"/>
                    <w:szCs w:val="24"/>
                  </w:rPr>
                </w:rPrChange>
              </w:rPr>
              <w:t>United Nations Economic Commission for Europe</w:t>
            </w:r>
          </w:p>
        </w:tc>
      </w:tr>
      <w:tr w:rsidR="003B53E7" w:rsidRPr="00FB0DFF" w14:paraId="6B057014" w14:textId="77777777">
        <w:trPr>
          <w:ins w:id="821" w:author="Author"/>
        </w:trPr>
        <w:tc>
          <w:tcPr>
            <w:tcW w:w="1615" w:type="dxa"/>
          </w:tcPr>
          <w:p w14:paraId="02D73835" w14:textId="43AA51CE" w:rsidR="003B53E7" w:rsidRPr="00FB0DFF" w:rsidRDefault="003B53E7" w:rsidP="006F5D26">
            <w:pPr>
              <w:spacing w:before="60" w:after="60"/>
              <w:jc w:val="both"/>
              <w:rPr>
                <w:ins w:id="822" w:author="Author"/>
                <w:rFonts w:ascii="Times New Roman" w:hAnsi="Times New Roman" w:cs="Times New Roman"/>
                <w:sz w:val="24"/>
                <w:szCs w:val="24"/>
                <w:rPrChange w:id="823" w:author="Author">
                  <w:rPr>
                    <w:ins w:id="824" w:author="Author"/>
                    <w:rFonts w:ascii="Times New Roman" w:hAnsi="Times New Roman" w:cs="Times New Roman"/>
                    <w:sz w:val="24"/>
                    <w:szCs w:val="24"/>
                  </w:rPr>
                </w:rPrChange>
              </w:rPr>
            </w:pPr>
            <w:ins w:id="825" w:author="Author">
              <w:r w:rsidRPr="00FB0DFF">
                <w:rPr>
                  <w:rFonts w:ascii="Times New Roman" w:hAnsi="Times New Roman" w:cs="Times New Roman"/>
                  <w:sz w:val="24"/>
                  <w:szCs w:val="24"/>
                  <w:rPrChange w:id="826" w:author="Author">
                    <w:rPr>
                      <w:rFonts w:ascii="Times New Roman" w:hAnsi="Times New Roman" w:cs="Times New Roman"/>
                      <w:sz w:val="24"/>
                      <w:szCs w:val="24"/>
                    </w:rPr>
                  </w:rPrChange>
                </w:rPr>
                <w:t>USD</w:t>
              </w:r>
            </w:ins>
          </w:p>
        </w:tc>
        <w:tc>
          <w:tcPr>
            <w:tcW w:w="7735" w:type="dxa"/>
          </w:tcPr>
          <w:p w14:paraId="1594080C" w14:textId="6030B3C7" w:rsidR="003B53E7" w:rsidRPr="00FB0DFF" w:rsidRDefault="003B53E7" w:rsidP="006F5D26">
            <w:pPr>
              <w:spacing w:before="60" w:after="60"/>
              <w:jc w:val="both"/>
              <w:rPr>
                <w:ins w:id="827" w:author="Author"/>
                <w:rFonts w:ascii="Times New Roman" w:hAnsi="Times New Roman" w:cs="Times New Roman"/>
                <w:sz w:val="24"/>
                <w:szCs w:val="24"/>
                <w:rPrChange w:id="828" w:author="Author">
                  <w:rPr>
                    <w:ins w:id="829" w:author="Author"/>
                    <w:rFonts w:ascii="Times New Roman" w:hAnsi="Times New Roman" w:cs="Times New Roman"/>
                    <w:sz w:val="24"/>
                    <w:szCs w:val="24"/>
                  </w:rPr>
                </w:rPrChange>
              </w:rPr>
            </w:pPr>
            <w:ins w:id="830" w:author="Author">
              <w:r w:rsidRPr="00FB0DFF">
                <w:rPr>
                  <w:rFonts w:ascii="Times New Roman" w:hAnsi="Times New Roman" w:cs="Times New Roman"/>
                  <w:sz w:val="24"/>
                  <w:szCs w:val="24"/>
                  <w:rPrChange w:id="831" w:author="Author">
                    <w:rPr>
                      <w:rFonts w:ascii="Times New Roman" w:hAnsi="Times New Roman" w:cs="Times New Roman"/>
                      <w:sz w:val="24"/>
                      <w:szCs w:val="24"/>
                    </w:rPr>
                  </w:rPrChange>
                </w:rPr>
                <w:t>United State Dollar</w:t>
              </w:r>
            </w:ins>
          </w:p>
        </w:tc>
      </w:tr>
      <w:tr w:rsidR="00230E95" w:rsidRPr="00FB0DFF" w14:paraId="6D340535" w14:textId="77777777">
        <w:tc>
          <w:tcPr>
            <w:tcW w:w="1615" w:type="dxa"/>
          </w:tcPr>
          <w:p w14:paraId="00000097" w14:textId="77777777" w:rsidR="00230E95" w:rsidRPr="00FB0DFF" w:rsidRDefault="00230E95" w:rsidP="006F5D26">
            <w:pPr>
              <w:spacing w:before="60" w:after="60"/>
              <w:jc w:val="both"/>
              <w:rPr>
                <w:rFonts w:ascii="Times New Roman" w:hAnsi="Times New Roman" w:cs="Times New Roman"/>
                <w:sz w:val="24"/>
                <w:szCs w:val="24"/>
                <w:rPrChange w:id="832" w:author="Author">
                  <w:rPr>
                    <w:rFonts w:ascii="Times New Roman" w:hAnsi="Times New Roman" w:cs="Times New Roman"/>
                    <w:sz w:val="24"/>
                    <w:szCs w:val="24"/>
                  </w:rPr>
                </w:rPrChange>
              </w:rPr>
            </w:pPr>
            <w:r w:rsidRPr="00FB0DFF">
              <w:rPr>
                <w:rFonts w:ascii="Times New Roman" w:hAnsi="Times New Roman" w:cs="Times New Roman"/>
                <w:sz w:val="24"/>
                <w:szCs w:val="24"/>
                <w:rPrChange w:id="833" w:author="Author">
                  <w:rPr>
                    <w:rFonts w:ascii="Times New Roman" w:hAnsi="Times New Roman" w:cs="Times New Roman"/>
                    <w:sz w:val="24"/>
                    <w:szCs w:val="24"/>
                  </w:rPr>
                </w:rPrChange>
              </w:rPr>
              <w:t>WHO</w:t>
            </w:r>
          </w:p>
        </w:tc>
        <w:tc>
          <w:tcPr>
            <w:tcW w:w="7735" w:type="dxa"/>
          </w:tcPr>
          <w:p w14:paraId="00000098" w14:textId="77777777" w:rsidR="00230E95" w:rsidRPr="00FB0DFF" w:rsidRDefault="00230E95" w:rsidP="006F5D26">
            <w:pPr>
              <w:spacing w:before="60" w:after="60"/>
              <w:jc w:val="both"/>
              <w:rPr>
                <w:rFonts w:ascii="Times New Roman" w:hAnsi="Times New Roman" w:cs="Times New Roman"/>
                <w:sz w:val="24"/>
                <w:szCs w:val="24"/>
                <w:rPrChange w:id="834" w:author="Author">
                  <w:rPr>
                    <w:rFonts w:ascii="Times New Roman" w:hAnsi="Times New Roman" w:cs="Times New Roman"/>
                    <w:sz w:val="24"/>
                    <w:szCs w:val="24"/>
                  </w:rPr>
                </w:rPrChange>
              </w:rPr>
            </w:pPr>
            <w:r w:rsidRPr="00FB0DFF">
              <w:rPr>
                <w:rFonts w:ascii="Times New Roman" w:hAnsi="Times New Roman" w:cs="Times New Roman"/>
                <w:sz w:val="24"/>
                <w:szCs w:val="24"/>
                <w:rPrChange w:id="835" w:author="Author">
                  <w:rPr>
                    <w:rFonts w:ascii="Times New Roman" w:hAnsi="Times New Roman" w:cs="Times New Roman"/>
                    <w:sz w:val="24"/>
                    <w:szCs w:val="24"/>
                  </w:rPr>
                </w:rPrChange>
              </w:rPr>
              <w:t>World Health Organization</w:t>
            </w:r>
          </w:p>
        </w:tc>
      </w:tr>
    </w:tbl>
    <w:p w14:paraId="00000099" w14:textId="77777777" w:rsidR="009F1887" w:rsidRPr="00FB0DFF" w:rsidRDefault="009F1887" w:rsidP="006F5D26">
      <w:pPr>
        <w:keepNext/>
        <w:keepLines/>
        <w:pBdr>
          <w:top w:val="nil"/>
          <w:left w:val="nil"/>
          <w:bottom w:val="nil"/>
          <w:right w:val="nil"/>
          <w:between w:val="nil"/>
        </w:pBdr>
        <w:spacing w:after="240" w:line="240" w:lineRule="auto"/>
        <w:jc w:val="both"/>
        <w:rPr>
          <w:rFonts w:ascii="Times New Roman" w:eastAsia="Times" w:hAnsi="Times New Roman" w:cs="Times New Roman"/>
          <w:b/>
          <w:smallCaps/>
          <w:color w:val="000000"/>
          <w:sz w:val="28"/>
          <w:szCs w:val="28"/>
          <w:rPrChange w:id="836" w:author="Author">
            <w:rPr>
              <w:rFonts w:ascii="Times New Roman" w:eastAsia="Times" w:hAnsi="Times New Roman" w:cs="Times New Roman"/>
              <w:b/>
              <w:smallCaps/>
              <w:color w:val="000000"/>
              <w:sz w:val="28"/>
              <w:szCs w:val="28"/>
            </w:rPr>
          </w:rPrChange>
        </w:rPr>
      </w:pPr>
    </w:p>
    <w:p w14:paraId="2C9EF902" w14:textId="77777777" w:rsidR="00A90B29" w:rsidRPr="00FB0DFF" w:rsidRDefault="00790D5B" w:rsidP="006F5D26">
      <w:pPr>
        <w:jc w:val="both"/>
        <w:rPr>
          <w:rFonts w:ascii="Times New Roman" w:hAnsi="Times New Roman" w:cs="Times New Roman"/>
          <w:rPrChange w:id="837" w:author="Author">
            <w:rPr>
              <w:rFonts w:ascii="Times New Roman" w:hAnsi="Times New Roman" w:cs="Times New Roman"/>
            </w:rPr>
          </w:rPrChange>
        </w:rPr>
        <w:sectPr w:rsidR="00A90B29" w:rsidRPr="00FB0DFF" w:rsidSect="00E13165">
          <w:headerReference w:type="even" r:id="rId18"/>
          <w:footerReference w:type="default" r:id="rId19"/>
          <w:headerReference w:type="first" r:id="rId20"/>
          <w:pgSz w:w="12240" w:h="15840"/>
          <w:pgMar w:top="1440" w:right="1440" w:bottom="709" w:left="1440" w:header="270" w:footer="0" w:gutter="0"/>
          <w:cols w:space="720" w:equalWidth="0">
            <w:col w:w="9360"/>
          </w:cols>
        </w:sectPr>
      </w:pPr>
      <w:r w:rsidRPr="00FB0DFF">
        <w:rPr>
          <w:rFonts w:ascii="Times New Roman" w:hAnsi="Times New Roman" w:cs="Times New Roman"/>
          <w:rPrChange w:id="838" w:author="Author">
            <w:rPr>
              <w:rFonts w:ascii="Times New Roman" w:hAnsi="Times New Roman" w:cs="Times New Roman"/>
            </w:rPr>
          </w:rPrChange>
        </w:rPr>
        <w:br w:type="page"/>
      </w:r>
    </w:p>
    <w:p w14:paraId="5DEADFEB" w14:textId="77777777" w:rsidR="005F14C3" w:rsidRPr="00FB0DFF" w:rsidRDefault="005F14C3" w:rsidP="005F14C3">
      <w:pPr>
        <w:pStyle w:val="Heading1"/>
        <w:spacing w:line="480" w:lineRule="auto"/>
        <w:ind w:left="360"/>
        <w:rPr>
          <w:rFonts w:cs="Times New Roman"/>
          <w:rPrChange w:id="839" w:author="Author">
            <w:rPr>
              <w:rFonts w:cs="Times New Roman"/>
            </w:rPr>
          </w:rPrChange>
        </w:rPr>
      </w:pPr>
      <w:bookmarkStart w:id="840" w:name="_Toc50934615"/>
      <w:r w:rsidRPr="00FB0DFF">
        <w:rPr>
          <w:rFonts w:cs="Times New Roman"/>
          <w:rPrChange w:id="841" w:author="Author">
            <w:rPr>
              <w:rFonts w:cs="Times New Roman"/>
            </w:rPr>
          </w:rPrChange>
        </w:rPr>
        <w:lastRenderedPageBreak/>
        <w:t>Executive Summary</w:t>
      </w:r>
      <w:bookmarkEnd w:id="840"/>
    </w:p>
    <w:p w14:paraId="01F4B6CB" w14:textId="7431B688" w:rsidR="004974EF" w:rsidRPr="00FB0DFF" w:rsidRDefault="00CA011E" w:rsidP="004974EF">
      <w:pPr>
        <w:spacing w:after="240"/>
        <w:ind w:left="7"/>
        <w:jc w:val="both"/>
        <w:rPr>
          <w:rFonts w:ascii="Times New Roman" w:eastAsia="Times New Roman" w:hAnsi="Times New Roman" w:cs="Times New Roman"/>
          <w:rPrChange w:id="842" w:author="Author">
            <w:rPr>
              <w:rFonts w:ascii="Times New Roman" w:eastAsia="Times New Roman" w:hAnsi="Times New Roman" w:cs="Times New Roman"/>
            </w:rPr>
          </w:rPrChange>
        </w:rPr>
      </w:pPr>
      <w:r w:rsidRPr="00FB0DFF">
        <w:rPr>
          <w:rFonts w:ascii="Times New Roman" w:eastAsia="Times New Roman" w:hAnsi="Times New Roman" w:cs="Times New Roman"/>
          <w:rPrChange w:id="843" w:author="Author">
            <w:rPr>
              <w:rFonts w:ascii="Times New Roman" w:eastAsia="Times New Roman" w:hAnsi="Times New Roman" w:cs="Times New Roman"/>
            </w:rPr>
          </w:rPrChange>
        </w:rPr>
        <w:t xml:space="preserve">This Environmental and Social Management Framework (ESMF) is prepared </w:t>
      </w:r>
      <w:r w:rsidR="000611D2" w:rsidRPr="00FB0DFF">
        <w:rPr>
          <w:rFonts w:ascii="Times New Roman" w:eastAsia="Times New Roman" w:hAnsi="Times New Roman" w:cs="Times New Roman"/>
          <w:rPrChange w:id="844" w:author="Author">
            <w:rPr>
              <w:rFonts w:ascii="Times New Roman" w:eastAsia="Times New Roman" w:hAnsi="Times New Roman" w:cs="Times New Roman"/>
            </w:rPr>
          </w:rPrChange>
        </w:rPr>
        <w:t>for the needs of</w:t>
      </w:r>
      <w:r w:rsidRPr="00FB0DFF">
        <w:rPr>
          <w:rFonts w:ascii="Times New Roman" w:eastAsia="Times New Roman" w:hAnsi="Times New Roman" w:cs="Times New Roman"/>
          <w:rPrChange w:id="845" w:author="Author">
            <w:rPr>
              <w:rFonts w:ascii="Times New Roman" w:eastAsia="Times New Roman" w:hAnsi="Times New Roman" w:cs="Times New Roman"/>
            </w:rPr>
          </w:rPrChange>
        </w:rPr>
        <w:t xml:space="preserve"> the </w:t>
      </w:r>
      <w:r w:rsidR="009F0D1A" w:rsidRPr="00FB0DFF">
        <w:rPr>
          <w:rFonts w:ascii="Times New Roman" w:eastAsia="Times New Roman" w:hAnsi="Times New Roman" w:cs="Times New Roman"/>
          <w:rPrChange w:id="846" w:author="Author">
            <w:rPr>
              <w:rFonts w:ascii="Times New Roman" w:eastAsia="Times New Roman" w:hAnsi="Times New Roman" w:cs="Times New Roman"/>
            </w:rPr>
          </w:rPrChange>
        </w:rPr>
        <w:t xml:space="preserve">Georgia </w:t>
      </w:r>
      <w:r w:rsidRPr="00FB0DFF">
        <w:rPr>
          <w:rFonts w:ascii="Times New Roman" w:eastAsia="Times New Roman" w:hAnsi="Times New Roman" w:cs="Times New Roman"/>
          <w:rPrChange w:id="847" w:author="Author">
            <w:rPr>
              <w:rFonts w:ascii="Times New Roman" w:eastAsia="Times New Roman" w:hAnsi="Times New Roman" w:cs="Times New Roman"/>
            </w:rPr>
          </w:rPrChange>
        </w:rPr>
        <w:t xml:space="preserve">Emergency COVID-19 Response Project </w:t>
      </w:r>
      <w:r w:rsidR="000611D2" w:rsidRPr="00FB0DFF">
        <w:rPr>
          <w:rFonts w:ascii="Times New Roman" w:eastAsia="Times New Roman" w:hAnsi="Times New Roman" w:cs="Times New Roman"/>
          <w:rPrChange w:id="848" w:author="Author">
            <w:rPr>
              <w:rFonts w:ascii="Times New Roman" w:eastAsia="Times New Roman" w:hAnsi="Times New Roman" w:cs="Times New Roman"/>
            </w:rPr>
          </w:rPrChange>
        </w:rPr>
        <w:t>implementation</w:t>
      </w:r>
      <w:r w:rsidRPr="00FB0DFF">
        <w:rPr>
          <w:rFonts w:ascii="Times New Roman" w:eastAsia="Times New Roman" w:hAnsi="Times New Roman" w:cs="Times New Roman"/>
          <w:rPrChange w:id="849" w:author="Author">
            <w:rPr>
              <w:rFonts w:ascii="Times New Roman" w:eastAsia="Times New Roman" w:hAnsi="Times New Roman" w:cs="Times New Roman"/>
            </w:rPr>
          </w:rPrChange>
        </w:rPr>
        <w:t xml:space="preserve">, financed by the International Bank for Reconstruction and Development (IBRD) and the Asian Infrastructure and Investment Bank (AIIB). The </w:t>
      </w:r>
      <w:r w:rsidR="000611D2" w:rsidRPr="00FB0DFF">
        <w:rPr>
          <w:rFonts w:ascii="Times New Roman" w:eastAsia="Times New Roman" w:hAnsi="Times New Roman" w:cs="Times New Roman"/>
          <w:rPrChange w:id="85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851" w:author="Author">
            <w:rPr>
              <w:rFonts w:ascii="Times New Roman" w:eastAsia="Times New Roman" w:hAnsi="Times New Roman" w:cs="Times New Roman"/>
            </w:rPr>
          </w:rPrChange>
        </w:rPr>
        <w:t>roject is implemented by the Ministry of Internally Displaced People from the Occupied Territories, Labor, Health and Social Affairs</w:t>
      </w:r>
      <w:r w:rsidR="009F0D1A" w:rsidRPr="00FB0DFF">
        <w:rPr>
          <w:rFonts w:ascii="Times New Roman" w:eastAsia="Times New Roman" w:hAnsi="Times New Roman" w:cs="Times New Roman"/>
          <w:rPrChange w:id="852" w:author="Author">
            <w:rPr>
              <w:rFonts w:ascii="Times New Roman" w:eastAsia="Times New Roman" w:hAnsi="Times New Roman" w:cs="Times New Roman"/>
            </w:rPr>
          </w:rPrChange>
        </w:rPr>
        <w:t xml:space="preserve"> of Georgia</w:t>
      </w:r>
      <w:r w:rsidR="000611D2" w:rsidRPr="00FB0DFF">
        <w:rPr>
          <w:rFonts w:ascii="Times New Roman" w:eastAsia="Times New Roman" w:hAnsi="Times New Roman" w:cs="Times New Roman"/>
          <w:rPrChange w:id="853" w:author="Author">
            <w:rPr>
              <w:rFonts w:ascii="Times New Roman" w:eastAsia="Times New Roman" w:hAnsi="Times New Roman" w:cs="Times New Roman"/>
            </w:rPr>
          </w:rPrChange>
        </w:rPr>
        <w:t xml:space="preserve"> (M</w:t>
      </w:r>
      <w:r w:rsidR="00A341CB" w:rsidRPr="00FB0DFF">
        <w:rPr>
          <w:rFonts w:ascii="Times New Roman" w:eastAsia="Times New Roman" w:hAnsi="Times New Roman" w:cs="Times New Roman"/>
          <w:rPrChange w:id="854" w:author="Author">
            <w:rPr>
              <w:rFonts w:ascii="Times New Roman" w:eastAsia="Times New Roman" w:hAnsi="Times New Roman" w:cs="Times New Roman"/>
            </w:rPr>
          </w:rPrChange>
        </w:rPr>
        <w:t>o</w:t>
      </w:r>
      <w:r w:rsidR="000611D2" w:rsidRPr="00FB0DFF">
        <w:rPr>
          <w:rFonts w:ascii="Times New Roman" w:eastAsia="Times New Roman" w:hAnsi="Times New Roman" w:cs="Times New Roman"/>
          <w:rPrChange w:id="855" w:author="Author">
            <w:rPr>
              <w:rFonts w:ascii="Times New Roman" w:eastAsia="Times New Roman" w:hAnsi="Times New Roman" w:cs="Times New Roman"/>
            </w:rPr>
          </w:rPrChange>
        </w:rPr>
        <w:t>ILHS</w:t>
      </w:r>
      <w:r w:rsidR="00A341CB" w:rsidRPr="00FB0DFF">
        <w:rPr>
          <w:rFonts w:ascii="Times New Roman" w:eastAsia="Times New Roman" w:hAnsi="Times New Roman" w:cs="Times New Roman"/>
          <w:rPrChange w:id="856" w:author="Author">
            <w:rPr>
              <w:rFonts w:ascii="Times New Roman" w:eastAsia="Times New Roman" w:hAnsi="Times New Roman" w:cs="Times New Roman"/>
            </w:rPr>
          </w:rPrChange>
        </w:rPr>
        <w:t>A</w:t>
      </w:r>
      <w:r w:rsidR="000611D2" w:rsidRPr="00FB0DFF">
        <w:rPr>
          <w:rFonts w:ascii="Times New Roman" w:eastAsia="Times New Roman" w:hAnsi="Times New Roman" w:cs="Times New Roman"/>
          <w:rPrChange w:id="857"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858" w:author="Author">
            <w:rPr>
              <w:rFonts w:ascii="Times New Roman" w:eastAsia="Times New Roman" w:hAnsi="Times New Roman" w:cs="Times New Roman"/>
            </w:rPr>
          </w:rPrChange>
        </w:rPr>
        <w:t xml:space="preserve">, through the </w:t>
      </w:r>
      <w:r w:rsidR="000611D2" w:rsidRPr="00FB0DFF">
        <w:rPr>
          <w:rFonts w:ascii="Times New Roman" w:eastAsia="Times New Roman" w:hAnsi="Times New Roman" w:cs="Times New Roman"/>
          <w:rPrChange w:id="85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860" w:author="Author">
            <w:rPr>
              <w:rFonts w:ascii="Times New Roman" w:eastAsia="Times New Roman" w:hAnsi="Times New Roman" w:cs="Times New Roman"/>
            </w:rPr>
          </w:rPrChange>
        </w:rPr>
        <w:t xml:space="preserve">roject </w:t>
      </w:r>
      <w:r w:rsidR="000611D2" w:rsidRPr="00FB0DFF">
        <w:rPr>
          <w:rFonts w:ascii="Times New Roman" w:eastAsia="Times New Roman" w:hAnsi="Times New Roman" w:cs="Times New Roman"/>
          <w:rPrChange w:id="861" w:author="Author">
            <w:rPr>
              <w:rFonts w:ascii="Times New Roman" w:eastAsia="Times New Roman" w:hAnsi="Times New Roman" w:cs="Times New Roman"/>
            </w:rPr>
          </w:rPrChange>
        </w:rPr>
        <w:t>I</w:t>
      </w:r>
      <w:r w:rsidRPr="00FB0DFF">
        <w:rPr>
          <w:rFonts w:ascii="Times New Roman" w:eastAsia="Times New Roman" w:hAnsi="Times New Roman" w:cs="Times New Roman"/>
          <w:rPrChange w:id="862" w:author="Author">
            <w:rPr>
              <w:rFonts w:ascii="Times New Roman" w:eastAsia="Times New Roman" w:hAnsi="Times New Roman" w:cs="Times New Roman"/>
            </w:rPr>
          </w:rPrChange>
        </w:rPr>
        <w:t xml:space="preserve">mplementation </w:t>
      </w:r>
      <w:r w:rsidR="000611D2" w:rsidRPr="00FB0DFF">
        <w:rPr>
          <w:rFonts w:ascii="Times New Roman" w:eastAsia="Times New Roman" w:hAnsi="Times New Roman" w:cs="Times New Roman"/>
          <w:rPrChange w:id="863" w:author="Author">
            <w:rPr>
              <w:rFonts w:ascii="Times New Roman" w:eastAsia="Times New Roman" w:hAnsi="Times New Roman" w:cs="Times New Roman"/>
            </w:rPr>
          </w:rPrChange>
        </w:rPr>
        <w:t>U</w:t>
      </w:r>
      <w:r w:rsidRPr="00FB0DFF">
        <w:rPr>
          <w:rFonts w:ascii="Times New Roman" w:eastAsia="Times New Roman" w:hAnsi="Times New Roman" w:cs="Times New Roman"/>
          <w:rPrChange w:id="864" w:author="Author">
            <w:rPr>
              <w:rFonts w:ascii="Times New Roman" w:eastAsia="Times New Roman" w:hAnsi="Times New Roman" w:cs="Times New Roman"/>
            </w:rPr>
          </w:rPrChange>
        </w:rPr>
        <w:t xml:space="preserve">nit (PIU). </w:t>
      </w:r>
      <w:r w:rsidR="009F0D1A" w:rsidRPr="00FB0DFF">
        <w:rPr>
          <w:rFonts w:ascii="Times New Roman" w:eastAsia="Times New Roman" w:hAnsi="Times New Roman" w:cs="Times New Roman"/>
          <w:rPrChange w:id="865" w:author="Author">
            <w:rPr>
              <w:rFonts w:ascii="Times New Roman" w:eastAsia="Times New Roman" w:hAnsi="Times New Roman" w:cs="Times New Roman"/>
            </w:rPr>
          </w:rPrChange>
        </w:rPr>
        <w:t>ESMF provides guid</w:t>
      </w:r>
      <w:r w:rsidR="000611D2" w:rsidRPr="00FB0DFF">
        <w:rPr>
          <w:rFonts w:ascii="Times New Roman" w:eastAsia="Times New Roman" w:hAnsi="Times New Roman" w:cs="Times New Roman"/>
          <w:rPrChange w:id="866" w:author="Author">
            <w:rPr>
              <w:rFonts w:ascii="Times New Roman" w:eastAsia="Times New Roman" w:hAnsi="Times New Roman" w:cs="Times New Roman"/>
            </w:rPr>
          </w:rPrChange>
        </w:rPr>
        <w:t xml:space="preserve">ance </w:t>
      </w:r>
      <w:r w:rsidR="009F0D1A" w:rsidRPr="00FB0DFF">
        <w:rPr>
          <w:rFonts w:ascii="Times New Roman" w:eastAsia="Times New Roman" w:hAnsi="Times New Roman" w:cs="Times New Roman"/>
          <w:rPrChange w:id="867" w:author="Author">
            <w:rPr>
              <w:rFonts w:ascii="Times New Roman" w:eastAsia="Times New Roman" w:hAnsi="Times New Roman" w:cs="Times New Roman"/>
            </w:rPr>
          </w:rPrChange>
        </w:rPr>
        <w:t xml:space="preserve">for </w:t>
      </w:r>
      <w:r w:rsidR="000611D2" w:rsidRPr="00FB0DFF">
        <w:rPr>
          <w:rFonts w:ascii="Times New Roman" w:eastAsia="Times New Roman" w:hAnsi="Times New Roman" w:cs="Times New Roman"/>
          <w:rPrChange w:id="868" w:author="Author">
            <w:rPr>
              <w:rFonts w:ascii="Times New Roman" w:eastAsia="Times New Roman" w:hAnsi="Times New Roman" w:cs="Times New Roman"/>
            </w:rPr>
          </w:rPrChange>
        </w:rPr>
        <w:t xml:space="preserve">screening activities suggested for Project financing; identifying their environmental and social risks and impacts; </w:t>
      </w:r>
      <w:r w:rsidR="009F0D1A" w:rsidRPr="00FB0DFF">
        <w:rPr>
          <w:rFonts w:ascii="Times New Roman" w:eastAsia="Times New Roman" w:hAnsi="Times New Roman" w:cs="Times New Roman"/>
          <w:rPrChange w:id="869" w:author="Author">
            <w:rPr>
              <w:rFonts w:ascii="Times New Roman" w:eastAsia="Times New Roman" w:hAnsi="Times New Roman" w:cs="Times New Roman"/>
            </w:rPr>
          </w:rPrChange>
        </w:rPr>
        <w:t>develop</w:t>
      </w:r>
      <w:r w:rsidR="000611D2" w:rsidRPr="00FB0DFF">
        <w:rPr>
          <w:rFonts w:ascii="Times New Roman" w:eastAsia="Times New Roman" w:hAnsi="Times New Roman" w:cs="Times New Roman"/>
          <w:rPrChange w:id="870" w:author="Author">
            <w:rPr>
              <w:rFonts w:ascii="Times New Roman" w:eastAsia="Times New Roman" w:hAnsi="Times New Roman" w:cs="Times New Roman"/>
            </w:rPr>
          </w:rPrChange>
        </w:rPr>
        <w:t>ing measures for</w:t>
      </w:r>
      <w:r w:rsidR="009F0D1A" w:rsidRPr="00FB0DFF">
        <w:rPr>
          <w:rFonts w:ascii="Times New Roman" w:eastAsia="Times New Roman" w:hAnsi="Times New Roman" w:cs="Times New Roman"/>
          <w:rPrChange w:id="871" w:author="Author">
            <w:rPr>
              <w:rFonts w:ascii="Times New Roman" w:eastAsia="Times New Roman" w:hAnsi="Times New Roman" w:cs="Times New Roman"/>
            </w:rPr>
          </w:rPrChange>
        </w:rPr>
        <w:t xml:space="preserve"> prevention</w:t>
      </w:r>
      <w:r w:rsidR="000611D2" w:rsidRPr="00FB0DFF">
        <w:rPr>
          <w:rFonts w:ascii="Times New Roman" w:eastAsia="Times New Roman" w:hAnsi="Times New Roman" w:cs="Times New Roman"/>
          <w:rPrChange w:id="872" w:author="Author">
            <w:rPr>
              <w:rFonts w:ascii="Times New Roman" w:eastAsia="Times New Roman" w:hAnsi="Times New Roman" w:cs="Times New Roman"/>
            </w:rPr>
          </w:rPrChange>
        </w:rPr>
        <w:t>, minimization or</w:t>
      </w:r>
      <w:r w:rsidR="009F0D1A" w:rsidRPr="00FB0DFF">
        <w:rPr>
          <w:rFonts w:ascii="Times New Roman" w:eastAsia="Times New Roman" w:hAnsi="Times New Roman" w:cs="Times New Roman"/>
          <w:rPrChange w:id="873" w:author="Author">
            <w:rPr>
              <w:rFonts w:ascii="Times New Roman" w:eastAsia="Times New Roman" w:hAnsi="Times New Roman" w:cs="Times New Roman"/>
            </w:rPr>
          </w:rPrChange>
        </w:rPr>
        <w:t xml:space="preserve"> mitigation </w:t>
      </w:r>
      <w:r w:rsidR="000611D2" w:rsidRPr="00FB0DFF">
        <w:rPr>
          <w:rFonts w:ascii="Times New Roman" w:eastAsia="Times New Roman" w:hAnsi="Times New Roman" w:cs="Times New Roman"/>
          <w:rPrChange w:id="874" w:author="Author">
            <w:rPr>
              <w:rFonts w:ascii="Times New Roman" w:eastAsia="Times New Roman" w:hAnsi="Times New Roman" w:cs="Times New Roman"/>
            </w:rPr>
          </w:rPrChange>
        </w:rPr>
        <w:t>of</w:t>
      </w:r>
      <w:r w:rsidR="009F0D1A" w:rsidRPr="00FB0DFF">
        <w:rPr>
          <w:rFonts w:ascii="Times New Roman" w:eastAsia="Times New Roman" w:hAnsi="Times New Roman" w:cs="Times New Roman"/>
          <w:rPrChange w:id="875" w:author="Author">
            <w:rPr>
              <w:rFonts w:ascii="Times New Roman" w:eastAsia="Times New Roman" w:hAnsi="Times New Roman" w:cs="Times New Roman"/>
            </w:rPr>
          </w:rPrChange>
        </w:rPr>
        <w:t xml:space="preserve"> adverse impacts</w:t>
      </w:r>
      <w:r w:rsidR="000611D2" w:rsidRPr="00FB0DFF">
        <w:rPr>
          <w:rFonts w:ascii="Times New Roman" w:eastAsia="Times New Roman" w:hAnsi="Times New Roman" w:cs="Times New Roman"/>
          <w:rPrChange w:id="876" w:author="Author">
            <w:rPr>
              <w:rFonts w:ascii="Times New Roman" w:eastAsia="Times New Roman" w:hAnsi="Times New Roman" w:cs="Times New Roman"/>
            </w:rPr>
          </w:rPrChange>
        </w:rPr>
        <w:t>; and monitoring application of these measures -</w:t>
      </w:r>
      <w:r w:rsidR="009F0D1A" w:rsidRPr="00FB0DFF">
        <w:rPr>
          <w:rFonts w:ascii="Times New Roman" w:eastAsia="Times New Roman" w:hAnsi="Times New Roman" w:cs="Times New Roman"/>
          <w:rPrChange w:id="877" w:author="Author">
            <w:rPr>
              <w:rFonts w:ascii="Times New Roman" w:eastAsia="Times New Roman" w:hAnsi="Times New Roman" w:cs="Times New Roman"/>
            </w:rPr>
          </w:rPrChange>
        </w:rPr>
        <w:t xml:space="preserve"> </w:t>
      </w:r>
      <w:r w:rsidR="000611D2" w:rsidRPr="00FB0DFF">
        <w:rPr>
          <w:rFonts w:ascii="Times New Roman" w:eastAsia="Times New Roman" w:hAnsi="Times New Roman" w:cs="Times New Roman"/>
          <w:rPrChange w:id="878" w:author="Author">
            <w:rPr>
              <w:rFonts w:ascii="Times New Roman" w:eastAsia="Times New Roman" w:hAnsi="Times New Roman" w:cs="Times New Roman"/>
            </w:rPr>
          </w:rPrChange>
        </w:rPr>
        <w:t>all in compliance with</w:t>
      </w:r>
      <w:r w:rsidRPr="00FB0DFF">
        <w:rPr>
          <w:rFonts w:ascii="Times New Roman" w:eastAsia="Times New Roman" w:hAnsi="Times New Roman" w:cs="Times New Roman"/>
          <w:rPrChange w:id="879" w:author="Author">
            <w:rPr>
              <w:rFonts w:ascii="Times New Roman" w:eastAsia="Times New Roman" w:hAnsi="Times New Roman" w:cs="Times New Roman"/>
            </w:rPr>
          </w:rPrChange>
        </w:rPr>
        <w:t xml:space="preserve"> the national </w:t>
      </w:r>
      <w:r w:rsidR="000611D2" w:rsidRPr="00FB0DFF">
        <w:rPr>
          <w:rFonts w:ascii="Times New Roman" w:eastAsia="Times New Roman" w:hAnsi="Times New Roman" w:cs="Times New Roman"/>
          <w:rPrChange w:id="880" w:author="Author">
            <w:rPr>
              <w:rFonts w:ascii="Times New Roman" w:eastAsia="Times New Roman" w:hAnsi="Times New Roman" w:cs="Times New Roman"/>
            </w:rPr>
          </w:rPrChange>
        </w:rPr>
        <w:t>e</w:t>
      </w:r>
      <w:r w:rsidRPr="00FB0DFF">
        <w:rPr>
          <w:rFonts w:ascii="Times New Roman" w:eastAsia="Times New Roman" w:hAnsi="Times New Roman" w:cs="Times New Roman"/>
          <w:rPrChange w:id="881" w:author="Author">
            <w:rPr>
              <w:rFonts w:ascii="Times New Roman" w:eastAsia="Times New Roman" w:hAnsi="Times New Roman" w:cs="Times New Roman"/>
            </w:rPr>
          </w:rPrChange>
        </w:rPr>
        <w:t>nvironmental</w:t>
      </w:r>
      <w:r w:rsidR="000611D2" w:rsidRPr="00FB0DFF">
        <w:rPr>
          <w:rFonts w:ascii="Times New Roman" w:eastAsia="Times New Roman" w:hAnsi="Times New Roman" w:cs="Times New Roman"/>
          <w:rPrChange w:id="882"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883" w:author="Author">
            <w:rPr>
              <w:rFonts w:ascii="Times New Roman" w:eastAsia="Times New Roman" w:hAnsi="Times New Roman" w:cs="Times New Roman"/>
            </w:rPr>
          </w:rPrChange>
        </w:rPr>
        <w:t xml:space="preserve"> </w:t>
      </w:r>
      <w:del w:id="884" w:author="Author">
        <w:r w:rsidRPr="00FB0DFF" w:rsidDel="001D67DA">
          <w:rPr>
            <w:rFonts w:ascii="Times New Roman" w:eastAsia="Times New Roman" w:hAnsi="Times New Roman" w:cs="Times New Roman"/>
            <w:rPrChange w:id="885" w:author="Author">
              <w:rPr>
                <w:rFonts w:ascii="Times New Roman" w:eastAsia="Times New Roman" w:hAnsi="Times New Roman" w:cs="Times New Roman"/>
              </w:rPr>
            </w:rPrChange>
          </w:rPr>
          <w:delText xml:space="preserve"> </w:delText>
        </w:r>
      </w:del>
      <w:r w:rsidR="000611D2" w:rsidRPr="00FB0DFF">
        <w:rPr>
          <w:rFonts w:ascii="Times New Roman" w:eastAsia="Times New Roman" w:hAnsi="Times New Roman" w:cs="Times New Roman"/>
          <w:rPrChange w:id="886"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887" w:author="Author">
            <w:rPr>
              <w:rFonts w:ascii="Times New Roman" w:eastAsia="Times New Roman" w:hAnsi="Times New Roman" w:cs="Times New Roman"/>
            </w:rPr>
          </w:rPrChange>
        </w:rPr>
        <w:t xml:space="preserve">ocial </w:t>
      </w:r>
      <w:r w:rsidR="000611D2" w:rsidRPr="00FB0DFF">
        <w:rPr>
          <w:rFonts w:ascii="Times New Roman" w:eastAsia="Times New Roman" w:hAnsi="Times New Roman" w:cs="Times New Roman"/>
          <w:rPrChange w:id="888" w:author="Author">
            <w:rPr>
              <w:rFonts w:ascii="Times New Roman" w:eastAsia="Times New Roman" w:hAnsi="Times New Roman" w:cs="Times New Roman"/>
            </w:rPr>
          </w:rPrChange>
        </w:rPr>
        <w:t xml:space="preserve">and labor laws and </w:t>
      </w:r>
      <w:r w:rsidRPr="00FB0DFF">
        <w:rPr>
          <w:rFonts w:ascii="Times New Roman" w:eastAsia="Times New Roman" w:hAnsi="Times New Roman" w:cs="Times New Roman"/>
          <w:rPrChange w:id="889" w:author="Author">
            <w:rPr>
              <w:rFonts w:ascii="Times New Roman" w:eastAsia="Times New Roman" w:hAnsi="Times New Roman" w:cs="Times New Roman"/>
            </w:rPr>
          </w:rPrChange>
        </w:rPr>
        <w:t xml:space="preserve">regulations and </w:t>
      </w:r>
      <w:r w:rsidR="000611D2" w:rsidRPr="00FB0DFF">
        <w:rPr>
          <w:rFonts w:ascii="Times New Roman" w:eastAsia="Times New Roman" w:hAnsi="Times New Roman" w:cs="Times New Roman"/>
          <w:rPrChange w:id="890" w:author="Author">
            <w:rPr>
              <w:rFonts w:ascii="Times New Roman" w:eastAsia="Times New Roman" w:hAnsi="Times New Roman" w:cs="Times New Roman"/>
            </w:rPr>
          </w:rPrChange>
        </w:rPr>
        <w:t xml:space="preserve">in consistency with </w:t>
      </w:r>
      <w:r w:rsidRPr="00FB0DFF">
        <w:rPr>
          <w:rFonts w:ascii="Times New Roman" w:eastAsia="Times New Roman" w:hAnsi="Times New Roman" w:cs="Times New Roman"/>
          <w:rPrChange w:id="891" w:author="Author">
            <w:rPr>
              <w:rFonts w:ascii="Times New Roman" w:eastAsia="Times New Roman" w:hAnsi="Times New Roman" w:cs="Times New Roman"/>
            </w:rPr>
          </w:rPrChange>
        </w:rPr>
        <w:t>the Environmental and Social Framework (ESF) of the World Bank.</w:t>
      </w:r>
    </w:p>
    <w:p w14:paraId="07707B8A" w14:textId="7EDD26DB" w:rsidR="00A341CB" w:rsidRPr="00FB0DFF" w:rsidRDefault="000611D2" w:rsidP="005F14C3">
      <w:pPr>
        <w:spacing w:after="240"/>
        <w:jc w:val="both"/>
        <w:rPr>
          <w:rFonts w:ascii="Times New Roman" w:eastAsia="Times New Roman" w:hAnsi="Times New Roman" w:cs="Times New Roman"/>
          <w:rPrChange w:id="892" w:author="Author">
            <w:rPr>
              <w:rFonts w:ascii="Times New Roman" w:eastAsia="Times New Roman" w:hAnsi="Times New Roman" w:cs="Times New Roman"/>
            </w:rPr>
          </w:rPrChange>
        </w:rPr>
      </w:pPr>
      <w:r w:rsidRPr="00FB0DFF">
        <w:rPr>
          <w:rFonts w:ascii="Times New Roman" w:eastAsia="Times New Roman" w:hAnsi="Times New Roman" w:cs="Times New Roman"/>
          <w:rPrChange w:id="893" w:author="Author">
            <w:rPr>
              <w:rFonts w:ascii="Times New Roman" w:eastAsia="Times New Roman" w:hAnsi="Times New Roman" w:cs="Times New Roman"/>
            </w:rPr>
          </w:rPrChange>
        </w:rPr>
        <w:t>The main environmental and social risks</w:t>
      </w:r>
      <w:r w:rsidR="001C2F5C" w:rsidRPr="00FB0DFF">
        <w:rPr>
          <w:rFonts w:ascii="Times New Roman" w:eastAsia="Times New Roman" w:hAnsi="Times New Roman" w:cs="Times New Roman"/>
          <w:rPrChange w:id="894" w:author="Author">
            <w:rPr>
              <w:rFonts w:ascii="Times New Roman" w:eastAsia="Times New Roman" w:hAnsi="Times New Roman" w:cs="Times New Roman"/>
            </w:rPr>
          </w:rPrChange>
        </w:rPr>
        <w:t xml:space="preserve"> of the Project</w:t>
      </w:r>
      <w:r w:rsidRPr="00FB0DFF">
        <w:rPr>
          <w:rFonts w:ascii="Times New Roman" w:eastAsia="Times New Roman" w:hAnsi="Times New Roman" w:cs="Times New Roman"/>
          <w:rPrChange w:id="895" w:author="Author">
            <w:rPr>
              <w:rFonts w:ascii="Times New Roman" w:eastAsia="Times New Roman" w:hAnsi="Times New Roman" w:cs="Times New Roman"/>
            </w:rPr>
          </w:rPrChange>
        </w:rPr>
        <w:t xml:space="preserve"> are associated with</w:t>
      </w:r>
      <w:r w:rsidR="001C2F5C" w:rsidRPr="00FB0DFF">
        <w:rPr>
          <w:rFonts w:ascii="Times New Roman" w:eastAsia="Times New Roman" w:hAnsi="Times New Roman" w:cs="Times New Roman"/>
          <w:rPrChange w:id="896" w:author="Author">
            <w:rPr>
              <w:rFonts w:ascii="Times New Roman" w:eastAsia="Times New Roman" w:hAnsi="Times New Roman" w:cs="Times New Roman"/>
            </w:rPr>
          </w:rPrChange>
        </w:rPr>
        <w:t xml:space="preserve">:  </w:t>
      </w:r>
      <w:r w:rsidR="0059720C" w:rsidRPr="00FB0DFF">
        <w:rPr>
          <w:rFonts w:ascii="Times New Roman" w:eastAsia="Times New Roman" w:hAnsi="Times New Roman" w:cs="Times New Roman"/>
          <w:rPrChange w:id="897" w:author="Author">
            <w:rPr>
              <w:rFonts w:ascii="Times New Roman" w:eastAsia="Times New Roman" w:hAnsi="Times New Roman" w:cs="Times New Roman"/>
            </w:rPr>
          </w:rPrChange>
        </w:rPr>
        <w:t xml:space="preserve">a) </w:t>
      </w:r>
      <w:r w:rsidRPr="00FB0DFF">
        <w:rPr>
          <w:rFonts w:ascii="Times New Roman" w:eastAsia="Times New Roman" w:hAnsi="Times New Roman" w:cs="Times New Roman"/>
          <w:rPrChange w:id="898" w:author="Author">
            <w:rPr>
              <w:rFonts w:ascii="Times New Roman" w:eastAsia="Times New Roman" w:hAnsi="Times New Roman" w:cs="Times New Roman"/>
            </w:rPr>
          </w:rPrChange>
        </w:rPr>
        <w:t xml:space="preserve">physical works for the </w:t>
      </w:r>
      <w:r w:rsidRPr="00FB0DFF">
        <w:rPr>
          <w:rFonts w:ascii="Times New Roman" w:hAnsi="Times New Roman" w:cs="Times New Roman"/>
          <w:rPrChange w:id="899" w:author="Author">
            <w:rPr>
              <w:rFonts w:ascii="Times New Roman" w:hAnsi="Times New Roman"/>
            </w:rPr>
          </w:rPrChange>
        </w:rPr>
        <w:t>r</w:t>
      </w:r>
      <w:r w:rsidR="0059720C" w:rsidRPr="00FB0DFF">
        <w:rPr>
          <w:rFonts w:ascii="Times New Roman" w:hAnsi="Times New Roman" w:cs="Times New Roman"/>
          <w:rPrChange w:id="900" w:author="Author">
            <w:rPr>
              <w:rFonts w:ascii="Times New Roman" w:hAnsi="Times New Roman"/>
            </w:rPr>
          </w:rPrChange>
        </w:rPr>
        <w:t xml:space="preserve">ehabilitation of existing healthcare facilities; </w:t>
      </w:r>
      <w:r w:rsidR="0059720C" w:rsidRPr="00FB0DFF">
        <w:rPr>
          <w:rFonts w:ascii="Times New Roman" w:eastAsia="Times New Roman" w:hAnsi="Times New Roman" w:cs="Times New Roman"/>
          <w:rPrChange w:id="901" w:author="Author">
            <w:rPr>
              <w:rFonts w:ascii="Times New Roman" w:eastAsia="Times New Roman" w:hAnsi="Times New Roman" w:cs="Times New Roman"/>
            </w:rPr>
          </w:rPrChange>
        </w:rPr>
        <w:t xml:space="preserve">b) </w:t>
      </w:r>
      <w:r w:rsidR="0059720C" w:rsidRPr="00FB0DFF">
        <w:rPr>
          <w:rFonts w:ascii="Times New Roman" w:hAnsi="Times New Roman" w:cs="Times New Roman"/>
          <w:rPrChange w:id="902" w:author="Author">
            <w:rPr>
              <w:rFonts w:ascii="Times New Roman" w:hAnsi="Times New Roman" w:cs="Times New Roman"/>
            </w:rPr>
          </w:rPrChange>
        </w:rPr>
        <w:t xml:space="preserve">installation </w:t>
      </w:r>
      <w:r w:rsidRPr="00FB0DFF">
        <w:rPr>
          <w:rFonts w:ascii="Times New Roman" w:hAnsi="Times New Roman" w:cs="Times New Roman"/>
          <w:rPrChange w:id="903" w:author="Author">
            <w:rPr>
              <w:rFonts w:ascii="Times New Roman" w:hAnsi="Times New Roman" w:cs="Times New Roman"/>
            </w:rPr>
          </w:rPrChange>
        </w:rPr>
        <w:t xml:space="preserve">and, later, operation </w:t>
      </w:r>
      <w:r w:rsidR="0059720C" w:rsidRPr="00FB0DFF">
        <w:rPr>
          <w:rFonts w:ascii="Times New Roman" w:hAnsi="Times New Roman" w:cs="Times New Roman"/>
          <w:rPrChange w:id="904" w:author="Author">
            <w:rPr>
              <w:rFonts w:ascii="Times New Roman" w:hAnsi="Times New Roman" w:cs="Times New Roman"/>
            </w:rPr>
          </w:rPrChange>
        </w:rPr>
        <w:t xml:space="preserve">of radiological medical equipment, </w:t>
      </w:r>
      <w:r w:rsidRPr="00FB0DFF">
        <w:rPr>
          <w:rFonts w:ascii="Times New Roman" w:hAnsi="Times New Roman" w:cs="Times New Roman"/>
          <w:rPrChange w:id="905" w:author="Author">
            <w:rPr>
              <w:rFonts w:ascii="Times New Roman" w:hAnsi="Times New Roman" w:cs="Times New Roman"/>
            </w:rPr>
          </w:rPrChange>
        </w:rPr>
        <w:t xml:space="preserve">c) </w:t>
      </w:r>
      <w:ins w:id="906" w:author="Author">
        <w:r w:rsidR="003C35ED" w:rsidRPr="00FB0DFF">
          <w:rPr>
            <w:rFonts w:ascii="Times New Roman" w:hAnsi="Times New Roman" w:cs="Times New Roman"/>
            <w:rPrChange w:id="907" w:author="Author">
              <w:rPr>
                <w:rFonts w:ascii="Times New Roman" w:hAnsi="Times New Roman" w:cs="Times New Roman"/>
              </w:rPr>
            </w:rPrChange>
          </w:rPr>
          <w:t xml:space="preserve">COVID-19 </w:t>
        </w:r>
        <w:r w:rsidR="001D67DA" w:rsidRPr="00FB0DFF">
          <w:rPr>
            <w:rFonts w:ascii="Times New Roman" w:hAnsi="Times New Roman" w:cs="Times New Roman"/>
            <w:color w:val="FF0000"/>
            <w:rPrChange w:id="908" w:author="Author">
              <w:rPr>
                <w:rFonts w:ascii="Times New Roman" w:hAnsi="Times New Roman" w:cs="Times New Roman"/>
                <w:color w:val="FF0000"/>
              </w:rPr>
            </w:rPrChange>
          </w:rPr>
          <w:t>vaccination</w:t>
        </w:r>
        <w:r w:rsidR="00430EB7" w:rsidRPr="00FB0DFF">
          <w:rPr>
            <w:rFonts w:ascii="Times New Roman" w:hAnsi="Times New Roman" w:cs="Times New Roman"/>
            <w:color w:val="FF0000"/>
            <w:rPrChange w:id="909" w:author="Author">
              <w:rPr>
                <w:rFonts w:ascii="Times New Roman" w:hAnsi="Times New Roman" w:cs="Times New Roman"/>
                <w:color w:val="FF0000"/>
              </w:rPr>
            </w:rPrChange>
          </w:rPr>
          <w:t xml:space="preserve"> such as access, eligibility and safety issues</w:t>
        </w:r>
        <w:r w:rsidR="001D67DA" w:rsidRPr="00FB0DFF">
          <w:rPr>
            <w:rFonts w:ascii="Times New Roman" w:hAnsi="Times New Roman" w:cs="Times New Roman"/>
            <w:color w:val="FF0000"/>
            <w:rPrChange w:id="910" w:author="Author">
              <w:rPr>
                <w:rFonts w:ascii="Times New Roman" w:hAnsi="Times New Roman" w:cs="Times New Roman"/>
                <w:color w:val="FF0000"/>
              </w:rPr>
            </w:rPrChange>
          </w:rPr>
          <w:t>, d)</w:t>
        </w:r>
        <w:r w:rsidR="001D67DA" w:rsidRPr="00FB0DFF">
          <w:rPr>
            <w:rFonts w:ascii="Times New Roman" w:hAnsi="Times New Roman" w:cs="Times New Roman"/>
            <w:b/>
            <w:bCs/>
            <w:i/>
            <w:iCs/>
            <w:color w:val="FF0000"/>
            <w:rPrChange w:id="911" w:author="Author">
              <w:rPr>
                <w:rFonts w:ascii="Times New Roman" w:hAnsi="Times New Roman" w:cs="Times New Roman"/>
                <w:b/>
                <w:bCs/>
                <w:i/>
                <w:iCs/>
                <w:color w:val="FF0000"/>
              </w:rPr>
            </w:rPrChange>
          </w:rPr>
          <w:t xml:space="preserve"> </w:t>
        </w:r>
      </w:ins>
      <w:r w:rsidRPr="00FB0DFF">
        <w:rPr>
          <w:rFonts w:ascii="Times New Roman" w:hAnsi="Times New Roman" w:cs="Times New Roman"/>
          <w:rPrChange w:id="912" w:author="Author">
            <w:rPr>
              <w:rFonts w:ascii="Times New Roman" w:hAnsi="Times New Roman" w:cs="Times New Roman"/>
            </w:rPr>
          </w:rPrChange>
        </w:rPr>
        <w:t>handling and disposal of</w:t>
      </w:r>
      <w:r w:rsidR="0059720C" w:rsidRPr="00FB0DFF">
        <w:rPr>
          <w:rFonts w:ascii="Times New Roman" w:hAnsi="Times New Roman" w:cs="Times New Roman"/>
          <w:rPrChange w:id="913" w:author="Author">
            <w:rPr>
              <w:rFonts w:ascii="Times New Roman" w:hAnsi="Times New Roman"/>
            </w:rPr>
          </w:rPrChange>
        </w:rPr>
        <w:t xml:space="preserve"> medical waste</w:t>
      </w:r>
      <w:ins w:id="914" w:author="Author">
        <w:r w:rsidR="005E6ABE" w:rsidRPr="00FB0DFF">
          <w:rPr>
            <w:rFonts w:ascii="Times New Roman" w:hAnsi="Times New Roman" w:cs="Times New Roman"/>
            <w:rPrChange w:id="915" w:author="Author">
              <w:rPr>
                <w:rFonts w:ascii="Times New Roman" w:hAnsi="Times New Roman"/>
              </w:rPr>
            </w:rPrChange>
          </w:rPr>
          <w:t>,</w:t>
        </w:r>
        <w:r w:rsidR="005F5876" w:rsidRPr="00FB0DFF">
          <w:rPr>
            <w:rFonts w:ascii="Times New Roman" w:hAnsi="Times New Roman" w:cs="Times New Roman"/>
            <w:rPrChange w:id="916" w:author="Author">
              <w:rPr>
                <w:rFonts w:ascii="Times New Roman" w:hAnsi="Times New Roman"/>
              </w:rPr>
            </w:rPrChange>
          </w:rPr>
          <w:t xml:space="preserve"> including sharps and vials from vaccination campaign</w:t>
        </w:r>
      </w:ins>
      <w:r w:rsidR="0059720C" w:rsidRPr="00FB0DFF">
        <w:rPr>
          <w:rFonts w:ascii="Times New Roman" w:hAnsi="Times New Roman" w:cs="Times New Roman"/>
          <w:rPrChange w:id="917" w:author="Author">
            <w:rPr>
              <w:rFonts w:ascii="Times New Roman" w:hAnsi="Times New Roman"/>
            </w:rPr>
          </w:rPrChange>
        </w:rPr>
        <w:t>;</w:t>
      </w:r>
      <w:r w:rsidR="0059720C" w:rsidRPr="00FB0DFF">
        <w:rPr>
          <w:rFonts w:ascii="Times New Roman" w:eastAsia="Times New Roman" w:hAnsi="Times New Roman" w:cs="Times New Roman"/>
          <w:rPrChange w:id="918" w:author="Author">
            <w:rPr>
              <w:rFonts w:ascii="Times New Roman" w:eastAsia="Times New Roman" w:hAnsi="Times New Roman" w:cs="Times New Roman"/>
            </w:rPr>
          </w:rPrChange>
        </w:rPr>
        <w:t xml:space="preserve"> </w:t>
      </w:r>
      <w:ins w:id="919" w:author="Author">
        <w:r w:rsidR="001D67DA" w:rsidRPr="00FB0DFF">
          <w:rPr>
            <w:rFonts w:ascii="Times New Roman" w:eastAsia="Times New Roman" w:hAnsi="Times New Roman" w:cs="Times New Roman"/>
            <w:rPrChange w:id="920" w:author="Author">
              <w:rPr>
                <w:rFonts w:ascii="Times New Roman" w:eastAsia="Times New Roman" w:hAnsi="Times New Roman" w:cs="Times New Roman"/>
              </w:rPr>
            </w:rPrChange>
          </w:rPr>
          <w:t>e</w:t>
        </w:r>
      </w:ins>
      <w:r w:rsidR="0059720C" w:rsidRPr="00FB0DFF">
        <w:rPr>
          <w:rFonts w:ascii="Times New Roman" w:eastAsia="Times New Roman" w:hAnsi="Times New Roman" w:cs="Times New Roman"/>
          <w:rPrChange w:id="921"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922" w:author="Author">
            <w:rPr>
              <w:rFonts w:ascii="Times New Roman" w:eastAsia="Times New Roman" w:hAnsi="Times New Roman" w:cs="Times New Roman"/>
            </w:rPr>
          </w:rPrChange>
        </w:rPr>
        <w:t>p</w:t>
      </w:r>
      <w:r w:rsidR="0059720C" w:rsidRPr="00FB0DFF">
        <w:rPr>
          <w:rFonts w:ascii="Times New Roman" w:hAnsi="Times New Roman" w:cs="Times New Roman"/>
          <w:rPrChange w:id="923" w:author="Author">
            <w:rPr>
              <w:rFonts w:ascii="Times New Roman" w:hAnsi="Times New Roman"/>
            </w:rPr>
          </w:rPrChange>
        </w:rPr>
        <w:t xml:space="preserve">ossibility of </w:t>
      </w:r>
      <w:r w:rsidRPr="00FB0DFF">
        <w:rPr>
          <w:rFonts w:ascii="Times New Roman" w:hAnsi="Times New Roman" w:cs="Times New Roman"/>
          <w:rPrChange w:id="924" w:author="Author">
            <w:rPr>
              <w:rFonts w:ascii="Times New Roman" w:hAnsi="Times New Roman"/>
            </w:rPr>
          </w:rPrChange>
        </w:rPr>
        <w:t xml:space="preserve">infection </w:t>
      </w:r>
      <w:r w:rsidR="0059720C" w:rsidRPr="00FB0DFF">
        <w:rPr>
          <w:rFonts w:ascii="Times New Roman" w:hAnsi="Times New Roman" w:cs="Times New Roman"/>
          <w:rPrChange w:id="925" w:author="Author">
            <w:rPr>
              <w:rFonts w:ascii="Times New Roman" w:hAnsi="Times New Roman"/>
            </w:rPr>
          </w:rPrChange>
        </w:rPr>
        <w:t xml:space="preserve">spreading among healthcare workers </w:t>
      </w:r>
      <w:r w:rsidR="00A341CB" w:rsidRPr="00FB0DFF">
        <w:rPr>
          <w:rFonts w:ascii="Times New Roman" w:hAnsi="Times New Roman" w:cs="Times New Roman"/>
          <w:rPrChange w:id="926" w:author="Author">
            <w:rPr>
              <w:rFonts w:ascii="Times New Roman" w:hAnsi="Times New Roman"/>
            </w:rPr>
          </w:rPrChange>
        </w:rPr>
        <w:t>deployed at</w:t>
      </w:r>
      <w:r w:rsidR="0059720C" w:rsidRPr="00FB0DFF">
        <w:rPr>
          <w:rFonts w:ascii="Times New Roman" w:hAnsi="Times New Roman" w:cs="Times New Roman"/>
          <w:rPrChange w:id="927" w:author="Author">
            <w:rPr>
              <w:rFonts w:ascii="Times New Roman" w:hAnsi="Times New Roman"/>
            </w:rPr>
          </w:rPrChange>
        </w:rPr>
        <w:t xml:space="preserve"> the </w:t>
      </w:r>
      <w:r w:rsidR="00F03D9B" w:rsidRPr="00FB0DFF">
        <w:rPr>
          <w:rFonts w:ascii="Times New Roman" w:hAnsi="Times New Roman" w:cs="Times New Roman"/>
          <w:rPrChange w:id="928" w:author="Author">
            <w:rPr>
              <w:rFonts w:ascii="Times New Roman" w:hAnsi="Times New Roman"/>
            </w:rPr>
          </w:rPrChange>
        </w:rPr>
        <w:t>P</w:t>
      </w:r>
      <w:r w:rsidR="0059720C" w:rsidRPr="00FB0DFF">
        <w:rPr>
          <w:rFonts w:ascii="Times New Roman" w:hAnsi="Times New Roman" w:cs="Times New Roman"/>
          <w:rPrChange w:id="929" w:author="Author">
            <w:rPr>
              <w:rFonts w:ascii="Times New Roman" w:hAnsi="Times New Roman"/>
            </w:rPr>
          </w:rPrChange>
        </w:rPr>
        <w:t>roject beneficiary healthcare facilities</w:t>
      </w:r>
      <w:ins w:id="930" w:author="Author">
        <w:r w:rsidR="005F5876" w:rsidRPr="00FB0DFF">
          <w:rPr>
            <w:rFonts w:ascii="Times New Roman" w:hAnsi="Times New Roman" w:cs="Times New Roman"/>
            <w:rPrChange w:id="931" w:author="Author">
              <w:rPr>
                <w:rFonts w:ascii="Times New Roman" w:hAnsi="Times New Roman"/>
              </w:rPr>
            </w:rPrChange>
          </w:rPr>
          <w:t xml:space="preserve"> and at </w:t>
        </w:r>
        <w:r w:rsidR="003C35ED" w:rsidRPr="00FB0DFF">
          <w:rPr>
            <w:rFonts w:ascii="Times New Roman" w:hAnsi="Times New Roman" w:cs="Times New Roman"/>
            <w:rPrChange w:id="932" w:author="Author">
              <w:rPr>
                <w:rFonts w:ascii="Times New Roman" w:hAnsi="Times New Roman"/>
              </w:rPr>
            </w:rPrChange>
          </w:rPr>
          <w:t>COVID-19 vaccination points of dispensing</w:t>
        </w:r>
      </w:ins>
      <w:r w:rsidR="0059720C" w:rsidRPr="00FB0DFF">
        <w:rPr>
          <w:rFonts w:ascii="Times New Roman" w:hAnsi="Times New Roman" w:cs="Times New Roman"/>
          <w:rPrChange w:id="933" w:author="Author">
            <w:rPr>
              <w:rFonts w:ascii="Times New Roman" w:hAnsi="Times New Roman"/>
            </w:rPr>
          </w:rPrChange>
        </w:rPr>
        <w:t>;</w:t>
      </w:r>
      <w:r w:rsidR="0059720C" w:rsidRPr="00FB0DFF">
        <w:rPr>
          <w:rFonts w:ascii="Times New Roman" w:eastAsia="Times New Roman" w:hAnsi="Times New Roman" w:cs="Times New Roman"/>
          <w:rPrChange w:id="934" w:author="Author">
            <w:rPr>
              <w:rFonts w:ascii="Times New Roman" w:eastAsia="Times New Roman" w:hAnsi="Times New Roman" w:cs="Times New Roman"/>
            </w:rPr>
          </w:rPrChange>
        </w:rPr>
        <w:t xml:space="preserve"> </w:t>
      </w:r>
      <w:r w:rsidR="001D67DA" w:rsidRPr="00FB0DFF">
        <w:rPr>
          <w:rFonts w:ascii="Times New Roman" w:eastAsia="Times New Roman" w:hAnsi="Times New Roman" w:cs="Times New Roman"/>
          <w:rPrChange w:id="935" w:author="Author">
            <w:rPr>
              <w:rFonts w:ascii="Times New Roman" w:eastAsia="Times New Roman" w:hAnsi="Times New Roman" w:cs="Times New Roman"/>
            </w:rPr>
          </w:rPrChange>
        </w:rPr>
        <w:t>f</w:t>
      </w:r>
      <w:del w:id="936" w:author="Author">
        <w:r w:rsidR="00A341CB" w:rsidRPr="00FB0DFF" w:rsidDel="001D67DA">
          <w:rPr>
            <w:rFonts w:ascii="Times New Roman" w:eastAsia="Times New Roman" w:hAnsi="Times New Roman" w:cs="Times New Roman"/>
            <w:rPrChange w:id="937" w:author="Author">
              <w:rPr>
                <w:rFonts w:ascii="Times New Roman" w:eastAsia="Times New Roman" w:hAnsi="Times New Roman" w:cs="Times New Roman"/>
              </w:rPr>
            </w:rPrChange>
          </w:rPr>
          <w:delText>e</w:delText>
        </w:r>
      </w:del>
      <w:r w:rsidR="0059720C" w:rsidRPr="00FB0DFF">
        <w:rPr>
          <w:rFonts w:ascii="Times New Roman" w:eastAsia="Times New Roman" w:hAnsi="Times New Roman" w:cs="Times New Roman"/>
          <w:rPrChange w:id="938" w:author="Author">
            <w:rPr>
              <w:rFonts w:ascii="Times New Roman" w:eastAsia="Times New Roman" w:hAnsi="Times New Roman" w:cs="Times New Roman"/>
            </w:rPr>
          </w:rPrChange>
        </w:rPr>
        <w:t xml:space="preserve">) </w:t>
      </w:r>
      <w:r w:rsidR="00A341CB" w:rsidRPr="00FB0DFF">
        <w:rPr>
          <w:rFonts w:ascii="Times New Roman" w:eastAsia="Times New Roman" w:hAnsi="Times New Roman" w:cs="Times New Roman"/>
          <w:rPrChange w:id="939" w:author="Author">
            <w:rPr>
              <w:rFonts w:ascii="Times New Roman" w:eastAsia="Times New Roman" w:hAnsi="Times New Roman" w:cs="Times New Roman"/>
            </w:rPr>
          </w:rPrChange>
        </w:rPr>
        <w:t>i</w:t>
      </w:r>
      <w:r w:rsidR="0059720C" w:rsidRPr="00FB0DFF">
        <w:rPr>
          <w:rFonts w:ascii="Times New Roman" w:hAnsi="Times New Roman" w:cs="Times New Roman"/>
          <w:rPrChange w:id="940" w:author="Author">
            <w:rPr>
              <w:rFonts w:ascii="Times New Roman" w:hAnsi="Times New Roman" w:cs="Times New Roman"/>
            </w:rPr>
          </w:rPrChange>
        </w:rPr>
        <w:t>nequitable access to the Project</w:t>
      </w:r>
      <w:r w:rsidR="00A341CB" w:rsidRPr="00FB0DFF">
        <w:rPr>
          <w:rFonts w:ascii="Times New Roman" w:hAnsi="Times New Roman" w:cs="Times New Roman"/>
          <w:rPrChange w:id="941" w:author="Author">
            <w:rPr>
              <w:rFonts w:ascii="Times New Roman" w:hAnsi="Times New Roman" w:cs="Times New Roman"/>
            </w:rPr>
          </w:rPrChange>
        </w:rPr>
        <w:t>-</w:t>
      </w:r>
      <w:r w:rsidR="0059720C" w:rsidRPr="00FB0DFF">
        <w:rPr>
          <w:rFonts w:ascii="Times New Roman" w:hAnsi="Times New Roman" w:cs="Times New Roman"/>
          <w:rPrChange w:id="942" w:author="Author">
            <w:rPr>
              <w:rFonts w:ascii="Times New Roman" w:hAnsi="Times New Roman" w:cs="Times New Roman"/>
            </w:rPr>
          </w:rPrChange>
        </w:rPr>
        <w:t>supported facilities and services</w:t>
      </w:r>
      <w:r w:rsidR="00A341CB" w:rsidRPr="00FB0DFF">
        <w:rPr>
          <w:rFonts w:ascii="Times New Roman" w:hAnsi="Times New Roman" w:cs="Times New Roman"/>
          <w:rPrChange w:id="943" w:author="Author">
            <w:rPr>
              <w:rFonts w:ascii="Times New Roman" w:hAnsi="Times New Roman" w:cs="Times New Roman"/>
            </w:rPr>
          </w:rPrChange>
        </w:rPr>
        <w:t>,</w:t>
      </w:r>
      <w:r w:rsidR="0059720C" w:rsidRPr="00FB0DFF">
        <w:rPr>
          <w:rFonts w:ascii="Times New Roman" w:hAnsi="Times New Roman" w:cs="Times New Roman"/>
          <w:rPrChange w:id="944" w:author="Author">
            <w:rPr>
              <w:rFonts w:ascii="Times New Roman" w:hAnsi="Times New Roman" w:cs="Times New Roman"/>
            </w:rPr>
          </w:rPrChange>
        </w:rPr>
        <w:t xml:space="preserve"> particularly</w:t>
      </w:r>
      <w:r w:rsidR="00A341CB" w:rsidRPr="00FB0DFF">
        <w:rPr>
          <w:rFonts w:ascii="Times New Roman" w:hAnsi="Times New Roman" w:cs="Times New Roman"/>
          <w:rPrChange w:id="945" w:author="Author">
            <w:rPr>
              <w:rFonts w:ascii="Times New Roman" w:hAnsi="Times New Roman" w:cs="Times New Roman"/>
            </w:rPr>
          </w:rPrChange>
        </w:rPr>
        <w:t>,</w:t>
      </w:r>
      <w:r w:rsidR="0059720C" w:rsidRPr="00FB0DFF">
        <w:rPr>
          <w:rFonts w:ascii="Times New Roman" w:hAnsi="Times New Roman" w:cs="Times New Roman"/>
          <w:rPrChange w:id="946" w:author="Author">
            <w:rPr>
              <w:rFonts w:ascii="Times New Roman" w:hAnsi="Times New Roman" w:cs="Times New Roman"/>
            </w:rPr>
          </w:rPrChange>
        </w:rPr>
        <w:t xml:space="preserve"> for vulnerable and high-risk social groups. </w:t>
      </w:r>
      <w:r w:rsidR="0059720C" w:rsidRPr="00FB0DFF">
        <w:rPr>
          <w:rFonts w:ascii="Times New Roman" w:eastAsia="Times New Roman" w:hAnsi="Times New Roman" w:cs="Times New Roman"/>
          <w:rPrChange w:id="947" w:author="Author">
            <w:rPr>
              <w:rFonts w:ascii="Times New Roman" w:eastAsia="Times New Roman" w:hAnsi="Times New Roman" w:cs="Times New Roman"/>
            </w:rPr>
          </w:rPrChange>
        </w:rPr>
        <w:t xml:space="preserve">The Project has “Substantial” rating </w:t>
      </w:r>
      <w:r w:rsidR="00A341CB" w:rsidRPr="00FB0DFF">
        <w:rPr>
          <w:rFonts w:ascii="Times New Roman" w:eastAsia="Times New Roman" w:hAnsi="Times New Roman" w:cs="Times New Roman"/>
          <w:rPrChange w:id="948" w:author="Author">
            <w:rPr>
              <w:rFonts w:ascii="Times New Roman" w:eastAsia="Times New Roman" w:hAnsi="Times New Roman" w:cs="Times New Roman"/>
            </w:rPr>
          </w:rPrChange>
        </w:rPr>
        <w:t xml:space="preserve">on </w:t>
      </w:r>
      <w:r w:rsidR="0059720C" w:rsidRPr="00FB0DFF">
        <w:rPr>
          <w:rFonts w:ascii="Times New Roman" w:eastAsia="Times New Roman" w:hAnsi="Times New Roman" w:cs="Times New Roman"/>
          <w:rPrChange w:id="949" w:author="Author">
            <w:rPr>
              <w:rFonts w:ascii="Times New Roman" w:eastAsia="Times New Roman" w:hAnsi="Times New Roman" w:cs="Times New Roman"/>
            </w:rPr>
          </w:rPrChange>
        </w:rPr>
        <w:t>environment</w:t>
      </w:r>
      <w:r w:rsidR="00A341CB" w:rsidRPr="00FB0DFF">
        <w:rPr>
          <w:rFonts w:ascii="Times New Roman" w:eastAsia="Times New Roman" w:hAnsi="Times New Roman" w:cs="Times New Roman"/>
          <w:rPrChange w:id="950" w:author="Author">
            <w:rPr>
              <w:rFonts w:ascii="Times New Roman" w:eastAsia="Times New Roman" w:hAnsi="Times New Roman" w:cs="Times New Roman"/>
            </w:rPr>
          </w:rPrChange>
        </w:rPr>
        <w:t>al</w:t>
      </w:r>
      <w:r w:rsidR="0059720C" w:rsidRPr="00FB0DFF">
        <w:rPr>
          <w:rFonts w:ascii="Times New Roman" w:eastAsia="Times New Roman" w:hAnsi="Times New Roman" w:cs="Times New Roman"/>
          <w:rPrChange w:id="951" w:author="Author">
            <w:rPr>
              <w:rFonts w:ascii="Times New Roman" w:eastAsia="Times New Roman" w:hAnsi="Times New Roman" w:cs="Times New Roman"/>
            </w:rPr>
          </w:rPrChange>
        </w:rPr>
        <w:t xml:space="preserve"> and social </w:t>
      </w:r>
      <w:r w:rsidR="00A341CB" w:rsidRPr="00FB0DFF">
        <w:rPr>
          <w:rFonts w:ascii="Times New Roman" w:eastAsia="Times New Roman" w:hAnsi="Times New Roman" w:cs="Times New Roman"/>
          <w:rPrChange w:id="952" w:author="Author">
            <w:rPr>
              <w:rFonts w:ascii="Times New Roman" w:eastAsia="Times New Roman" w:hAnsi="Times New Roman" w:cs="Times New Roman"/>
            </w:rPr>
          </w:rPrChange>
        </w:rPr>
        <w:t>risks</w:t>
      </w:r>
      <w:r w:rsidR="0059720C" w:rsidRPr="00FB0DFF">
        <w:rPr>
          <w:rFonts w:ascii="Times New Roman" w:eastAsia="Times New Roman" w:hAnsi="Times New Roman" w:cs="Times New Roman"/>
          <w:rPrChange w:id="953" w:author="Author">
            <w:rPr>
              <w:rFonts w:ascii="Times New Roman" w:eastAsia="Times New Roman" w:hAnsi="Times New Roman" w:cs="Times New Roman"/>
            </w:rPr>
          </w:rPrChange>
        </w:rPr>
        <w:t xml:space="preserve">. </w:t>
      </w:r>
      <w:r w:rsidR="00A341CB" w:rsidRPr="00FB0DFF">
        <w:rPr>
          <w:rFonts w:ascii="Times New Roman" w:eastAsia="Times New Roman" w:hAnsi="Times New Roman" w:cs="Times New Roman"/>
          <w:rPrChange w:id="954" w:author="Author">
            <w:rPr>
              <w:rFonts w:ascii="Times New Roman" w:eastAsia="Times New Roman" w:hAnsi="Times New Roman" w:cs="Times New Roman"/>
            </w:rPr>
          </w:rPrChange>
        </w:rPr>
        <w:t>F</w:t>
      </w:r>
      <w:r w:rsidR="0059720C" w:rsidRPr="00FB0DFF">
        <w:rPr>
          <w:rFonts w:ascii="Times New Roman" w:eastAsia="Times New Roman" w:hAnsi="Times New Roman" w:cs="Times New Roman"/>
          <w:rPrChange w:id="955" w:author="Author">
            <w:rPr>
              <w:rFonts w:ascii="Times New Roman" w:eastAsia="Times New Roman" w:hAnsi="Times New Roman" w:cs="Times New Roman"/>
            </w:rPr>
          </w:rPrChange>
        </w:rPr>
        <w:t>ive out of ten World Bank</w:t>
      </w:r>
      <w:r w:rsidR="00A341CB" w:rsidRPr="00FB0DFF">
        <w:rPr>
          <w:rFonts w:ascii="Times New Roman" w:eastAsia="Times New Roman" w:hAnsi="Times New Roman" w:cs="Times New Roman"/>
          <w:rPrChange w:id="956" w:author="Author">
            <w:rPr>
              <w:rFonts w:ascii="Times New Roman" w:eastAsia="Times New Roman" w:hAnsi="Times New Roman" w:cs="Times New Roman"/>
            </w:rPr>
          </w:rPrChange>
        </w:rPr>
        <w:t>’s</w:t>
      </w:r>
      <w:r w:rsidR="0059720C" w:rsidRPr="00FB0DFF">
        <w:rPr>
          <w:rFonts w:ascii="Times New Roman" w:eastAsia="Times New Roman" w:hAnsi="Times New Roman" w:cs="Times New Roman"/>
          <w:rPrChange w:id="957" w:author="Author">
            <w:rPr>
              <w:rFonts w:ascii="Times New Roman" w:eastAsia="Times New Roman" w:hAnsi="Times New Roman" w:cs="Times New Roman"/>
            </w:rPr>
          </w:rPrChange>
        </w:rPr>
        <w:t xml:space="preserve"> Environmental and Social Standards (ESSs)</w:t>
      </w:r>
      <w:r w:rsidR="00A341CB" w:rsidRPr="00FB0DFF">
        <w:rPr>
          <w:rFonts w:ascii="Times New Roman" w:eastAsia="Times New Roman" w:hAnsi="Times New Roman" w:cs="Times New Roman"/>
          <w:rPrChange w:id="958" w:author="Author">
            <w:rPr>
              <w:rFonts w:ascii="Times New Roman" w:eastAsia="Times New Roman" w:hAnsi="Times New Roman" w:cs="Times New Roman"/>
            </w:rPr>
          </w:rPrChange>
        </w:rPr>
        <w:t xml:space="preserve"> are relevant for the Project</w:t>
      </w:r>
      <w:r w:rsidR="0059720C" w:rsidRPr="00FB0DFF">
        <w:rPr>
          <w:rFonts w:ascii="Times New Roman" w:eastAsia="Times New Roman" w:hAnsi="Times New Roman" w:cs="Times New Roman"/>
          <w:rPrChange w:id="959" w:author="Author">
            <w:rPr>
              <w:rFonts w:ascii="Times New Roman" w:eastAsia="Times New Roman" w:hAnsi="Times New Roman" w:cs="Times New Roman"/>
            </w:rPr>
          </w:rPrChange>
        </w:rPr>
        <w:t xml:space="preserve">: ESS 1, ESS 2, ESS 3, ESS 4, and ESS 10. </w:t>
      </w:r>
    </w:p>
    <w:p w14:paraId="77D9B6ED" w14:textId="48A4B0FB" w:rsidR="005F14C3" w:rsidRPr="00FB0DFF" w:rsidRDefault="00A341CB" w:rsidP="005F14C3">
      <w:pPr>
        <w:spacing w:after="240"/>
        <w:jc w:val="both"/>
        <w:rPr>
          <w:rFonts w:ascii="Times New Roman" w:eastAsia="Times New Roman" w:hAnsi="Times New Roman" w:cs="Times New Roman"/>
          <w:rPrChange w:id="960" w:author="Author">
            <w:rPr>
              <w:rFonts w:ascii="Times New Roman" w:eastAsia="Times New Roman" w:hAnsi="Times New Roman" w:cs="Times New Roman"/>
            </w:rPr>
          </w:rPrChange>
        </w:rPr>
      </w:pPr>
      <w:r w:rsidRPr="00FB0DFF">
        <w:rPr>
          <w:rFonts w:ascii="Times New Roman" w:eastAsia="Times New Roman" w:hAnsi="Times New Roman" w:cs="Times New Roman"/>
          <w:rPrChange w:id="961" w:author="Author">
            <w:rPr>
              <w:rFonts w:ascii="Times New Roman" w:eastAsia="Times New Roman" w:hAnsi="Times New Roman" w:cs="Times New Roman"/>
            </w:rPr>
          </w:rPrChange>
        </w:rPr>
        <w:t>ESMF</w:t>
      </w:r>
      <w:r w:rsidR="0059720C" w:rsidRPr="00FB0DFF">
        <w:rPr>
          <w:rFonts w:ascii="Times New Roman" w:eastAsia="Times New Roman" w:hAnsi="Times New Roman" w:cs="Times New Roman"/>
          <w:rPrChange w:id="962" w:author="Author">
            <w:rPr>
              <w:rFonts w:ascii="Times New Roman" w:eastAsia="Times New Roman" w:hAnsi="Times New Roman" w:cs="Times New Roman"/>
            </w:rPr>
          </w:rPrChange>
        </w:rPr>
        <w:t xml:space="preserve"> </w:t>
      </w:r>
      <w:r w:rsidR="005F14C3" w:rsidRPr="00FB0DFF">
        <w:rPr>
          <w:rFonts w:ascii="Times New Roman" w:eastAsia="Times New Roman" w:hAnsi="Times New Roman" w:cs="Times New Roman"/>
          <w:rPrChange w:id="963" w:author="Author">
            <w:rPr>
              <w:rFonts w:ascii="Times New Roman" w:eastAsia="Times New Roman" w:hAnsi="Times New Roman" w:cs="Times New Roman"/>
            </w:rPr>
          </w:rPrChange>
        </w:rPr>
        <w:t>consists of 10 chapters</w:t>
      </w:r>
      <w:r w:rsidRPr="00FB0DFF">
        <w:rPr>
          <w:rFonts w:ascii="Times New Roman" w:eastAsia="Times New Roman" w:hAnsi="Times New Roman" w:cs="Times New Roman"/>
          <w:rPrChange w:id="964" w:author="Author">
            <w:rPr>
              <w:rFonts w:ascii="Times New Roman" w:eastAsia="Times New Roman" w:hAnsi="Times New Roman" w:cs="Times New Roman"/>
            </w:rPr>
          </w:rPrChange>
        </w:rPr>
        <w:t>.</w:t>
      </w:r>
      <w:r w:rsidR="005F14C3" w:rsidRPr="00FB0DFF">
        <w:rPr>
          <w:rFonts w:ascii="Times New Roman" w:eastAsia="Times New Roman" w:hAnsi="Times New Roman" w:cs="Times New Roman"/>
          <w:rPrChange w:id="965"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966" w:author="Author">
            <w:rPr>
              <w:rFonts w:ascii="Times New Roman" w:eastAsia="Times New Roman" w:hAnsi="Times New Roman" w:cs="Times New Roman"/>
            </w:rPr>
          </w:rPrChange>
        </w:rPr>
        <w:t>It carries Project description, including Project Development Objective</w:t>
      </w:r>
      <w:r w:rsidR="0059720C" w:rsidRPr="00FB0DFF">
        <w:rPr>
          <w:rFonts w:ascii="Times New Roman" w:eastAsia="Times New Roman" w:hAnsi="Times New Roman" w:cs="Times New Roman"/>
          <w:rPrChange w:id="967"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968" w:author="Author">
            <w:rPr>
              <w:rFonts w:ascii="Times New Roman" w:eastAsia="Times New Roman" w:hAnsi="Times New Roman" w:cs="Times New Roman"/>
            </w:rPr>
          </w:rPrChange>
        </w:rPr>
        <w:t>(</w:t>
      </w:r>
      <w:r w:rsidR="0059720C" w:rsidRPr="00FB0DFF">
        <w:rPr>
          <w:rFonts w:ascii="Times New Roman" w:eastAsia="Times New Roman" w:hAnsi="Times New Roman" w:cs="Times New Roman"/>
          <w:rPrChange w:id="969" w:author="Author">
            <w:rPr>
              <w:rFonts w:ascii="Times New Roman" w:eastAsia="Times New Roman" w:hAnsi="Times New Roman" w:cs="Times New Roman"/>
            </w:rPr>
          </w:rPrChange>
        </w:rPr>
        <w:t>PDO</w:t>
      </w:r>
      <w:r w:rsidRPr="00FB0DFF">
        <w:rPr>
          <w:rFonts w:ascii="Times New Roman" w:eastAsia="Times New Roman" w:hAnsi="Times New Roman" w:cs="Times New Roman"/>
          <w:rPrChange w:id="970" w:author="Author">
            <w:rPr>
              <w:rFonts w:ascii="Times New Roman" w:eastAsia="Times New Roman" w:hAnsi="Times New Roman" w:cs="Times New Roman"/>
            </w:rPr>
          </w:rPrChange>
        </w:rPr>
        <w:t>)</w:t>
      </w:r>
      <w:r w:rsidR="0059720C" w:rsidRPr="00FB0DFF">
        <w:rPr>
          <w:rFonts w:ascii="Times New Roman" w:eastAsia="Times New Roman" w:hAnsi="Times New Roman" w:cs="Times New Roman"/>
          <w:rPrChange w:id="971"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972" w:author="Author">
            <w:rPr>
              <w:rFonts w:ascii="Times New Roman" w:eastAsia="Times New Roman" w:hAnsi="Times New Roman" w:cs="Times New Roman"/>
            </w:rPr>
          </w:rPrChange>
        </w:rPr>
        <w:t xml:space="preserve">Project components, </w:t>
      </w:r>
      <w:r w:rsidR="0059720C" w:rsidRPr="00FB0DFF">
        <w:rPr>
          <w:rFonts w:ascii="Times New Roman" w:eastAsia="Times New Roman" w:hAnsi="Times New Roman" w:cs="Times New Roman"/>
          <w:rPrChange w:id="973" w:author="Author">
            <w:rPr>
              <w:rFonts w:ascii="Times New Roman" w:eastAsia="Times New Roman" w:hAnsi="Times New Roman" w:cs="Times New Roman"/>
            </w:rPr>
          </w:rPrChange>
        </w:rPr>
        <w:t xml:space="preserve">overview of the potential risks, </w:t>
      </w:r>
      <w:r w:rsidR="0084369D" w:rsidRPr="00FB0DFF">
        <w:rPr>
          <w:rFonts w:ascii="Times New Roman" w:eastAsia="Times New Roman" w:hAnsi="Times New Roman" w:cs="Times New Roman"/>
          <w:rPrChange w:id="974" w:author="Author">
            <w:rPr>
              <w:rFonts w:ascii="Times New Roman" w:eastAsia="Times New Roman" w:hAnsi="Times New Roman" w:cs="Times New Roman"/>
            </w:rPr>
          </w:rPrChange>
        </w:rPr>
        <w:t>summary</w:t>
      </w:r>
      <w:r w:rsidRPr="00FB0DFF">
        <w:rPr>
          <w:rFonts w:ascii="Times New Roman" w:eastAsia="Times New Roman" w:hAnsi="Times New Roman" w:cs="Times New Roman"/>
          <w:rPrChange w:id="975" w:author="Author">
            <w:rPr>
              <w:rFonts w:ascii="Times New Roman" w:eastAsia="Times New Roman" w:hAnsi="Times New Roman" w:cs="Times New Roman"/>
            </w:rPr>
          </w:rPrChange>
        </w:rPr>
        <w:t xml:space="preserve"> of Georgia’s</w:t>
      </w:r>
      <w:r w:rsidR="004974EF" w:rsidRPr="00FB0DFF">
        <w:rPr>
          <w:rFonts w:ascii="Times New Roman" w:eastAsia="Times New Roman" w:hAnsi="Times New Roman" w:cs="Times New Roman"/>
          <w:rPrChange w:id="976" w:author="Author">
            <w:rPr>
              <w:rFonts w:ascii="Times New Roman" w:eastAsia="Times New Roman" w:hAnsi="Times New Roman" w:cs="Times New Roman"/>
            </w:rPr>
          </w:rPrChange>
        </w:rPr>
        <w:t xml:space="preserve"> legal </w:t>
      </w:r>
      <w:r w:rsidRPr="00FB0DFF">
        <w:rPr>
          <w:rFonts w:ascii="Times New Roman" w:eastAsia="Times New Roman" w:hAnsi="Times New Roman" w:cs="Times New Roman"/>
          <w:rPrChange w:id="977" w:author="Author">
            <w:rPr>
              <w:rFonts w:ascii="Times New Roman" w:eastAsia="Times New Roman" w:hAnsi="Times New Roman" w:cs="Times New Roman"/>
            </w:rPr>
          </w:rPrChange>
        </w:rPr>
        <w:t xml:space="preserve">and institutional </w:t>
      </w:r>
      <w:r w:rsidR="004974EF" w:rsidRPr="00FB0DFF">
        <w:rPr>
          <w:rFonts w:ascii="Times New Roman" w:eastAsia="Times New Roman" w:hAnsi="Times New Roman" w:cs="Times New Roman"/>
          <w:rPrChange w:id="978" w:author="Author">
            <w:rPr>
              <w:rFonts w:ascii="Times New Roman" w:eastAsia="Times New Roman" w:hAnsi="Times New Roman" w:cs="Times New Roman"/>
            </w:rPr>
          </w:rPrChange>
        </w:rPr>
        <w:t>framework, country profile</w:t>
      </w:r>
      <w:r w:rsidR="00EA31D7" w:rsidRPr="00FB0DFF">
        <w:rPr>
          <w:rFonts w:ascii="Times New Roman" w:eastAsia="Times New Roman" w:hAnsi="Times New Roman" w:cs="Times New Roman"/>
          <w:rPrChange w:id="979" w:author="Author">
            <w:rPr>
              <w:rFonts w:ascii="Times New Roman" w:eastAsia="Times New Roman" w:hAnsi="Times New Roman" w:cs="Times New Roman"/>
            </w:rPr>
          </w:rPrChange>
        </w:rPr>
        <w:t xml:space="preserve"> for the relevant sectors</w:t>
      </w:r>
      <w:r w:rsidR="004974EF" w:rsidRPr="00FB0DFF">
        <w:rPr>
          <w:rFonts w:ascii="Times New Roman" w:eastAsia="Times New Roman" w:hAnsi="Times New Roman" w:cs="Times New Roman"/>
          <w:rPrChange w:id="980" w:author="Author">
            <w:rPr>
              <w:rFonts w:ascii="Times New Roman" w:eastAsia="Times New Roman" w:hAnsi="Times New Roman" w:cs="Times New Roman"/>
            </w:rPr>
          </w:rPrChange>
        </w:rPr>
        <w:t xml:space="preserve">, </w:t>
      </w:r>
      <w:r w:rsidR="00B31441" w:rsidRPr="00FB0DFF">
        <w:rPr>
          <w:rFonts w:ascii="Times New Roman" w:eastAsia="Times New Roman" w:hAnsi="Times New Roman" w:cs="Times New Roman"/>
          <w:rPrChange w:id="981" w:author="Author">
            <w:rPr>
              <w:rFonts w:ascii="Times New Roman" w:eastAsia="Times New Roman" w:hAnsi="Times New Roman" w:cs="Times New Roman"/>
            </w:rPr>
          </w:rPrChange>
        </w:rPr>
        <w:t>institutional arrangements for the Project implementation, procedures for managing environmental and social risks of the Project</w:t>
      </w:r>
      <w:r w:rsidR="00DC7B31" w:rsidRPr="00FB0DFF">
        <w:rPr>
          <w:rFonts w:ascii="Times New Roman" w:eastAsia="Times New Roman" w:hAnsi="Times New Roman" w:cs="Times New Roman"/>
          <w:rPrChange w:id="982" w:author="Author">
            <w:rPr>
              <w:rFonts w:ascii="Times New Roman" w:eastAsia="Times New Roman" w:hAnsi="Times New Roman" w:cs="Times New Roman"/>
            </w:rPr>
          </w:rPrChange>
        </w:rPr>
        <w:t>, arrangements for ensuring</w:t>
      </w:r>
      <w:r w:rsidR="004974EF" w:rsidRPr="00FB0DFF">
        <w:rPr>
          <w:rFonts w:ascii="Times New Roman" w:eastAsia="Times New Roman" w:hAnsi="Times New Roman" w:cs="Times New Roman"/>
          <w:rPrChange w:id="983" w:author="Author">
            <w:rPr>
              <w:rFonts w:ascii="Times New Roman" w:eastAsia="Times New Roman" w:hAnsi="Times New Roman" w:cs="Times New Roman"/>
            </w:rPr>
          </w:rPrChange>
        </w:rPr>
        <w:t xml:space="preserve"> public awareness </w:t>
      </w:r>
      <w:r w:rsidR="00DC7B31" w:rsidRPr="00FB0DFF">
        <w:rPr>
          <w:rFonts w:ascii="Times New Roman" w:eastAsia="Times New Roman" w:hAnsi="Times New Roman" w:cs="Times New Roman"/>
          <w:rPrChange w:id="984" w:author="Author">
            <w:rPr>
              <w:rFonts w:ascii="Times New Roman" w:eastAsia="Times New Roman" w:hAnsi="Times New Roman" w:cs="Times New Roman"/>
            </w:rPr>
          </w:rPrChange>
        </w:rPr>
        <w:t xml:space="preserve">of </w:t>
      </w:r>
      <w:r w:rsidR="00F03D9B" w:rsidRPr="00FB0DFF">
        <w:rPr>
          <w:rFonts w:ascii="Times New Roman" w:eastAsia="Times New Roman" w:hAnsi="Times New Roman" w:cs="Times New Roman"/>
          <w:rPrChange w:id="985" w:author="Author">
            <w:rPr>
              <w:rFonts w:ascii="Times New Roman" w:eastAsia="Times New Roman" w:hAnsi="Times New Roman" w:cs="Times New Roman"/>
            </w:rPr>
          </w:rPrChange>
        </w:rPr>
        <w:t>P</w:t>
      </w:r>
      <w:r w:rsidR="00DC7B31" w:rsidRPr="00FB0DFF">
        <w:rPr>
          <w:rFonts w:ascii="Times New Roman" w:eastAsia="Times New Roman" w:hAnsi="Times New Roman" w:cs="Times New Roman"/>
          <w:rPrChange w:id="986" w:author="Author">
            <w:rPr>
              <w:rFonts w:ascii="Times New Roman" w:eastAsia="Times New Roman" w:hAnsi="Times New Roman" w:cs="Times New Roman"/>
            </w:rPr>
          </w:rPrChange>
        </w:rPr>
        <w:t xml:space="preserve">roject activities and </w:t>
      </w:r>
      <w:r w:rsidR="00BE038E" w:rsidRPr="00FB0DFF">
        <w:rPr>
          <w:rFonts w:ascii="Times New Roman" w:eastAsia="Times New Roman" w:hAnsi="Times New Roman" w:cs="Times New Roman"/>
          <w:rPrChange w:id="987" w:author="Author">
            <w:rPr>
              <w:rFonts w:ascii="Times New Roman" w:eastAsia="Times New Roman" w:hAnsi="Times New Roman" w:cs="Times New Roman"/>
            </w:rPr>
          </w:rPrChange>
        </w:rPr>
        <w:t>stakeholder engagement and</w:t>
      </w:r>
      <w:r w:rsidR="004974EF" w:rsidRPr="00FB0DFF">
        <w:rPr>
          <w:rFonts w:ascii="Times New Roman" w:eastAsia="Times New Roman" w:hAnsi="Times New Roman" w:cs="Times New Roman"/>
          <w:rPrChange w:id="988" w:author="Author">
            <w:rPr>
              <w:rFonts w:ascii="Times New Roman" w:eastAsia="Times New Roman" w:hAnsi="Times New Roman" w:cs="Times New Roman"/>
            </w:rPr>
          </w:rPrChange>
        </w:rPr>
        <w:t xml:space="preserve"> </w:t>
      </w:r>
      <w:r w:rsidR="00BE038E" w:rsidRPr="00FB0DFF">
        <w:rPr>
          <w:rFonts w:ascii="Times New Roman" w:eastAsia="Times New Roman" w:hAnsi="Times New Roman" w:cs="Times New Roman"/>
          <w:rPrChange w:id="989" w:author="Author">
            <w:rPr>
              <w:rFonts w:ascii="Times New Roman" w:eastAsia="Times New Roman" w:hAnsi="Times New Roman" w:cs="Times New Roman"/>
            </w:rPr>
          </w:rPrChange>
        </w:rPr>
        <w:t xml:space="preserve">mechanisms of </w:t>
      </w:r>
      <w:r w:rsidR="004974EF" w:rsidRPr="00FB0DFF">
        <w:rPr>
          <w:rFonts w:ascii="Times New Roman" w:eastAsia="Times New Roman" w:hAnsi="Times New Roman" w:cs="Times New Roman"/>
          <w:rPrChange w:id="990" w:author="Author">
            <w:rPr>
              <w:rFonts w:ascii="Times New Roman" w:eastAsia="Times New Roman" w:hAnsi="Times New Roman" w:cs="Times New Roman"/>
            </w:rPr>
          </w:rPrChange>
        </w:rPr>
        <w:t>grievance redress</w:t>
      </w:r>
      <w:r w:rsidR="00BE038E" w:rsidRPr="00FB0DFF">
        <w:rPr>
          <w:rFonts w:ascii="Times New Roman" w:eastAsia="Times New Roman" w:hAnsi="Times New Roman" w:cs="Times New Roman"/>
          <w:rPrChange w:id="991" w:author="Author">
            <w:rPr>
              <w:rFonts w:ascii="Times New Roman" w:eastAsia="Times New Roman" w:hAnsi="Times New Roman" w:cs="Times New Roman"/>
            </w:rPr>
          </w:rPrChange>
        </w:rPr>
        <w:t xml:space="preserve"> during Project implementation</w:t>
      </w:r>
      <w:r w:rsidR="004974EF" w:rsidRPr="00FB0DFF">
        <w:rPr>
          <w:rFonts w:ascii="Times New Roman" w:eastAsia="Times New Roman" w:hAnsi="Times New Roman" w:cs="Times New Roman"/>
          <w:rPrChange w:id="992" w:author="Author">
            <w:rPr>
              <w:rFonts w:ascii="Times New Roman" w:eastAsia="Times New Roman" w:hAnsi="Times New Roman" w:cs="Times New Roman"/>
            </w:rPr>
          </w:rPrChange>
        </w:rPr>
        <w:t xml:space="preserve">. </w:t>
      </w:r>
    </w:p>
    <w:p w14:paraId="41B46634" w14:textId="4C13D29F" w:rsidR="005F14C3" w:rsidRPr="00FB0DFF" w:rsidRDefault="00A341CB" w:rsidP="005F14C3">
      <w:pPr>
        <w:spacing w:after="240"/>
        <w:ind w:left="7"/>
        <w:jc w:val="both"/>
        <w:rPr>
          <w:rFonts w:ascii="Times New Roman" w:eastAsia="Times New Roman" w:hAnsi="Times New Roman" w:cs="Times New Roman"/>
          <w:rPrChange w:id="993" w:author="Author">
            <w:rPr>
              <w:rFonts w:ascii="Times New Roman" w:eastAsia="Times New Roman" w:hAnsi="Times New Roman" w:cs="Times New Roman"/>
            </w:rPr>
          </w:rPrChange>
        </w:rPr>
      </w:pPr>
      <w:r w:rsidRPr="00FB0DFF">
        <w:rPr>
          <w:rFonts w:ascii="Times New Roman" w:eastAsia="Times New Roman" w:hAnsi="Times New Roman" w:cs="Times New Roman"/>
          <w:rPrChange w:id="994" w:author="Author">
            <w:rPr>
              <w:rFonts w:ascii="Times New Roman" w:eastAsia="Times New Roman" w:hAnsi="Times New Roman" w:cs="Times New Roman"/>
            </w:rPr>
          </w:rPrChange>
        </w:rPr>
        <w:t>Attachments to t</w:t>
      </w:r>
      <w:r w:rsidR="005F14C3" w:rsidRPr="00FB0DFF">
        <w:rPr>
          <w:rFonts w:ascii="Times New Roman" w:eastAsia="Times New Roman" w:hAnsi="Times New Roman" w:cs="Times New Roman"/>
          <w:rPrChange w:id="995" w:author="Author">
            <w:rPr>
              <w:rFonts w:ascii="Times New Roman" w:eastAsia="Times New Roman" w:hAnsi="Times New Roman" w:cs="Times New Roman"/>
            </w:rPr>
          </w:rPrChange>
        </w:rPr>
        <w:t xml:space="preserve">he ESMF include </w:t>
      </w:r>
      <w:r w:rsidR="00D62421" w:rsidRPr="00FB0DFF">
        <w:rPr>
          <w:rFonts w:ascii="Times New Roman" w:eastAsia="Times New Roman" w:hAnsi="Times New Roman" w:cs="Times New Roman"/>
          <w:rPrChange w:id="996" w:author="Author">
            <w:rPr>
              <w:rFonts w:ascii="Times New Roman" w:eastAsia="Times New Roman" w:hAnsi="Times New Roman" w:cs="Times New Roman"/>
            </w:rPr>
          </w:rPrChange>
        </w:rPr>
        <w:t>forms for screening environmental and social risks of the activities to be financed by the Project</w:t>
      </w:r>
      <w:r w:rsidR="008A7E0E" w:rsidRPr="00FB0DFF">
        <w:rPr>
          <w:rFonts w:ascii="Times New Roman" w:eastAsia="Times New Roman" w:hAnsi="Times New Roman" w:cs="Times New Roman"/>
          <w:rPrChange w:id="997" w:author="Author">
            <w:rPr>
              <w:rFonts w:ascii="Times New Roman" w:eastAsia="Times New Roman" w:hAnsi="Times New Roman" w:cs="Times New Roman"/>
            </w:rPr>
          </w:rPrChange>
        </w:rPr>
        <w:t xml:space="preserve"> and for producing monthly field environmental and social monitoring reports;</w:t>
      </w:r>
      <w:r w:rsidR="00D62421" w:rsidRPr="00FB0DFF">
        <w:rPr>
          <w:rFonts w:ascii="Times New Roman" w:eastAsia="Times New Roman" w:hAnsi="Times New Roman" w:cs="Times New Roman"/>
          <w:rPrChange w:id="998" w:author="Author">
            <w:rPr>
              <w:rFonts w:ascii="Times New Roman" w:eastAsia="Times New Roman" w:hAnsi="Times New Roman" w:cs="Times New Roman"/>
            </w:rPr>
          </w:rPrChange>
        </w:rPr>
        <w:t xml:space="preserve"> </w:t>
      </w:r>
      <w:r w:rsidR="005F14C3" w:rsidRPr="00FB0DFF">
        <w:rPr>
          <w:rFonts w:ascii="Times New Roman" w:eastAsia="Times New Roman" w:hAnsi="Times New Roman" w:cs="Times New Roman"/>
          <w:rPrChange w:id="999" w:author="Author">
            <w:rPr>
              <w:rFonts w:ascii="Times New Roman" w:eastAsia="Times New Roman" w:hAnsi="Times New Roman" w:cs="Times New Roman"/>
            </w:rPr>
          </w:rPrChange>
        </w:rPr>
        <w:t>checklist</w:t>
      </w:r>
      <w:r w:rsidR="00D62421" w:rsidRPr="00FB0DFF">
        <w:rPr>
          <w:rFonts w:ascii="Times New Roman" w:eastAsia="Times New Roman" w:hAnsi="Times New Roman" w:cs="Times New Roman"/>
          <w:rPrChange w:id="1000" w:author="Author">
            <w:rPr>
              <w:rFonts w:ascii="Times New Roman" w:eastAsia="Times New Roman" w:hAnsi="Times New Roman" w:cs="Times New Roman"/>
            </w:rPr>
          </w:rPrChange>
        </w:rPr>
        <w:t>s</w:t>
      </w:r>
      <w:r w:rsidR="005F14C3" w:rsidRPr="00FB0DFF">
        <w:rPr>
          <w:rFonts w:ascii="Times New Roman" w:eastAsia="Times New Roman" w:hAnsi="Times New Roman" w:cs="Times New Roman"/>
          <w:rPrChange w:id="1001" w:author="Author">
            <w:rPr>
              <w:rFonts w:ascii="Times New Roman" w:eastAsia="Times New Roman" w:hAnsi="Times New Roman" w:cs="Times New Roman"/>
            </w:rPr>
          </w:rPrChange>
        </w:rPr>
        <w:t xml:space="preserve"> for </w:t>
      </w:r>
      <w:r w:rsidRPr="00FB0DFF">
        <w:rPr>
          <w:rFonts w:ascii="Times New Roman" w:eastAsia="Times New Roman" w:hAnsi="Times New Roman" w:cs="Times New Roman"/>
          <w:rPrChange w:id="1002" w:author="Author">
            <w:rPr>
              <w:rFonts w:ascii="Times New Roman" w:eastAsia="Times New Roman" w:hAnsi="Times New Roman" w:cs="Times New Roman"/>
            </w:rPr>
          </w:rPrChange>
        </w:rPr>
        <w:t xml:space="preserve">the development of </w:t>
      </w:r>
      <w:r w:rsidR="005F14C3" w:rsidRPr="00FB0DFF">
        <w:rPr>
          <w:rFonts w:ascii="Times New Roman" w:eastAsia="Times New Roman" w:hAnsi="Times New Roman" w:cs="Times New Roman"/>
          <w:rPrChange w:id="1003" w:author="Author">
            <w:rPr>
              <w:rFonts w:ascii="Times New Roman" w:eastAsia="Times New Roman" w:hAnsi="Times New Roman" w:cs="Times New Roman"/>
            </w:rPr>
          </w:rPrChange>
        </w:rPr>
        <w:t>Environmental and Social Management Plans (ESMPs)</w:t>
      </w:r>
      <w:r w:rsidR="00BE038E" w:rsidRPr="00FB0DFF">
        <w:rPr>
          <w:rFonts w:ascii="Times New Roman" w:eastAsia="Times New Roman" w:hAnsi="Times New Roman" w:cs="Times New Roman"/>
          <w:rPrChange w:id="1004" w:author="Author">
            <w:rPr>
              <w:rFonts w:ascii="Times New Roman" w:eastAsia="Times New Roman" w:hAnsi="Times New Roman" w:cs="Times New Roman"/>
            </w:rPr>
          </w:rPrChange>
        </w:rPr>
        <w:t xml:space="preserve"> and Infection Control and Waste Management Plans (ICWMPs)</w:t>
      </w:r>
      <w:r w:rsidR="008A7E0E" w:rsidRPr="00FB0DFF">
        <w:rPr>
          <w:rFonts w:ascii="Times New Roman" w:eastAsia="Times New Roman" w:hAnsi="Times New Roman" w:cs="Times New Roman"/>
          <w:rPrChange w:id="1005" w:author="Author">
            <w:rPr>
              <w:rFonts w:ascii="Times New Roman" w:eastAsia="Times New Roman" w:hAnsi="Times New Roman" w:cs="Times New Roman"/>
            </w:rPr>
          </w:rPrChange>
        </w:rPr>
        <w:t>;</w:t>
      </w:r>
      <w:r w:rsidR="005F14C3" w:rsidRPr="00FB0DFF">
        <w:rPr>
          <w:rFonts w:ascii="Times New Roman" w:eastAsia="Times New Roman" w:hAnsi="Times New Roman" w:cs="Times New Roman"/>
          <w:rPrChange w:id="1006" w:author="Author">
            <w:rPr>
              <w:rFonts w:ascii="Times New Roman" w:eastAsia="Times New Roman" w:hAnsi="Times New Roman" w:cs="Times New Roman"/>
            </w:rPr>
          </w:rPrChange>
        </w:rPr>
        <w:t xml:space="preserve"> Labor Management Procedures (LMP)</w:t>
      </w:r>
      <w:r w:rsidR="00D62421" w:rsidRPr="00FB0DFF">
        <w:rPr>
          <w:rFonts w:ascii="Times New Roman" w:eastAsia="Times New Roman" w:hAnsi="Times New Roman" w:cs="Times New Roman"/>
          <w:rPrChange w:id="1007" w:author="Author">
            <w:rPr>
              <w:rFonts w:ascii="Times New Roman" w:eastAsia="Times New Roman" w:hAnsi="Times New Roman" w:cs="Times New Roman"/>
            </w:rPr>
          </w:rPrChange>
        </w:rPr>
        <w:t>,</w:t>
      </w:r>
      <w:r w:rsidR="005F14C3" w:rsidRPr="00FB0DFF">
        <w:rPr>
          <w:rFonts w:ascii="Times New Roman" w:eastAsia="Times New Roman" w:hAnsi="Times New Roman" w:cs="Times New Roman"/>
          <w:rPrChange w:id="1008" w:author="Author">
            <w:rPr>
              <w:rFonts w:ascii="Times New Roman" w:eastAsia="Times New Roman" w:hAnsi="Times New Roman" w:cs="Times New Roman"/>
            </w:rPr>
          </w:rPrChange>
        </w:rPr>
        <w:t xml:space="preserve"> including Grievance redress Mechanism (GRM)</w:t>
      </w:r>
      <w:r w:rsidR="00BF1D69" w:rsidRPr="00FB0DFF">
        <w:rPr>
          <w:rFonts w:ascii="Times New Roman" w:eastAsia="Times New Roman" w:hAnsi="Times New Roman" w:cs="Times New Roman"/>
          <w:rPrChange w:id="1009"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010" w:author="Author">
            <w:rPr>
              <w:rFonts w:ascii="Times New Roman" w:eastAsia="Times New Roman" w:hAnsi="Times New Roman" w:cs="Times New Roman"/>
            </w:rPr>
          </w:rPrChange>
        </w:rPr>
        <w:t xml:space="preserve"> relevant guidelines of</w:t>
      </w:r>
      <w:r w:rsidR="005F14C3" w:rsidRPr="00FB0DFF">
        <w:rPr>
          <w:rFonts w:ascii="Times New Roman" w:eastAsia="Times New Roman" w:hAnsi="Times New Roman" w:cs="Times New Roman"/>
          <w:rPrChange w:id="1011"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1012" w:author="Author">
            <w:rPr>
              <w:rFonts w:ascii="Times New Roman" w:eastAsia="Times New Roman" w:hAnsi="Times New Roman" w:cs="Times New Roman"/>
            </w:rPr>
          </w:rPrChange>
        </w:rPr>
        <w:t>the World Health Organization (</w:t>
      </w:r>
      <w:r w:rsidR="005F14C3" w:rsidRPr="00FB0DFF">
        <w:rPr>
          <w:rFonts w:ascii="Times New Roman" w:eastAsia="Times New Roman" w:hAnsi="Times New Roman" w:cs="Times New Roman"/>
          <w:rPrChange w:id="1013" w:author="Author">
            <w:rPr>
              <w:rFonts w:ascii="Times New Roman" w:eastAsia="Times New Roman" w:hAnsi="Times New Roman" w:cs="Times New Roman"/>
            </w:rPr>
          </w:rPrChange>
        </w:rPr>
        <w:t>WHO</w:t>
      </w:r>
      <w:r w:rsidRPr="00FB0DFF">
        <w:rPr>
          <w:rFonts w:ascii="Times New Roman" w:eastAsia="Times New Roman" w:hAnsi="Times New Roman" w:cs="Times New Roman"/>
          <w:rPrChange w:id="1014" w:author="Author">
            <w:rPr>
              <w:rFonts w:ascii="Times New Roman" w:eastAsia="Times New Roman" w:hAnsi="Times New Roman" w:cs="Times New Roman"/>
            </w:rPr>
          </w:rPrChange>
        </w:rPr>
        <w:t>)</w:t>
      </w:r>
      <w:r w:rsidR="005F14C3" w:rsidRPr="00FB0DFF">
        <w:rPr>
          <w:rFonts w:ascii="Times New Roman" w:eastAsia="Times New Roman" w:hAnsi="Times New Roman" w:cs="Times New Roman"/>
          <w:rPrChange w:id="1015" w:author="Author">
            <w:rPr>
              <w:rFonts w:ascii="Times New Roman" w:eastAsia="Times New Roman" w:hAnsi="Times New Roman" w:cs="Times New Roman"/>
            </w:rPr>
          </w:rPrChange>
        </w:rPr>
        <w:t xml:space="preserve"> and </w:t>
      </w:r>
      <w:r w:rsidRPr="00FB0DFF">
        <w:rPr>
          <w:rFonts w:ascii="Times New Roman" w:eastAsia="Times New Roman" w:hAnsi="Times New Roman" w:cs="Times New Roman"/>
          <w:rPrChange w:id="1016" w:author="Author">
            <w:rPr>
              <w:rFonts w:ascii="Times New Roman" w:eastAsia="Times New Roman" w:hAnsi="Times New Roman" w:cs="Times New Roman"/>
            </w:rPr>
          </w:rPrChange>
        </w:rPr>
        <w:t>Good International Industry Practice (</w:t>
      </w:r>
      <w:r w:rsidR="005F14C3" w:rsidRPr="00FB0DFF">
        <w:rPr>
          <w:rFonts w:ascii="Times New Roman" w:eastAsia="Times New Roman" w:hAnsi="Times New Roman" w:cs="Times New Roman"/>
          <w:rPrChange w:id="1017" w:author="Author">
            <w:rPr>
              <w:rFonts w:ascii="Times New Roman" w:eastAsia="Times New Roman" w:hAnsi="Times New Roman" w:cs="Times New Roman"/>
            </w:rPr>
          </w:rPrChange>
        </w:rPr>
        <w:t>GIIP</w:t>
      </w:r>
      <w:r w:rsidRPr="00FB0DFF">
        <w:rPr>
          <w:rFonts w:ascii="Times New Roman" w:eastAsia="Times New Roman" w:hAnsi="Times New Roman" w:cs="Times New Roman"/>
          <w:rPrChange w:id="1018" w:author="Author">
            <w:rPr>
              <w:rFonts w:ascii="Times New Roman" w:eastAsia="Times New Roman" w:hAnsi="Times New Roman" w:cs="Times New Roman"/>
            </w:rPr>
          </w:rPrChange>
        </w:rPr>
        <w:t>)</w:t>
      </w:r>
      <w:r w:rsidR="005F14C3" w:rsidRPr="00FB0DFF">
        <w:rPr>
          <w:rFonts w:ascii="Times New Roman" w:eastAsia="Times New Roman" w:hAnsi="Times New Roman" w:cs="Times New Roman"/>
          <w:rPrChange w:id="1019" w:author="Author">
            <w:rPr>
              <w:rFonts w:ascii="Times New Roman" w:eastAsia="Times New Roman" w:hAnsi="Times New Roman" w:cs="Times New Roman"/>
            </w:rPr>
          </w:rPrChange>
        </w:rPr>
        <w:t xml:space="preserve">. </w:t>
      </w:r>
    </w:p>
    <w:p w14:paraId="683E5E0B" w14:textId="0E53F1FE" w:rsidR="003640D7" w:rsidRPr="00FB0DFF" w:rsidRDefault="005F14C3" w:rsidP="005F14C3">
      <w:pPr>
        <w:spacing w:after="240"/>
        <w:ind w:left="7"/>
        <w:jc w:val="both"/>
        <w:rPr>
          <w:ins w:id="1020" w:author="Author"/>
          <w:rFonts w:ascii="Times New Roman" w:eastAsia="Times New Roman" w:hAnsi="Times New Roman" w:cs="Times New Roman"/>
          <w:rPrChange w:id="1021" w:author="Author">
            <w:rPr>
              <w:ins w:id="1022" w:author="Author"/>
              <w:rFonts w:ascii="Times New Roman" w:eastAsia="Times New Roman" w:hAnsi="Times New Roman" w:cs="Times New Roman"/>
            </w:rPr>
          </w:rPrChange>
        </w:rPr>
      </w:pPr>
      <w:r w:rsidRPr="00FB0DFF">
        <w:rPr>
          <w:rFonts w:ascii="Times New Roman" w:eastAsia="Times New Roman" w:hAnsi="Times New Roman" w:cs="Times New Roman"/>
          <w:rPrChange w:id="1023" w:author="Author">
            <w:rPr>
              <w:rFonts w:ascii="Times New Roman" w:eastAsia="Times New Roman" w:hAnsi="Times New Roman" w:cs="Times New Roman"/>
            </w:rPr>
          </w:rPrChange>
        </w:rPr>
        <w:t>PIU disclose</w:t>
      </w:r>
      <w:r w:rsidR="00A341CB" w:rsidRPr="00FB0DFF">
        <w:rPr>
          <w:rFonts w:ascii="Times New Roman" w:eastAsia="Times New Roman" w:hAnsi="Times New Roman" w:cs="Times New Roman"/>
          <w:rPrChange w:id="1024" w:author="Author">
            <w:rPr>
              <w:rFonts w:ascii="Times New Roman" w:eastAsia="Times New Roman" w:hAnsi="Times New Roman" w:cs="Times New Roman"/>
            </w:rPr>
          </w:rPrChange>
        </w:rPr>
        <w:t>d</w:t>
      </w:r>
      <w:r w:rsidRPr="00FB0DFF">
        <w:rPr>
          <w:rFonts w:ascii="Times New Roman" w:eastAsia="Times New Roman" w:hAnsi="Times New Roman" w:cs="Times New Roman"/>
          <w:rPrChange w:id="1025" w:author="Author">
            <w:rPr>
              <w:rFonts w:ascii="Times New Roman" w:eastAsia="Times New Roman" w:hAnsi="Times New Roman" w:cs="Times New Roman"/>
            </w:rPr>
          </w:rPrChange>
        </w:rPr>
        <w:t xml:space="preserve"> </w:t>
      </w:r>
      <w:r w:rsidR="00A341CB" w:rsidRPr="00FB0DFF">
        <w:rPr>
          <w:rFonts w:ascii="Times New Roman" w:eastAsia="Times New Roman" w:hAnsi="Times New Roman" w:cs="Times New Roman"/>
          <w:rPrChange w:id="1026" w:author="Author">
            <w:rPr>
              <w:rFonts w:ascii="Times New Roman" w:eastAsia="Times New Roman" w:hAnsi="Times New Roman" w:cs="Times New Roman"/>
            </w:rPr>
          </w:rPrChange>
        </w:rPr>
        <w:t xml:space="preserve">the mature draft ESMF </w:t>
      </w:r>
      <w:r w:rsidR="00B2265F" w:rsidRPr="00FB0DFF">
        <w:rPr>
          <w:rFonts w:ascii="Times New Roman" w:eastAsia="Times New Roman" w:hAnsi="Times New Roman" w:cs="Times New Roman"/>
          <w:rPrChange w:id="1027" w:author="Author">
            <w:rPr>
              <w:rFonts w:ascii="Times New Roman" w:eastAsia="Times New Roman" w:hAnsi="Times New Roman" w:cs="Times New Roman"/>
            </w:rPr>
          </w:rPrChange>
        </w:rPr>
        <w:t>in Georgian and English languages through the webpage of MoILHSA</w:t>
      </w:r>
      <w:r w:rsidR="00A341CB" w:rsidRPr="00FB0DFF">
        <w:rPr>
          <w:rFonts w:ascii="Times New Roman" w:eastAsia="Times New Roman" w:hAnsi="Times New Roman" w:cs="Times New Roman"/>
          <w:rPrChange w:id="1028"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1029" w:author="Author">
            <w:rPr>
              <w:rFonts w:ascii="Times New Roman" w:eastAsia="Times New Roman" w:hAnsi="Times New Roman" w:cs="Times New Roman"/>
            </w:rPr>
          </w:rPrChange>
        </w:rPr>
        <w:t xml:space="preserve">and </w:t>
      </w:r>
      <w:r w:rsidR="00A341CB" w:rsidRPr="00FB0DFF">
        <w:rPr>
          <w:rFonts w:ascii="Times New Roman" w:eastAsia="Times New Roman" w:hAnsi="Times New Roman" w:cs="Times New Roman"/>
          <w:rPrChange w:id="1030" w:author="Author">
            <w:rPr>
              <w:rFonts w:ascii="Times New Roman" w:eastAsia="Times New Roman" w:hAnsi="Times New Roman" w:cs="Times New Roman"/>
            </w:rPr>
          </w:rPrChange>
        </w:rPr>
        <w:t xml:space="preserve">held </w:t>
      </w:r>
      <w:r w:rsidR="00B2265F" w:rsidRPr="00FB0DFF">
        <w:rPr>
          <w:rFonts w:ascii="Times New Roman" w:eastAsia="Times New Roman" w:hAnsi="Times New Roman" w:cs="Times New Roman"/>
          <w:rPrChange w:id="1031" w:author="Author">
            <w:rPr>
              <w:rFonts w:ascii="Times New Roman" w:eastAsia="Times New Roman" w:hAnsi="Times New Roman" w:cs="Times New Roman"/>
            </w:rPr>
          </w:rPrChange>
        </w:rPr>
        <w:t xml:space="preserve">virtual </w:t>
      </w:r>
      <w:r w:rsidRPr="00FB0DFF">
        <w:rPr>
          <w:rFonts w:ascii="Times New Roman" w:eastAsia="Times New Roman" w:hAnsi="Times New Roman" w:cs="Times New Roman"/>
          <w:rPrChange w:id="1032" w:author="Author">
            <w:rPr>
              <w:rFonts w:ascii="Times New Roman" w:eastAsia="Times New Roman" w:hAnsi="Times New Roman" w:cs="Times New Roman"/>
            </w:rPr>
          </w:rPrChange>
        </w:rPr>
        <w:t xml:space="preserve">consultations </w:t>
      </w:r>
      <w:r w:rsidR="00B2265F" w:rsidRPr="00FB0DFF">
        <w:rPr>
          <w:rFonts w:ascii="Times New Roman" w:eastAsia="Times New Roman" w:hAnsi="Times New Roman" w:cs="Times New Roman"/>
          <w:rPrChange w:id="1033" w:author="Author">
            <w:rPr>
              <w:rFonts w:ascii="Times New Roman" w:eastAsia="Times New Roman" w:hAnsi="Times New Roman" w:cs="Times New Roman"/>
            </w:rPr>
          </w:rPrChange>
        </w:rPr>
        <w:t>with key stakeholder</w:t>
      </w:r>
      <w:r w:rsidR="001C562F" w:rsidRPr="00FB0DFF">
        <w:rPr>
          <w:rFonts w:ascii="Times New Roman" w:eastAsia="Times New Roman" w:hAnsi="Times New Roman" w:cs="Times New Roman"/>
          <w:rPrChange w:id="1034"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1035" w:author="Author">
            <w:rPr>
              <w:rFonts w:ascii="Times New Roman" w:eastAsia="Times New Roman" w:hAnsi="Times New Roman" w:cs="Times New Roman"/>
            </w:rPr>
          </w:rPrChange>
        </w:rPr>
        <w:t xml:space="preserve">. </w:t>
      </w:r>
      <w:r w:rsidR="001C562F" w:rsidRPr="00FB0DFF">
        <w:rPr>
          <w:rFonts w:ascii="Times New Roman" w:eastAsia="Times New Roman" w:hAnsi="Times New Roman" w:cs="Times New Roman"/>
          <w:rPrChange w:id="1036" w:author="Author">
            <w:rPr>
              <w:rFonts w:ascii="Times New Roman" w:eastAsia="Times New Roman" w:hAnsi="Times New Roman" w:cs="Times New Roman"/>
            </w:rPr>
          </w:rPrChange>
        </w:rPr>
        <w:t xml:space="preserve">Records of the public consultation process are attached to the ESMF. </w:t>
      </w:r>
      <w:r w:rsidRPr="00FB0DFF">
        <w:rPr>
          <w:rFonts w:ascii="Times New Roman" w:eastAsia="Times New Roman" w:hAnsi="Times New Roman" w:cs="Times New Roman"/>
          <w:rPrChange w:id="1037" w:author="Author">
            <w:rPr>
              <w:rFonts w:ascii="Times New Roman" w:eastAsia="Times New Roman" w:hAnsi="Times New Roman" w:cs="Times New Roman"/>
            </w:rPr>
          </w:rPrChange>
        </w:rPr>
        <w:t xml:space="preserve">The </w:t>
      </w:r>
      <w:r w:rsidR="00B2265F" w:rsidRPr="00FB0DFF">
        <w:rPr>
          <w:rFonts w:ascii="Times New Roman" w:eastAsia="Times New Roman" w:hAnsi="Times New Roman" w:cs="Times New Roman"/>
          <w:rPrChange w:id="1038" w:author="Author">
            <w:rPr>
              <w:rFonts w:ascii="Times New Roman" w:eastAsia="Times New Roman" w:hAnsi="Times New Roman" w:cs="Times New Roman"/>
            </w:rPr>
          </w:rPrChange>
        </w:rPr>
        <w:t xml:space="preserve">present </w:t>
      </w:r>
      <w:r w:rsidRPr="00FB0DFF">
        <w:rPr>
          <w:rFonts w:ascii="Times New Roman" w:eastAsia="Times New Roman" w:hAnsi="Times New Roman" w:cs="Times New Roman"/>
          <w:rPrChange w:id="1039" w:author="Author">
            <w:rPr>
              <w:rFonts w:ascii="Times New Roman" w:eastAsia="Times New Roman" w:hAnsi="Times New Roman" w:cs="Times New Roman"/>
            </w:rPr>
          </w:rPrChange>
        </w:rPr>
        <w:t xml:space="preserve">final version of </w:t>
      </w:r>
      <w:r w:rsidR="00B2265F" w:rsidRPr="00FB0DFF">
        <w:rPr>
          <w:rFonts w:ascii="Times New Roman" w:eastAsia="Times New Roman" w:hAnsi="Times New Roman" w:cs="Times New Roman"/>
          <w:rPrChange w:id="1040" w:author="Author">
            <w:rPr>
              <w:rFonts w:ascii="Times New Roman" w:eastAsia="Times New Roman" w:hAnsi="Times New Roman" w:cs="Times New Roman"/>
            </w:rPr>
          </w:rPrChange>
        </w:rPr>
        <w:t>ESMF</w:t>
      </w:r>
      <w:r w:rsidRPr="00FB0DFF">
        <w:rPr>
          <w:rFonts w:ascii="Times New Roman" w:eastAsia="Times New Roman" w:hAnsi="Times New Roman" w:cs="Times New Roman"/>
          <w:rPrChange w:id="1041" w:author="Author">
            <w:rPr>
              <w:rFonts w:ascii="Times New Roman" w:eastAsia="Times New Roman" w:hAnsi="Times New Roman" w:cs="Times New Roman"/>
            </w:rPr>
          </w:rPrChange>
        </w:rPr>
        <w:t xml:space="preserve"> </w:t>
      </w:r>
      <w:del w:id="1042" w:author="Author">
        <w:r w:rsidRPr="00FB0DFF" w:rsidDel="003640D7">
          <w:rPr>
            <w:rFonts w:ascii="Times New Roman" w:eastAsia="Times New Roman" w:hAnsi="Times New Roman" w:cs="Times New Roman"/>
            <w:rPrChange w:id="1043" w:author="Author">
              <w:rPr>
                <w:rFonts w:ascii="Times New Roman" w:eastAsia="Times New Roman" w:hAnsi="Times New Roman" w:cs="Times New Roman"/>
              </w:rPr>
            </w:rPrChange>
          </w:rPr>
          <w:delText>will be</w:delText>
        </w:r>
      </w:del>
      <w:ins w:id="1044" w:author="Author">
        <w:r w:rsidR="003640D7" w:rsidRPr="00FB0DFF">
          <w:rPr>
            <w:rFonts w:ascii="Times New Roman" w:eastAsia="Times New Roman" w:hAnsi="Times New Roman" w:cs="Times New Roman"/>
            <w:rPrChange w:id="1045" w:author="Author">
              <w:rPr>
                <w:rFonts w:ascii="Times New Roman" w:eastAsia="Times New Roman" w:hAnsi="Times New Roman" w:cs="Times New Roman"/>
              </w:rPr>
            </w:rPrChange>
          </w:rPr>
          <w:t>is</w:t>
        </w:r>
      </w:ins>
      <w:r w:rsidRPr="00FB0DFF">
        <w:rPr>
          <w:rFonts w:ascii="Times New Roman" w:eastAsia="Times New Roman" w:hAnsi="Times New Roman" w:cs="Times New Roman"/>
          <w:rPrChange w:id="1046" w:author="Author">
            <w:rPr>
              <w:rFonts w:ascii="Times New Roman" w:eastAsia="Times New Roman" w:hAnsi="Times New Roman" w:cs="Times New Roman"/>
            </w:rPr>
          </w:rPrChange>
        </w:rPr>
        <w:t xml:space="preserve"> disclosed </w:t>
      </w:r>
      <w:r w:rsidR="00B2265F" w:rsidRPr="00FB0DFF">
        <w:rPr>
          <w:rFonts w:ascii="Times New Roman" w:eastAsia="Times New Roman" w:hAnsi="Times New Roman" w:cs="Times New Roman"/>
          <w:rPrChange w:id="1047" w:author="Author">
            <w:rPr>
              <w:rFonts w:ascii="Times New Roman" w:eastAsia="Times New Roman" w:hAnsi="Times New Roman" w:cs="Times New Roman"/>
            </w:rPr>
          </w:rPrChange>
        </w:rPr>
        <w:t xml:space="preserve">through the </w:t>
      </w:r>
      <w:r w:rsidRPr="00FB0DFF">
        <w:rPr>
          <w:rFonts w:ascii="Times New Roman" w:eastAsia="Times New Roman" w:hAnsi="Times New Roman" w:cs="Times New Roman"/>
          <w:rPrChange w:id="1048" w:author="Author">
            <w:rPr>
              <w:rFonts w:ascii="Times New Roman" w:eastAsia="Times New Roman" w:hAnsi="Times New Roman" w:cs="Times New Roman"/>
            </w:rPr>
          </w:rPrChange>
        </w:rPr>
        <w:t xml:space="preserve">MoILHSA webpage </w:t>
      </w:r>
      <w:r w:rsidR="00B2265F" w:rsidRPr="00FB0DFF">
        <w:rPr>
          <w:rFonts w:ascii="Times New Roman" w:eastAsia="Times New Roman" w:hAnsi="Times New Roman" w:cs="Times New Roman"/>
          <w:rPrChange w:id="1049" w:author="Author">
            <w:rPr>
              <w:rFonts w:ascii="Times New Roman" w:eastAsia="Times New Roman" w:hAnsi="Times New Roman" w:cs="Times New Roman"/>
            </w:rPr>
          </w:rPrChange>
        </w:rPr>
        <w:t xml:space="preserve">as well as through the external webpage of the World Bank. </w:t>
      </w:r>
    </w:p>
    <w:p w14:paraId="45775DC9" w14:textId="77777777" w:rsidR="003640D7" w:rsidRPr="00FB0DFF" w:rsidRDefault="003640D7">
      <w:pPr>
        <w:rPr>
          <w:ins w:id="1050" w:author="Author"/>
          <w:rFonts w:ascii="Times New Roman" w:eastAsia="Times New Roman" w:hAnsi="Times New Roman" w:cs="Times New Roman"/>
          <w:rPrChange w:id="1051" w:author="Author">
            <w:rPr>
              <w:ins w:id="1052" w:author="Author"/>
              <w:rFonts w:ascii="Times New Roman" w:eastAsia="Times New Roman" w:hAnsi="Times New Roman" w:cs="Times New Roman"/>
            </w:rPr>
          </w:rPrChange>
        </w:rPr>
      </w:pPr>
      <w:ins w:id="1053" w:author="Author">
        <w:r w:rsidRPr="00FB0DFF">
          <w:rPr>
            <w:rFonts w:ascii="Times New Roman" w:eastAsia="Times New Roman" w:hAnsi="Times New Roman" w:cs="Times New Roman"/>
            <w:rPrChange w:id="1054" w:author="Author">
              <w:rPr>
                <w:rFonts w:ascii="Times New Roman" w:eastAsia="Times New Roman" w:hAnsi="Times New Roman" w:cs="Times New Roman"/>
              </w:rPr>
            </w:rPrChange>
          </w:rPr>
          <w:br w:type="page"/>
        </w:r>
      </w:ins>
    </w:p>
    <w:p w14:paraId="0000009B" w14:textId="262DEE00" w:rsidR="009F1887" w:rsidRPr="00FB0DFF" w:rsidRDefault="00790D5B" w:rsidP="004974EF">
      <w:pPr>
        <w:pStyle w:val="Heading1"/>
        <w:numPr>
          <w:ilvl w:val="0"/>
          <w:numId w:val="86"/>
        </w:numPr>
        <w:rPr>
          <w:rFonts w:cs="Times New Roman"/>
          <w:rPrChange w:id="1055" w:author="Author">
            <w:rPr>
              <w:rFonts w:cs="Times New Roman"/>
            </w:rPr>
          </w:rPrChange>
        </w:rPr>
      </w:pPr>
      <w:bookmarkStart w:id="1056" w:name="_Toc50934616"/>
      <w:r w:rsidRPr="00FB0DFF">
        <w:rPr>
          <w:rFonts w:cs="Times New Roman"/>
          <w:rPrChange w:id="1057" w:author="Author">
            <w:rPr>
              <w:rFonts w:cs="Times New Roman"/>
            </w:rPr>
          </w:rPrChange>
        </w:rPr>
        <w:lastRenderedPageBreak/>
        <w:t>Introduction and Background</w:t>
      </w:r>
      <w:bookmarkEnd w:id="1056"/>
    </w:p>
    <w:p w14:paraId="0000009C" w14:textId="25461F99" w:rsidR="009F1887" w:rsidRPr="00FB0DFF" w:rsidRDefault="00790D5B" w:rsidP="00A93DBE">
      <w:pPr>
        <w:spacing w:before="240" w:after="240"/>
        <w:jc w:val="both"/>
        <w:rPr>
          <w:rFonts w:ascii="Times New Roman" w:eastAsia="Times New Roman" w:hAnsi="Times New Roman" w:cs="Times New Roman"/>
          <w:rPrChange w:id="1058" w:author="Author">
            <w:rPr>
              <w:rFonts w:ascii="Times New Roman" w:eastAsia="Times New Roman" w:hAnsi="Times New Roman" w:cs="Times New Roman"/>
            </w:rPr>
          </w:rPrChange>
        </w:rPr>
      </w:pPr>
      <w:r w:rsidRPr="00FB0DFF">
        <w:rPr>
          <w:rFonts w:ascii="Times New Roman" w:eastAsia="Times New Roman" w:hAnsi="Times New Roman" w:cs="Times New Roman"/>
          <w:rPrChange w:id="1059" w:author="Author">
            <w:rPr>
              <w:rFonts w:ascii="Times New Roman" w:eastAsia="Times New Roman" w:hAnsi="Times New Roman" w:cs="Times New Roman"/>
            </w:rPr>
          </w:rPrChange>
        </w:rPr>
        <w:t xml:space="preserve">An outbreak of COVID-19, caused by the 2019 novel COVID-19 (SARS-CoV-2), has been spreading rapidly across the world since December 2019, when the initial cases were diagnosed in Wuhan, Hubei Province, China. On March 11, 2020, the WHO declared a global pandemic. The first cases of the COVID-19 in Georgia were confirmed on February 26, 2020 and the state of emergency was declared on March 21, 2020. </w:t>
      </w:r>
      <w:r w:rsidR="00846988" w:rsidRPr="00FB0DFF">
        <w:rPr>
          <w:rFonts w:ascii="Times New Roman" w:eastAsia="Times New Roman" w:hAnsi="Times New Roman" w:cs="Times New Roman"/>
          <w:rPrChange w:id="1060" w:author="Author">
            <w:rPr>
              <w:rFonts w:ascii="Times New Roman" w:eastAsia="Times New Roman" w:hAnsi="Times New Roman" w:cs="Times New Roman"/>
            </w:rPr>
          </w:rPrChange>
        </w:rPr>
        <w:t>This</w:t>
      </w:r>
      <w:r w:rsidRPr="00FB0DFF">
        <w:rPr>
          <w:rFonts w:ascii="Times New Roman" w:eastAsia="Times New Roman" w:hAnsi="Times New Roman" w:cs="Times New Roman"/>
          <w:rPrChange w:id="1061" w:author="Author">
            <w:rPr>
              <w:rFonts w:ascii="Times New Roman" w:eastAsia="Times New Roman" w:hAnsi="Times New Roman" w:cs="Times New Roman"/>
            </w:rPr>
          </w:rPrChange>
        </w:rPr>
        <w:t xml:space="preserve"> implied closure of all educational institutions and many public venues, such as gyms, museums, theaters, shopping malls, bars and restaurants. Strict transportation restrictions were introduced, including the suspension of air and rail traffic, as well as border closures with neighboring Armenia, Azerbaijan, and Russia. Additional quarantine measures have followed, including curfew from 9:00 pm to 6:00 am; prohibition of meetings of more than 10 people, public events and other mass events, schools and universities shift to online and distance-learning methods. The Government decided to make all medical care related to COVID-19 free of charge, regardless of whether patients have medical insurance. </w:t>
      </w:r>
    </w:p>
    <w:p w14:paraId="0000009D" w14:textId="77777777" w:rsidR="009F1887" w:rsidRPr="00FB0DFF" w:rsidRDefault="00790D5B" w:rsidP="00A93DBE">
      <w:pPr>
        <w:spacing w:after="240"/>
        <w:jc w:val="both"/>
        <w:rPr>
          <w:rFonts w:ascii="Times New Roman" w:eastAsia="Times New Roman" w:hAnsi="Times New Roman" w:cs="Times New Roman"/>
          <w:rPrChange w:id="1062" w:author="Author">
            <w:rPr>
              <w:rFonts w:ascii="Times New Roman" w:eastAsia="Times New Roman" w:hAnsi="Times New Roman" w:cs="Times New Roman"/>
            </w:rPr>
          </w:rPrChange>
        </w:rPr>
      </w:pPr>
      <w:r w:rsidRPr="00FB0DFF">
        <w:rPr>
          <w:rFonts w:ascii="Times New Roman" w:eastAsia="Times New Roman" w:hAnsi="Times New Roman" w:cs="Times New Roman"/>
          <w:rPrChange w:id="1063" w:author="Author">
            <w:rPr>
              <w:rFonts w:ascii="Times New Roman" w:eastAsia="Times New Roman" w:hAnsi="Times New Roman" w:cs="Times New Roman"/>
            </w:rPr>
          </w:rPrChange>
        </w:rPr>
        <w:t>Measures undertaken to manage spread of disease in Georgia have proven effective, as the country demonstrates the lowest number of COVID-19 cases as well as the lowest incidence of death from the virus in the South Caucasus and is one of the best performers worldwide. Based on the epidemiologic data and medical advice, imposed gradual release of restrictions started in May 2020 and continue thereafter. State of emergency and curfew were lifted on May 23, 2020.</w:t>
      </w:r>
    </w:p>
    <w:p w14:paraId="0000009E" w14:textId="21C5BC6C" w:rsidR="009F1887" w:rsidRPr="00FB0DFF" w:rsidRDefault="00790D5B" w:rsidP="00A93DBE">
      <w:pPr>
        <w:spacing w:after="240"/>
        <w:ind w:left="7"/>
        <w:jc w:val="both"/>
        <w:rPr>
          <w:rFonts w:ascii="Times New Roman" w:eastAsia="Times New Roman" w:hAnsi="Times New Roman" w:cs="Times New Roman"/>
          <w:rPrChange w:id="1064" w:author="Author">
            <w:rPr>
              <w:rFonts w:ascii="Times New Roman" w:eastAsia="Times New Roman" w:hAnsi="Times New Roman" w:cs="Times New Roman"/>
            </w:rPr>
          </w:rPrChange>
        </w:rPr>
      </w:pPr>
      <w:r w:rsidRPr="00FB0DFF">
        <w:rPr>
          <w:rFonts w:ascii="Times New Roman" w:eastAsia="Times New Roman" w:hAnsi="Times New Roman" w:cs="Times New Roman"/>
          <w:rPrChange w:id="1065" w:author="Author">
            <w:rPr>
              <w:rFonts w:ascii="Times New Roman" w:eastAsia="Times New Roman" w:hAnsi="Times New Roman" w:cs="Times New Roman"/>
            </w:rPr>
          </w:rPrChange>
        </w:rPr>
        <w:t>COVID-19 poses serious social and economic challenges to the country and represents a severe risk of losing important gains in the fight against poverty.</w:t>
      </w:r>
      <w:r w:rsidRPr="00FB0DFF">
        <w:rPr>
          <w:rFonts w:ascii="Times New Roman" w:eastAsia="Times New Roman" w:hAnsi="Times New Roman" w:cs="Times New Roman"/>
          <w:b/>
          <w:rPrChange w:id="1066"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rPrChange w:id="1067" w:author="Author">
            <w:rPr>
              <w:rFonts w:ascii="Times New Roman" w:eastAsia="Times New Roman" w:hAnsi="Times New Roman" w:cs="Times New Roman"/>
            </w:rPr>
          </w:rPrChange>
        </w:rPr>
        <w:t>The lockdown and closure of all non-essential business activities slowed down the production, increased layoffs, reduced labor income - especially for private sector workers - with significant adverse impacts on employment and poverty. Economic activities, particularly in the tourism and hospitality sectors, have come to a standstill. Government of Georgia developed an anti-crisis package to assist private businesses and individuals</w:t>
      </w:r>
      <w:r w:rsidR="007077CE" w:rsidRPr="00FB0DFF">
        <w:rPr>
          <w:rFonts w:ascii="Times New Roman" w:eastAsia="Times New Roman" w:hAnsi="Times New Roman" w:cs="Times New Roman"/>
          <w:rPrChange w:id="1068" w:author="Author">
            <w:rPr>
              <w:rFonts w:ascii="Times New Roman" w:eastAsia="Times New Roman" w:hAnsi="Times New Roman" w:cs="Times New Roman"/>
            </w:rPr>
          </w:rPrChange>
        </w:rPr>
        <w:t>, implemented</w:t>
      </w:r>
      <w:r w:rsidRPr="00FB0DFF">
        <w:rPr>
          <w:rFonts w:ascii="Times New Roman" w:eastAsia="Times New Roman" w:hAnsi="Times New Roman" w:cs="Times New Roman"/>
          <w:rPrChange w:id="1069" w:author="Author">
            <w:rPr>
              <w:rFonts w:ascii="Times New Roman" w:eastAsia="Times New Roman" w:hAnsi="Times New Roman" w:cs="Times New Roman"/>
            </w:rPr>
          </w:rPrChange>
        </w:rPr>
        <w:t xml:space="preserve"> in two stages. The first stage, involving emergency assistance, started in March 2020 and the second stage kicked off in April to facilitate recovery. First stage actions included absorption of citizens’ utility bills by the government for those customers whose monthly consumption of power was less than 200 kW and that of the natural gas below 200m</w:t>
      </w:r>
      <w:r w:rsidRPr="00FB0DFF">
        <w:rPr>
          <w:rFonts w:ascii="Times New Roman" w:eastAsia="Times New Roman" w:hAnsi="Times New Roman" w:cs="Times New Roman"/>
          <w:vertAlign w:val="superscript"/>
          <w:rPrChange w:id="1070" w:author="Author">
            <w:rPr>
              <w:rFonts w:ascii="Times New Roman" w:eastAsia="Times New Roman" w:hAnsi="Times New Roman" w:cs="Times New Roman"/>
              <w:vertAlign w:val="superscript"/>
            </w:rPr>
          </w:rPrChange>
        </w:rPr>
        <w:t>3</w:t>
      </w:r>
      <w:r w:rsidRPr="00FB0DFF">
        <w:rPr>
          <w:rFonts w:ascii="Times New Roman" w:eastAsia="Times New Roman" w:hAnsi="Times New Roman" w:cs="Times New Roman"/>
          <w:rPrChange w:id="1071" w:author="Author">
            <w:rPr>
              <w:rFonts w:ascii="Times New Roman" w:eastAsia="Times New Roman" w:hAnsi="Times New Roman" w:cs="Times New Roman"/>
            </w:rPr>
          </w:rPrChange>
        </w:rPr>
        <w:t>; State control against price rise for nine staple food products; and provision of three months’ long credit deferral to debtors by the commercial banks. Second stage interventions include</w:t>
      </w:r>
      <w:r w:rsidR="00482B03" w:rsidRPr="00FB0DFF">
        <w:rPr>
          <w:rFonts w:ascii="Times New Roman" w:eastAsia="Times New Roman" w:hAnsi="Times New Roman" w:cs="Times New Roman"/>
          <w:rPrChange w:id="1072" w:author="Author">
            <w:rPr>
              <w:rFonts w:ascii="Times New Roman" w:eastAsia="Times New Roman" w:hAnsi="Times New Roman" w:cs="Times New Roman"/>
            </w:rPr>
          </w:rPrChange>
        </w:rPr>
        <w:t>d</w:t>
      </w:r>
      <w:r w:rsidRPr="00FB0DFF">
        <w:rPr>
          <w:rFonts w:ascii="Times New Roman" w:eastAsia="Times New Roman" w:hAnsi="Times New Roman" w:cs="Times New Roman"/>
          <w:rPrChange w:id="1073" w:author="Author">
            <w:rPr>
              <w:rFonts w:ascii="Times New Roman" w:eastAsia="Times New Roman" w:hAnsi="Times New Roman" w:cs="Times New Roman"/>
            </w:rPr>
          </w:rPrChange>
        </w:rPr>
        <w:t xml:space="preserve"> payments to laid off workers and various categories of self-employed persons, various tax breaks to employers to keep jobs available as well as Targeted Social Assistance (TSA) to pensioners and other vulnerable groups.   </w:t>
      </w:r>
    </w:p>
    <w:p w14:paraId="0000009F" w14:textId="41ED7EA2" w:rsidR="009F1887" w:rsidRPr="00FB0DFF" w:rsidRDefault="00790D5B" w:rsidP="00A93DBE">
      <w:pPr>
        <w:spacing w:after="240"/>
        <w:jc w:val="both"/>
        <w:rPr>
          <w:rFonts w:ascii="Times New Roman" w:eastAsia="Times New Roman" w:hAnsi="Times New Roman" w:cs="Times New Roman"/>
          <w:rPrChange w:id="1074" w:author="Author">
            <w:rPr>
              <w:rFonts w:ascii="Times New Roman" w:eastAsia="Times New Roman" w:hAnsi="Times New Roman" w:cs="Times New Roman"/>
            </w:rPr>
          </w:rPrChange>
        </w:rPr>
      </w:pPr>
      <w:r w:rsidRPr="00FB0DFF">
        <w:rPr>
          <w:rFonts w:ascii="Times New Roman" w:eastAsia="Times New Roman" w:hAnsi="Times New Roman" w:cs="Times New Roman"/>
          <w:rPrChange w:id="1075" w:author="Author">
            <w:rPr>
              <w:rFonts w:ascii="Times New Roman" w:eastAsia="Times New Roman" w:hAnsi="Times New Roman" w:cs="Times New Roman"/>
            </w:rPr>
          </w:rPrChange>
        </w:rPr>
        <w:t xml:space="preserve">Several bilateral and multilateral donors extended support to Georgia in support to its healthcare and social welfare systems in the face of the pandemic. IBRD provided financing of </w:t>
      </w:r>
      <w:ins w:id="1076" w:author="Author">
        <w:r w:rsidR="00A6758C" w:rsidRPr="00FB0DFF">
          <w:rPr>
            <w:rFonts w:ascii="Times New Roman" w:eastAsia="Times New Roman" w:hAnsi="Times New Roman" w:cs="Times New Roman"/>
            <w:rPrChange w:id="1077" w:author="Author">
              <w:rPr>
                <w:rFonts w:ascii="Times New Roman" w:eastAsia="Times New Roman" w:hAnsi="Times New Roman" w:cs="Times New Roman"/>
              </w:rPr>
            </w:rPrChange>
          </w:rPr>
          <w:t>EUR</w:t>
        </w:r>
      </w:ins>
      <w:del w:id="1078" w:author="Author">
        <w:r w:rsidRPr="00FB0DFF" w:rsidDel="00A6758C">
          <w:rPr>
            <w:rFonts w:ascii="Times New Roman" w:eastAsia="Times New Roman" w:hAnsi="Times New Roman" w:cs="Times New Roman"/>
            <w:rPrChange w:id="1079" w:author="Author">
              <w:rPr>
                <w:rFonts w:ascii="Times New Roman" w:eastAsia="Times New Roman" w:hAnsi="Times New Roman" w:cs="Times New Roman"/>
              </w:rPr>
            </w:rPrChange>
          </w:rPr>
          <w:delText>US$</w:delText>
        </w:r>
      </w:del>
      <w:ins w:id="1080" w:author="Author">
        <w:r w:rsidR="00F25B11" w:rsidRPr="00FB0DFF">
          <w:rPr>
            <w:rFonts w:ascii="Times New Roman" w:eastAsia="Times New Roman" w:hAnsi="Times New Roman" w:cs="Times New Roman"/>
            <w:rPrChange w:id="1081" w:author="Author">
              <w:rPr>
                <w:rFonts w:ascii="Times New Roman" w:eastAsia="Times New Roman" w:hAnsi="Times New Roman" w:cs="Times New Roman"/>
              </w:rPr>
            </w:rPrChange>
          </w:rPr>
          <w:t>73.1</w:t>
        </w:r>
      </w:ins>
      <w:del w:id="1082" w:author="Author">
        <w:r w:rsidRPr="00FB0DFF" w:rsidDel="00F25B11">
          <w:rPr>
            <w:rFonts w:ascii="Times New Roman" w:eastAsia="Times New Roman" w:hAnsi="Times New Roman" w:cs="Times New Roman"/>
            <w:rPrChange w:id="1083" w:author="Author">
              <w:rPr>
                <w:rFonts w:ascii="Times New Roman" w:eastAsia="Times New Roman" w:hAnsi="Times New Roman" w:cs="Times New Roman"/>
              </w:rPr>
            </w:rPrChange>
          </w:rPr>
          <w:delText>80</w:delText>
        </w:r>
      </w:del>
      <w:r w:rsidRPr="00FB0DFF">
        <w:rPr>
          <w:rFonts w:ascii="Times New Roman" w:eastAsia="Times New Roman" w:hAnsi="Times New Roman" w:cs="Times New Roman"/>
          <w:rPrChange w:id="1084" w:author="Author">
            <w:rPr>
              <w:rFonts w:ascii="Times New Roman" w:eastAsia="Times New Roman" w:hAnsi="Times New Roman" w:cs="Times New Roman"/>
            </w:rPr>
          </w:rPrChange>
        </w:rPr>
        <w:t xml:space="preserve"> million to Georgia under the global framework of the World Bank COVID-19 Response. AIIB allocated co-financing to this operation in the amount of </w:t>
      </w:r>
      <w:ins w:id="1085" w:author="Author">
        <w:r w:rsidR="00F25B11" w:rsidRPr="00FB0DFF">
          <w:rPr>
            <w:rFonts w:ascii="Times New Roman" w:eastAsia="Times New Roman" w:hAnsi="Times New Roman" w:cs="Times New Roman"/>
            <w:rPrChange w:id="1086" w:author="Author">
              <w:rPr>
                <w:rFonts w:ascii="Times New Roman" w:eastAsia="Times New Roman" w:hAnsi="Times New Roman" w:cs="Times New Roman"/>
              </w:rPr>
            </w:rPrChange>
          </w:rPr>
          <w:t>EUR</w:t>
        </w:r>
      </w:ins>
      <w:del w:id="1087" w:author="Author">
        <w:r w:rsidRPr="00FB0DFF" w:rsidDel="00F25B11">
          <w:rPr>
            <w:rFonts w:ascii="Times New Roman" w:eastAsia="Times New Roman" w:hAnsi="Times New Roman" w:cs="Times New Roman"/>
            <w:rPrChange w:id="1088" w:author="Author">
              <w:rPr>
                <w:rFonts w:ascii="Times New Roman" w:eastAsia="Times New Roman" w:hAnsi="Times New Roman" w:cs="Times New Roman"/>
              </w:rPr>
            </w:rPrChange>
          </w:rPr>
          <w:delText>US$</w:delText>
        </w:r>
      </w:del>
      <w:ins w:id="1089" w:author="Author">
        <w:r w:rsidR="00F25B11" w:rsidRPr="00FB0DFF">
          <w:rPr>
            <w:rFonts w:ascii="Times New Roman" w:eastAsia="Times New Roman" w:hAnsi="Times New Roman" w:cs="Times New Roman"/>
            <w:rPrChange w:id="1090" w:author="Author">
              <w:rPr>
                <w:rFonts w:ascii="Times New Roman" w:eastAsia="Times New Roman" w:hAnsi="Times New Roman" w:cs="Times New Roman"/>
              </w:rPr>
            </w:rPrChange>
          </w:rPr>
          <w:t>91.3</w:t>
        </w:r>
      </w:ins>
      <w:del w:id="1091" w:author="Author">
        <w:r w:rsidRPr="00FB0DFF" w:rsidDel="00F25B11">
          <w:rPr>
            <w:rFonts w:ascii="Times New Roman" w:eastAsia="Times New Roman" w:hAnsi="Times New Roman" w:cs="Times New Roman"/>
            <w:rPrChange w:id="1092" w:author="Author">
              <w:rPr>
                <w:rFonts w:ascii="Times New Roman" w:eastAsia="Times New Roman" w:hAnsi="Times New Roman" w:cs="Times New Roman"/>
              </w:rPr>
            </w:rPrChange>
          </w:rPr>
          <w:delText>100</w:delText>
        </w:r>
      </w:del>
      <w:r w:rsidRPr="00FB0DFF">
        <w:rPr>
          <w:rFonts w:ascii="Times New Roman" w:eastAsia="Times New Roman" w:hAnsi="Times New Roman" w:cs="Times New Roman"/>
          <w:rPrChange w:id="1093" w:author="Author">
            <w:rPr>
              <w:rFonts w:ascii="Times New Roman" w:eastAsia="Times New Roman" w:hAnsi="Times New Roman" w:cs="Times New Roman"/>
            </w:rPr>
          </w:rPrChange>
        </w:rPr>
        <w:t xml:space="preserve"> million. The </w:t>
      </w:r>
      <w:r w:rsidR="00F03D9B" w:rsidRPr="00FB0DFF">
        <w:rPr>
          <w:rFonts w:ascii="Times New Roman" w:eastAsia="Times New Roman" w:hAnsi="Times New Roman" w:cs="Times New Roman"/>
          <w:rPrChange w:id="1094"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095" w:author="Author">
            <w:rPr>
              <w:rFonts w:ascii="Times New Roman" w:eastAsia="Times New Roman" w:hAnsi="Times New Roman" w:cs="Times New Roman"/>
            </w:rPr>
          </w:rPrChange>
        </w:rPr>
        <w:t>roject became effective on May 28, 2020</w:t>
      </w:r>
      <w:ins w:id="1096" w:author="Author">
        <w:r w:rsidR="00D73F22" w:rsidRPr="00FB0DFF">
          <w:rPr>
            <w:rFonts w:ascii="Times New Roman" w:eastAsia="Times New Roman" w:hAnsi="Times New Roman" w:cs="Times New Roman"/>
            <w:rPrChange w:id="1097" w:author="Author">
              <w:rPr>
                <w:rFonts w:ascii="Times New Roman" w:eastAsia="Times New Roman" w:hAnsi="Times New Roman" w:cs="Times New Roman"/>
              </w:rPr>
            </w:rPrChange>
          </w:rPr>
          <w:t>.</w:t>
        </w:r>
      </w:ins>
      <w:r w:rsidRPr="00FB0DFF">
        <w:rPr>
          <w:rFonts w:ascii="Times New Roman" w:eastAsia="Times New Roman" w:hAnsi="Times New Roman" w:cs="Times New Roman"/>
          <w:rPrChange w:id="1098" w:author="Author">
            <w:rPr>
              <w:rFonts w:ascii="Times New Roman" w:eastAsia="Times New Roman" w:hAnsi="Times New Roman" w:cs="Times New Roman"/>
            </w:rPr>
          </w:rPrChange>
        </w:rPr>
        <w:t xml:space="preserve"> </w:t>
      </w:r>
      <w:ins w:id="1099" w:author="Author">
        <w:r w:rsidR="00107AEE" w:rsidRPr="00FB0DFF">
          <w:rPr>
            <w:rFonts w:ascii="Times New Roman" w:eastAsia="Times New Roman" w:hAnsi="Times New Roman" w:cs="Times New Roman"/>
            <w:rPrChange w:id="1100" w:author="Author">
              <w:rPr>
                <w:rFonts w:ascii="Times New Roman" w:eastAsia="Times New Roman" w:hAnsi="Times New Roman" w:cs="Times New Roman"/>
              </w:rPr>
            </w:rPrChange>
          </w:rPr>
          <w:t xml:space="preserve">In </w:t>
        </w:r>
        <w:r w:rsidR="008F3875" w:rsidRPr="00FB0DFF">
          <w:rPr>
            <w:rFonts w:ascii="Times New Roman" w:eastAsia="Times New Roman" w:hAnsi="Times New Roman" w:cs="Times New Roman"/>
            <w:rPrChange w:id="1101" w:author="Author">
              <w:rPr>
                <w:rFonts w:ascii="Times New Roman" w:eastAsia="Times New Roman" w:hAnsi="Times New Roman" w:cs="Times New Roman"/>
              </w:rPr>
            </w:rPrChange>
          </w:rPr>
          <w:t>February</w:t>
        </w:r>
        <w:r w:rsidR="00435486" w:rsidRPr="00FB0DFF">
          <w:rPr>
            <w:rFonts w:ascii="Times New Roman" w:eastAsia="Times New Roman" w:hAnsi="Times New Roman" w:cs="Times New Roman"/>
            <w:rPrChange w:id="1102" w:author="Author">
              <w:rPr>
                <w:rFonts w:ascii="Times New Roman" w:eastAsia="Times New Roman" w:hAnsi="Times New Roman" w:cs="Times New Roman"/>
              </w:rPr>
            </w:rPrChange>
          </w:rPr>
          <w:t xml:space="preserve">, 2021, the government of Georgia requested the World Bank </w:t>
        </w:r>
        <w:r w:rsidR="003B470A" w:rsidRPr="00FB0DFF">
          <w:rPr>
            <w:rFonts w:ascii="Times New Roman" w:eastAsia="Times New Roman" w:hAnsi="Times New Roman" w:cs="Times New Roman"/>
            <w:rPrChange w:id="1103" w:author="Author">
              <w:rPr>
                <w:rFonts w:ascii="Times New Roman" w:eastAsia="Times New Roman" w:hAnsi="Times New Roman" w:cs="Times New Roman"/>
              </w:rPr>
            </w:rPrChange>
          </w:rPr>
          <w:t>A</w:t>
        </w:r>
        <w:del w:id="1104" w:author="Author">
          <w:r w:rsidR="00435486" w:rsidRPr="00FB0DFF" w:rsidDel="003B470A">
            <w:rPr>
              <w:rFonts w:ascii="Times New Roman" w:eastAsia="Times New Roman" w:hAnsi="Times New Roman" w:cs="Times New Roman"/>
              <w:rPrChange w:id="1105" w:author="Author">
                <w:rPr>
                  <w:rFonts w:ascii="Times New Roman" w:eastAsia="Times New Roman" w:hAnsi="Times New Roman" w:cs="Times New Roman"/>
                </w:rPr>
              </w:rPrChange>
            </w:rPr>
            <w:delText>a</w:delText>
          </w:r>
        </w:del>
        <w:r w:rsidR="00435486" w:rsidRPr="00FB0DFF">
          <w:rPr>
            <w:rFonts w:ascii="Times New Roman" w:eastAsia="Times New Roman" w:hAnsi="Times New Roman" w:cs="Times New Roman"/>
            <w:rPrChange w:id="1106" w:author="Author">
              <w:rPr>
                <w:rFonts w:ascii="Times New Roman" w:eastAsia="Times New Roman" w:hAnsi="Times New Roman" w:cs="Times New Roman"/>
              </w:rPr>
            </w:rPrChange>
          </w:rPr>
          <w:t xml:space="preserve">dditional </w:t>
        </w:r>
        <w:del w:id="1107" w:author="Author">
          <w:r w:rsidR="00435486" w:rsidRPr="00FB0DFF" w:rsidDel="003B470A">
            <w:rPr>
              <w:rFonts w:ascii="Times New Roman" w:eastAsia="Times New Roman" w:hAnsi="Times New Roman" w:cs="Times New Roman"/>
              <w:rPrChange w:id="1108" w:author="Author">
                <w:rPr>
                  <w:rFonts w:ascii="Times New Roman" w:eastAsia="Times New Roman" w:hAnsi="Times New Roman" w:cs="Times New Roman"/>
                </w:rPr>
              </w:rPrChange>
            </w:rPr>
            <w:delText>f</w:delText>
          </w:r>
        </w:del>
        <w:r w:rsidR="003B470A" w:rsidRPr="00FB0DFF">
          <w:rPr>
            <w:rFonts w:ascii="Times New Roman" w:eastAsia="Times New Roman" w:hAnsi="Times New Roman" w:cs="Times New Roman"/>
            <w:rPrChange w:id="1109" w:author="Author">
              <w:rPr>
                <w:rFonts w:ascii="Times New Roman" w:eastAsia="Times New Roman" w:hAnsi="Times New Roman" w:cs="Times New Roman"/>
              </w:rPr>
            </w:rPrChange>
          </w:rPr>
          <w:t>F</w:t>
        </w:r>
        <w:r w:rsidR="00435486" w:rsidRPr="00FB0DFF">
          <w:rPr>
            <w:rFonts w:ascii="Times New Roman" w:eastAsia="Times New Roman" w:hAnsi="Times New Roman" w:cs="Times New Roman"/>
            <w:rPrChange w:id="1110" w:author="Author">
              <w:rPr>
                <w:rFonts w:ascii="Times New Roman" w:eastAsia="Times New Roman" w:hAnsi="Times New Roman" w:cs="Times New Roman"/>
              </w:rPr>
            </w:rPrChange>
          </w:rPr>
          <w:t xml:space="preserve">inancing </w:t>
        </w:r>
        <w:r w:rsidR="00F21EFF" w:rsidRPr="00FB0DFF">
          <w:rPr>
            <w:rFonts w:ascii="Times New Roman" w:eastAsia="Times New Roman" w:hAnsi="Times New Roman" w:cs="Times New Roman"/>
            <w:rPrChange w:id="1111" w:author="Author">
              <w:rPr>
                <w:rFonts w:ascii="Times New Roman" w:eastAsia="Times New Roman" w:hAnsi="Times New Roman" w:cs="Times New Roman"/>
              </w:rPr>
            </w:rPrChange>
          </w:rPr>
          <w:t xml:space="preserve">(AF) </w:t>
        </w:r>
        <w:r w:rsidR="00435486" w:rsidRPr="00FB0DFF">
          <w:rPr>
            <w:rFonts w:ascii="Times New Roman" w:eastAsia="Times New Roman" w:hAnsi="Times New Roman" w:cs="Times New Roman"/>
            <w:rPrChange w:id="1112" w:author="Author">
              <w:rPr>
                <w:rFonts w:ascii="Times New Roman" w:eastAsia="Times New Roman" w:hAnsi="Times New Roman" w:cs="Times New Roman"/>
              </w:rPr>
            </w:rPrChange>
          </w:rPr>
          <w:t xml:space="preserve">for the ongoing </w:t>
        </w:r>
        <w:r w:rsidR="00BD3A3F" w:rsidRPr="00FB0DFF">
          <w:rPr>
            <w:rFonts w:ascii="Times New Roman" w:eastAsia="Times New Roman" w:hAnsi="Times New Roman" w:cs="Times New Roman"/>
            <w:rPrChange w:id="1113" w:author="Author">
              <w:rPr>
                <w:rFonts w:ascii="Times New Roman" w:eastAsia="Times New Roman" w:hAnsi="Times New Roman" w:cs="Times New Roman"/>
              </w:rPr>
            </w:rPrChange>
          </w:rPr>
          <w:t>Project in support to</w:t>
        </w:r>
        <w:r w:rsidR="00F267AD" w:rsidRPr="00FB0DFF">
          <w:rPr>
            <w:rFonts w:ascii="Times New Roman" w:eastAsia="Times New Roman" w:hAnsi="Times New Roman" w:cs="Times New Roman"/>
            <w:rPrChange w:id="1114" w:author="Author">
              <w:rPr>
                <w:rFonts w:ascii="Times New Roman" w:eastAsia="Times New Roman" w:hAnsi="Times New Roman" w:cs="Times New Roman"/>
              </w:rPr>
            </w:rPrChange>
          </w:rPr>
          <w:t xml:space="preserve"> the </w:t>
        </w:r>
        <w:r w:rsidR="002F4726" w:rsidRPr="00FB0DFF">
          <w:rPr>
            <w:rFonts w:ascii="Times New Roman" w:eastAsia="Times New Roman" w:hAnsi="Times New Roman" w:cs="Times New Roman"/>
            <w:rPrChange w:id="1115" w:author="Author">
              <w:rPr>
                <w:rFonts w:ascii="Times New Roman" w:eastAsia="Times New Roman" w:hAnsi="Times New Roman" w:cs="Times New Roman"/>
              </w:rPr>
            </w:rPrChange>
          </w:rPr>
          <w:t xml:space="preserve">National </w:t>
        </w:r>
        <w:r w:rsidR="001D5E69" w:rsidRPr="00FB0DFF">
          <w:rPr>
            <w:rFonts w:ascii="Times New Roman" w:eastAsia="Times New Roman" w:hAnsi="Times New Roman" w:cs="Times New Roman"/>
            <w:rPrChange w:id="1116" w:author="Author">
              <w:rPr>
                <w:rFonts w:ascii="Times New Roman" w:eastAsia="Times New Roman" w:hAnsi="Times New Roman" w:cs="Times New Roman"/>
              </w:rPr>
            </w:rPrChange>
          </w:rPr>
          <w:t xml:space="preserve">Plan for COVID-19 </w:t>
        </w:r>
        <w:r w:rsidR="002F4726" w:rsidRPr="00FB0DFF">
          <w:rPr>
            <w:rFonts w:ascii="Times New Roman" w:eastAsia="Times New Roman" w:hAnsi="Times New Roman" w:cs="Times New Roman"/>
            <w:rPrChange w:id="1117" w:author="Author">
              <w:rPr>
                <w:rFonts w:ascii="Times New Roman" w:eastAsia="Times New Roman" w:hAnsi="Times New Roman" w:cs="Times New Roman"/>
              </w:rPr>
            </w:rPrChange>
          </w:rPr>
          <w:t xml:space="preserve">Vaccine Deployment, </w:t>
        </w:r>
        <w:r w:rsidR="00ED0CEC" w:rsidRPr="00FB0DFF">
          <w:rPr>
            <w:rFonts w:ascii="Times New Roman" w:eastAsia="Times New Roman" w:hAnsi="Times New Roman" w:cs="Times New Roman"/>
            <w:rPrChange w:id="1118" w:author="Author">
              <w:rPr>
                <w:rFonts w:ascii="Times New Roman" w:eastAsia="Times New Roman" w:hAnsi="Times New Roman" w:cs="Times New Roman"/>
              </w:rPr>
            </w:rPrChange>
          </w:rPr>
          <w:t>officially endorsed in January 2021</w:t>
        </w:r>
        <w:r w:rsidR="009B05ED" w:rsidRPr="00FB0DFF">
          <w:rPr>
            <w:rFonts w:ascii="Times New Roman" w:eastAsia="Times New Roman" w:hAnsi="Times New Roman" w:cs="Times New Roman"/>
            <w:rPrChange w:id="1119" w:author="Author">
              <w:rPr>
                <w:rFonts w:ascii="Times New Roman" w:eastAsia="Times New Roman" w:hAnsi="Times New Roman" w:cs="Times New Roman"/>
              </w:rPr>
            </w:rPrChange>
          </w:rPr>
          <w:t xml:space="preserve"> by the Government of Georgia. </w:t>
        </w:r>
      </w:ins>
      <w:del w:id="1120" w:author="Author">
        <w:r w:rsidRPr="00FB0DFF" w:rsidDel="00BD3A3F">
          <w:rPr>
            <w:rFonts w:ascii="Times New Roman" w:eastAsia="Times New Roman" w:hAnsi="Times New Roman" w:cs="Times New Roman"/>
            <w:rPrChange w:id="1121" w:author="Author">
              <w:rPr>
                <w:rFonts w:ascii="Times New Roman" w:eastAsia="Times New Roman" w:hAnsi="Times New Roman" w:cs="Times New Roman"/>
              </w:rPr>
            </w:rPrChange>
          </w:rPr>
          <w:delText>and it is expected to complete</w:delText>
        </w:r>
        <w:r w:rsidR="00482B03" w:rsidRPr="00FB0DFF" w:rsidDel="00BD3A3F">
          <w:rPr>
            <w:rFonts w:ascii="Times New Roman" w:eastAsia="Times New Roman" w:hAnsi="Times New Roman" w:cs="Times New Roman"/>
            <w:rPrChange w:id="1122" w:author="Author">
              <w:rPr>
                <w:rFonts w:ascii="Times New Roman" w:eastAsia="Times New Roman" w:hAnsi="Times New Roman" w:cs="Times New Roman"/>
              </w:rPr>
            </w:rPrChange>
          </w:rPr>
          <w:delText xml:space="preserve"> it</w:delText>
        </w:r>
        <w:r w:rsidRPr="00FB0DFF" w:rsidDel="00BD3A3F">
          <w:rPr>
            <w:rFonts w:ascii="Times New Roman" w:eastAsia="Times New Roman" w:hAnsi="Times New Roman" w:cs="Times New Roman"/>
            <w:rPrChange w:id="1123" w:author="Author">
              <w:rPr>
                <w:rFonts w:ascii="Times New Roman" w:eastAsia="Times New Roman" w:hAnsi="Times New Roman" w:cs="Times New Roman"/>
              </w:rPr>
            </w:rPrChange>
          </w:rPr>
          <w:delText xml:space="preserve"> in two years</w:delText>
        </w:r>
      </w:del>
      <w:r w:rsidRPr="00FB0DFF">
        <w:rPr>
          <w:rFonts w:ascii="Times New Roman" w:eastAsia="Times New Roman" w:hAnsi="Times New Roman" w:cs="Times New Roman"/>
          <w:rPrChange w:id="1124" w:author="Author">
            <w:rPr>
              <w:rFonts w:ascii="Times New Roman" w:eastAsia="Times New Roman" w:hAnsi="Times New Roman" w:cs="Times New Roman"/>
            </w:rPr>
          </w:rPrChange>
        </w:rPr>
        <w:t xml:space="preserve">. MoILHSA is the </w:t>
      </w:r>
      <w:r w:rsidR="00B2265F" w:rsidRPr="00FB0DFF">
        <w:rPr>
          <w:rFonts w:ascii="Times New Roman" w:eastAsia="Times New Roman" w:hAnsi="Times New Roman" w:cs="Times New Roman"/>
          <w:rPrChange w:id="1125"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126" w:author="Author">
            <w:rPr>
              <w:rFonts w:ascii="Times New Roman" w:eastAsia="Times New Roman" w:hAnsi="Times New Roman" w:cs="Times New Roman"/>
            </w:rPr>
          </w:rPrChange>
        </w:rPr>
        <w:t>roject implementing entity.</w:t>
      </w:r>
    </w:p>
    <w:p w14:paraId="000000A0" w14:textId="57129238" w:rsidR="009F1887" w:rsidRPr="00FB0DFF" w:rsidRDefault="00790D5B" w:rsidP="00A93DBE">
      <w:pPr>
        <w:pBdr>
          <w:top w:val="nil"/>
          <w:left w:val="nil"/>
          <w:bottom w:val="nil"/>
          <w:right w:val="nil"/>
          <w:between w:val="nil"/>
        </w:pBdr>
        <w:spacing w:after="240"/>
        <w:jc w:val="both"/>
        <w:rPr>
          <w:rFonts w:ascii="Times New Roman" w:eastAsia="Times New Roman" w:hAnsi="Times New Roman" w:cs="Times New Roman"/>
          <w:color w:val="000000"/>
          <w:rPrChange w:id="112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128" w:author="Author">
            <w:rPr>
              <w:rFonts w:ascii="Times New Roman" w:eastAsia="Times New Roman" w:hAnsi="Times New Roman" w:cs="Times New Roman"/>
              <w:color w:val="000000"/>
            </w:rPr>
          </w:rPrChange>
        </w:rPr>
        <w:lastRenderedPageBreak/>
        <w:t xml:space="preserve">Present ESMF is prepared to assist the MoILHSA with environmental and social management of Emergency COVID-19 Response Project following national regulations and the </w:t>
      </w:r>
      <w:r w:rsidR="00B2265F" w:rsidRPr="00FB0DFF">
        <w:rPr>
          <w:rFonts w:ascii="Times New Roman" w:eastAsia="Times New Roman" w:hAnsi="Times New Roman" w:cs="Times New Roman"/>
          <w:color w:val="000000"/>
          <w:rPrChange w:id="1129" w:author="Author">
            <w:rPr>
              <w:rFonts w:ascii="Times New Roman" w:eastAsia="Times New Roman" w:hAnsi="Times New Roman" w:cs="Times New Roman"/>
              <w:color w:val="000000"/>
            </w:rPr>
          </w:rPrChange>
        </w:rPr>
        <w:t>ESF</w:t>
      </w:r>
      <w:r w:rsidRPr="00FB0DFF">
        <w:rPr>
          <w:rFonts w:ascii="Times New Roman" w:eastAsia="Times New Roman" w:hAnsi="Times New Roman" w:cs="Times New Roman"/>
          <w:color w:val="000000"/>
          <w:vertAlign w:val="superscript"/>
        </w:rPr>
        <w:footnoteReference w:id="2"/>
      </w:r>
      <w:r w:rsidRPr="00FB0DFF">
        <w:rPr>
          <w:rFonts w:ascii="Times New Roman" w:eastAsia="Times New Roman" w:hAnsi="Times New Roman" w:cs="Times New Roman"/>
          <w:color w:val="000000"/>
        </w:rPr>
        <w:t xml:space="preserve"> of the World Bank. The ESMF provides guidelines for working out appropriate prevention and mitigation measures against adverse impacts that might result from </w:t>
      </w:r>
      <w:r w:rsidR="00F03D9B" w:rsidRPr="00FB0DFF">
        <w:rPr>
          <w:rFonts w:ascii="Times New Roman" w:eastAsia="Times New Roman" w:hAnsi="Times New Roman" w:cs="Times New Roman"/>
          <w:color w:val="000000"/>
        </w:rPr>
        <w:t>P</w:t>
      </w:r>
      <w:r w:rsidRPr="00FB0DFF">
        <w:rPr>
          <w:rFonts w:ascii="Times New Roman" w:eastAsia="Times New Roman" w:hAnsi="Times New Roman" w:cs="Times New Roman"/>
          <w:color w:val="000000"/>
          <w:rPrChange w:id="1130" w:author="Author">
            <w:rPr>
              <w:rFonts w:ascii="Times New Roman" w:eastAsia="Times New Roman" w:hAnsi="Times New Roman" w:cs="Times New Roman"/>
              <w:color w:val="000000"/>
            </w:rPr>
          </w:rPrChange>
        </w:rPr>
        <w:t>roject activities. The ESMF includes templates for producing ESMPs and ICWMPs. The former aims to provide an overarching action plan for the management of environmental, social, health and safety (ESHS) issues associated with the rehabilitation and operation of health-care facilities in response to COVID-19</w:t>
      </w:r>
      <w:ins w:id="1131" w:author="Author">
        <w:r w:rsidR="003640D7" w:rsidRPr="00FB0DFF">
          <w:rPr>
            <w:rFonts w:ascii="Times New Roman" w:eastAsia="Times New Roman" w:hAnsi="Times New Roman" w:cs="Times New Roman"/>
            <w:color w:val="000000"/>
            <w:rPrChange w:id="1132" w:author="Author">
              <w:rPr>
                <w:rFonts w:ascii="Times New Roman" w:eastAsia="Times New Roman" w:hAnsi="Times New Roman" w:cs="Times New Roman"/>
                <w:color w:val="000000"/>
              </w:rPr>
            </w:rPrChange>
          </w:rPr>
          <w:t xml:space="preserve">, </w:t>
        </w:r>
        <w:r w:rsidR="003640D7" w:rsidRPr="00FB0DFF">
          <w:rPr>
            <w:rFonts w:ascii="Times New Roman" w:hAnsi="Times New Roman" w:cs="Times New Roman"/>
            <w:color w:val="FF0000"/>
            <w:rPrChange w:id="1133" w:author="Author">
              <w:rPr>
                <w:rFonts w:ascii="Times New Roman" w:hAnsi="Times New Roman" w:cs="Times New Roman"/>
                <w:color w:val="FF0000"/>
              </w:rPr>
            </w:rPrChange>
          </w:rPr>
          <w:t xml:space="preserve">including development of the safe and effective systems for </w:t>
        </w:r>
        <w:r w:rsidR="003640D7" w:rsidRPr="00FB0DFF">
          <w:rPr>
            <w:rFonts w:ascii="Times New Roman" w:eastAsia="Times New Roman" w:hAnsi="Times New Roman" w:cs="Times New Roman"/>
            <w:color w:val="000000"/>
            <w:rPrChange w:id="1134" w:author="Author">
              <w:rPr>
                <w:rFonts w:ascii="Times New Roman" w:eastAsia="Times New Roman" w:hAnsi="Times New Roman" w:cs="Times New Roman"/>
                <w:color w:val="000000"/>
              </w:rPr>
            </w:rPrChange>
          </w:rPr>
          <w:t xml:space="preserve">COVID-19 </w:t>
        </w:r>
        <w:r w:rsidR="003640D7" w:rsidRPr="00FB0DFF">
          <w:rPr>
            <w:rFonts w:ascii="Times New Roman" w:hAnsi="Times New Roman" w:cs="Times New Roman"/>
            <w:color w:val="FF0000"/>
            <w:rPrChange w:id="1135" w:author="Author">
              <w:rPr>
                <w:rFonts w:ascii="Times New Roman" w:hAnsi="Times New Roman" w:cs="Times New Roman"/>
                <w:color w:val="FF0000"/>
              </w:rPr>
            </w:rPrChange>
          </w:rPr>
          <w:t>vaccine deployment</w:t>
        </w:r>
      </w:ins>
      <w:r w:rsidRPr="00FB0DFF">
        <w:rPr>
          <w:rFonts w:ascii="Times New Roman" w:eastAsia="Times New Roman" w:hAnsi="Times New Roman" w:cs="Times New Roman"/>
          <w:color w:val="000000"/>
          <w:rPrChange w:id="1136" w:author="Author">
            <w:rPr>
              <w:rFonts w:ascii="Times New Roman" w:eastAsia="Times New Roman" w:hAnsi="Times New Roman" w:cs="Times New Roman"/>
              <w:color w:val="000000"/>
            </w:rPr>
          </w:rPrChange>
        </w:rPr>
        <w:t>. The latter focuses on proper infection control and medical waste management practices during operation of health-care facilities</w:t>
      </w:r>
      <w:ins w:id="1137" w:author="Author">
        <w:r w:rsidR="005F5876" w:rsidRPr="00FB0DFF">
          <w:rPr>
            <w:rFonts w:ascii="Times New Roman" w:eastAsia="Times New Roman" w:hAnsi="Times New Roman" w:cs="Times New Roman"/>
            <w:color w:val="000000"/>
            <w:rPrChange w:id="1138" w:author="Author">
              <w:rPr>
                <w:rFonts w:ascii="Times New Roman" w:eastAsia="Times New Roman" w:hAnsi="Times New Roman" w:cs="Times New Roman"/>
                <w:color w:val="000000"/>
              </w:rPr>
            </w:rPrChange>
          </w:rPr>
          <w:t xml:space="preserve"> and </w:t>
        </w:r>
        <w:del w:id="1139" w:author="Author">
          <w:r w:rsidR="005F5876" w:rsidRPr="00FB0DFF" w:rsidDel="003C35ED">
            <w:rPr>
              <w:rFonts w:ascii="Times New Roman" w:eastAsia="Times New Roman" w:hAnsi="Times New Roman" w:cs="Times New Roman"/>
              <w:color w:val="000000"/>
              <w:rPrChange w:id="1140" w:author="Author">
                <w:rPr>
                  <w:rFonts w:ascii="Times New Roman" w:eastAsia="Times New Roman" w:hAnsi="Times New Roman" w:cs="Times New Roman"/>
                  <w:color w:val="000000"/>
                </w:rPr>
              </w:rPrChange>
            </w:rPr>
            <w:delText>vaccine dispensing points</w:delText>
          </w:r>
        </w:del>
        <w:r w:rsidR="003C35ED" w:rsidRPr="00FB0DFF">
          <w:rPr>
            <w:rFonts w:ascii="Times New Roman" w:eastAsia="Times New Roman" w:hAnsi="Times New Roman" w:cs="Times New Roman"/>
            <w:color w:val="000000"/>
            <w:rPrChange w:id="1141" w:author="Author">
              <w:rPr>
                <w:rFonts w:ascii="Times New Roman" w:eastAsia="Times New Roman" w:hAnsi="Times New Roman" w:cs="Times New Roman"/>
                <w:color w:val="000000"/>
              </w:rPr>
            </w:rPrChange>
          </w:rPr>
          <w:t>COVID-19 vaccination points of dispensing</w:t>
        </w:r>
      </w:ins>
      <w:r w:rsidRPr="00FB0DFF">
        <w:rPr>
          <w:rFonts w:ascii="Times New Roman" w:eastAsia="Times New Roman" w:hAnsi="Times New Roman" w:cs="Times New Roman"/>
          <w:color w:val="000000"/>
          <w:rPrChange w:id="1142" w:author="Author">
            <w:rPr>
              <w:rFonts w:ascii="Times New Roman" w:eastAsia="Times New Roman" w:hAnsi="Times New Roman" w:cs="Times New Roman"/>
              <w:color w:val="000000"/>
            </w:rPr>
          </w:rPrChange>
        </w:rPr>
        <w:t xml:space="preserve">. An ICWMP may be included as a part of an ESMP for specific activities. </w:t>
      </w:r>
    </w:p>
    <w:p w14:paraId="000000A1" w14:textId="23D5F7A6" w:rsidR="009F1887" w:rsidRPr="00FB0DFF" w:rsidRDefault="00790D5B" w:rsidP="00A93DBE">
      <w:pPr>
        <w:pBdr>
          <w:top w:val="nil"/>
          <w:left w:val="nil"/>
          <w:bottom w:val="nil"/>
          <w:right w:val="nil"/>
          <w:between w:val="nil"/>
        </w:pBdr>
        <w:spacing w:after="240"/>
        <w:jc w:val="both"/>
        <w:rPr>
          <w:rFonts w:ascii="Times New Roman" w:eastAsia="Times New Roman" w:hAnsi="Times New Roman" w:cs="Times New Roman"/>
          <w:color w:val="000000"/>
          <w:rPrChange w:id="114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144" w:author="Author">
            <w:rPr>
              <w:rFonts w:ascii="Times New Roman" w:eastAsia="Times New Roman" w:hAnsi="Times New Roman" w:cs="Times New Roman"/>
              <w:color w:val="000000"/>
            </w:rPr>
          </w:rPrChange>
        </w:rPr>
        <w:t>The ESMF is one of several environmental and social instruments developed by MoILHSA for Emergency COVID-19 Response Project implementation purposes as required by the ESF. Others are the Stakeholder Engagement Plan (SEP) and Labor Management Procedures (LMP). LMP is included in the Annex of this ESMF. Taking into consideration the groups of stakeholders defined by SEP, a Grievance Redress Mechanism (GRM) will be developed for the Project, as recommended by th</w:t>
      </w:r>
      <w:r w:rsidR="007077CE" w:rsidRPr="00FB0DFF">
        <w:rPr>
          <w:rFonts w:ascii="Times New Roman" w:eastAsia="Times New Roman" w:hAnsi="Times New Roman" w:cs="Times New Roman"/>
          <w:color w:val="000000"/>
          <w:rPrChange w:id="1145" w:author="Author">
            <w:rPr>
              <w:rFonts w:ascii="Times New Roman" w:eastAsia="Times New Roman" w:hAnsi="Times New Roman" w:cs="Times New Roman"/>
              <w:color w:val="000000"/>
            </w:rPr>
          </w:rPrChange>
        </w:rPr>
        <w:t>is ESMF and the World Bank ESF.</w:t>
      </w:r>
      <w:r w:rsidR="00154917" w:rsidRPr="00FB0DFF">
        <w:rPr>
          <w:rFonts w:ascii="Times New Roman" w:eastAsia="Times New Roman" w:hAnsi="Times New Roman" w:cs="Times New Roman"/>
          <w:color w:val="000000"/>
          <w:rPrChange w:id="1146" w:author="Author">
            <w:rPr>
              <w:rFonts w:ascii="Times New Roman" w:eastAsia="Times New Roman" w:hAnsi="Times New Roman" w:cs="Times New Roman"/>
              <w:color w:val="000000"/>
            </w:rPr>
          </w:rPrChange>
        </w:rPr>
        <w:t xml:space="preserve"> </w:t>
      </w:r>
      <w:r w:rsidRPr="00FB0DFF">
        <w:rPr>
          <w:rFonts w:ascii="Times New Roman" w:eastAsia="Times New Roman" w:hAnsi="Times New Roman" w:cs="Times New Roman"/>
          <w:color w:val="000000"/>
          <w:rPrChange w:id="1147" w:author="Author">
            <w:rPr>
              <w:rFonts w:ascii="Times New Roman" w:eastAsia="Times New Roman" w:hAnsi="Times New Roman" w:cs="Times New Roman"/>
              <w:color w:val="000000"/>
            </w:rPr>
          </w:rPrChange>
        </w:rPr>
        <w:t xml:space="preserve">Types of environmental and social instruments and timing of their development and implementation are defined in the Environmental and Social Commitment Plan (ESCP) formally agreed between the Government of Georgia and the World Bank. </w:t>
      </w:r>
    </w:p>
    <w:p w14:paraId="000000A2" w14:textId="0FF49988" w:rsidR="009F1887" w:rsidRPr="00FB0DFF" w:rsidRDefault="00790D5B" w:rsidP="007E7317">
      <w:pPr>
        <w:pStyle w:val="Heading1"/>
        <w:numPr>
          <w:ilvl w:val="0"/>
          <w:numId w:val="86"/>
        </w:numPr>
        <w:rPr>
          <w:rFonts w:cs="Times New Roman"/>
          <w:rPrChange w:id="1148" w:author="Author">
            <w:rPr>
              <w:rFonts w:cs="Times New Roman"/>
            </w:rPr>
          </w:rPrChange>
        </w:rPr>
      </w:pPr>
      <w:bookmarkStart w:id="1149" w:name="_Toc50934617"/>
      <w:r w:rsidRPr="00FB0DFF">
        <w:rPr>
          <w:rFonts w:cs="Times New Roman"/>
          <w:rPrChange w:id="1150" w:author="Author">
            <w:rPr>
              <w:rFonts w:cs="Times New Roman"/>
            </w:rPr>
          </w:rPrChange>
        </w:rPr>
        <w:t>Project Description</w:t>
      </w:r>
      <w:bookmarkEnd w:id="1149"/>
      <w:r w:rsidRPr="00FB0DFF">
        <w:rPr>
          <w:rFonts w:cs="Times New Roman"/>
          <w:rPrChange w:id="1151" w:author="Author">
            <w:rPr>
              <w:rFonts w:cs="Times New Roman"/>
            </w:rPr>
          </w:rPrChange>
        </w:rPr>
        <w:t xml:space="preserve"> </w:t>
      </w:r>
    </w:p>
    <w:p w14:paraId="000000A3" w14:textId="6A5C0076" w:rsidR="009F1887" w:rsidRPr="00FB0DFF" w:rsidRDefault="00790D5B" w:rsidP="006F5D26">
      <w:pPr>
        <w:spacing w:before="240" w:after="240"/>
        <w:jc w:val="both"/>
        <w:rPr>
          <w:rFonts w:ascii="Times New Roman" w:eastAsia="Times New Roman" w:hAnsi="Times New Roman" w:cs="Times New Roman"/>
          <w:rPrChange w:id="1152" w:author="Author">
            <w:rPr>
              <w:rFonts w:ascii="Times New Roman" w:eastAsia="Times New Roman" w:hAnsi="Times New Roman" w:cs="Times New Roman"/>
            </w:rPr>
          </w:rPrChange>
        </w:rPr>
      </w:pPr>
      <w:r w:rsidRPr="00FB0DFF">
        <w:rPr>
          <w:rFonts w:ascii="Times New Roman" w:eastAsia="Times New Roman" w:hAnsi="Times New Roman" w:cs="Times New Roman"/>
          <w:rPrChange w:id="1153" w:author="Author">
            <w:rPr>
              <w:rFonts w:ascii="Times New Roman" w:eastAsia="Times New Roman" w:hAnsi="Times New Roman" w:cs="Times New Roman"/>
            </w:rPr>
          </w:rPrChange>
        </w:rPr>
        <w:t>The Development Objective of the Georgia COVID-19 Response Project is to prevent, detect, and respond to the threat posed by the COVID-19 pandemic and strengthen national systems for public health preparedness in Georgia. COVID-19 Response Project comprises</w:t>
      </w:r>
      <w:r w:rsidR="00482B03" w:rsidRPr="00FB0DFF">
        <w:rPr>
          <w:rFonts w:ascii="Times New Roman" w:eastAsia="Times New Roman" w:hAnsi="Times New Roman" w:cs="Times New Roman"/>
          <w:rPrChange w:id="1154" w:author="Author">
            <w:rPr>
              <w:rFonts w:ascii="Times New Roman" w:eastAsia="Times New Roman" w:hAnsi="Times New Roman" w:cs="Times New Roman"/>
            </w:rPr>
          </w:rPrChange>
        </w:rPr>
        <w:t xml:space="preserve"> of the</w:t>
      </w:r>
      <w:r w:rsidRPr="00FB0DFF">
        <w:rPr>
          <w:rFonts w:ascii="Times New Roman" w:eastAsia="Times New Roman" w:hAnsi="Times New Roman" w:cs="Times New Roman"/>
          <w:rPrChange w:id="1155" w:author="Author">
            <w:rPr>
              <w:rFonts w:ascii="Times New Roman" w:eastAsia="Times New Roman" w:hAnsi="Times New Roman" w:cs="Times New Roman"/>
            </w:rPr>
          </w:rPrChange>
        </w:rPr>
        <w:t xml:space="preserve"> three components. </w:t>
      </w:r>
    </w:p>
    <w:p w14:paraId="000000A4" w14:textId="14912573" w:rsidR="009F1887" w:rsidRPr="00FB0DFF" w:rsidRDefault="00790D5B" w:rsidP="006F5D26">
      <w:pPr>
        <w:spacing w:after="240"/>
        <w:jc w:val="both"/>
        <w:rPr>
          <w:rFonts w:ascii="Times New Roman" w:eastAsia="Times New Roman" w:hAnsi="Times New Roman" w:cs="Times New Roman"/>
        </w:rPr>
      </w:pPr>
      <w:r w:rsidRPr="00FB0DFF">
        <w:rPr>
          <w:rFonts w:ascii="Times New Roman" w:eastAsia="Times New Roman" w:hAnsi="Times New Roman" w:cs="Times New Roman"/>
          <w:b/>
          <w:rPrChange w:id="1156" w:author="Author">
            <w:rPr>
              <w:rFonts w:ascii="Times New Roman" w:eastAsia="Times New Roman" w:hAnsi="Times New Roman" w:cs="Times New Roman"/>
              <w:b/>
            </w:rPr>
          </w:rPrChange>
        </w:rPr>
        <w:t xml:space="preserve">Component 1. Emergency COVID-19 </w:t>
      </w:r>
      <w:r w:rsidRPr="00FB0DFF">
        <w:rPr>
          <w:rFonts w:ascii="Times New Roman" w:eastAsia="Times New Roman" w:hAnsi="Times New Roman" w:cs="Times New Roman"/>
          <w:rPrChange w:id="1157" w:author="Author">
            <w:rPr>
              <w:rFonts w:ascii="Times New Roman" w:eastAsia="Times New Roman" w:hAnsi="Times New Roman" w:cs="Times New Roman"/>
            </w:rPr>
          </w:rPrChange>
        </w:rPr>
        <w:t>Response (EUR 29.1 million</w:t>
      </w:r>
      <w:r w:rsidR="007077CE" w:rsidRPr="00FB0DFF">
        <w:rPr>
          <w:rFonts w:ascii="Times New Roman" w:eastAsia="Times New Roman" w:hAnsi="Times New Roman" w:cs="Times New Roman"/>
          <w:rPrChange w:id="1158" w:author="Author">
            <w:rPr>
              <w:rFonts w:ascii="Times New Roman" w:eastAsia="Times New Roman" w:hAnsi="Times New Roman" w:cs="Times New Roman"/>
            </w:rPr>
          </w:rPrChange>
        </w:rPr>
        <w:t xml:space="preserve"> – WB</w:t>
      </w:r>
      <w:r w:rsidR="00230E95" w:rsidRPr="00FB0DFF">
        <w:rPr>
          <w:rFonts w:ascii="Times New Roman" w:eastAsia="Times New Roman" w:hAnsi="Times New Roman" w:cs="Times New Roman"/>
          <w:rPrChange w:id="1159" w:author="Author">
            <w:rPr>
              <w:rFonts w:ascii="Times New Roman" w:eastAsia="Times New Roman" w:hAnsi="Times New Roman" w:cs="Times New Roman"/>
            </w:rPr>
          </w:rPrChange>
        </w:rPr>
        <w:t>;</w:t>
      </w:r>
      <w:r w:rsidR="007077CE" w:rsidRPr="00FB0DFF">
        <w:rPr>
          <w:rFonts w:ascii="Times New Roman" w:eastAsia="Times New Roman" w:hAnsi="Times New Roman" w:cs="Times New Roman"/>
          <w:rPrChange w:id="1160" w:author="Author">
            <w:rPr>
              <w:rFonts w:ascii="Times New Roman" w:eastAsia="Times New Roman" w:hAnsi="Times New Roman" w:cs="Times New Roman"/>
            </w:rPr>
          </w:rPrChange>
        </w:rPr>
        <w:t xml:space="preserve"> EUR 36.4 – AIIB</w:t>
      </w:r>
      <w:ins w:id="1161" w:author="Author">
        <w:r w:rsidR="00514409" w:rsidRPr="00FB0DFF">
          <w:rPr>
            <w:rFonts w:ascii="Times New Roman" w:eastAsia="Times New Roman" w:hAnsi="Times New Roman" w:cs="Times New Roman"/>
            <w:rPrChange w:id="1162" w:author="Author">
              <w:rPr>
                <w:rFonts w:ascii="Times New Roman" w:eastAsia="Times New Roman" w:hAnsi="Times New Roman" w:cs="Times New Roman"/>
              </w:rPr>
            </w:rPrChange>
          </w:rPr>
          <w:t xml:space="preserve">; </w:t>
        </w:r>
        <w:commentRangeStart w:id="1163"/>
        <w:commentRangeStart w:id="1164"/>
        <w:r w:rsidR="00514409" w:rsidRPr="00FB0DFF">
          <w:rPr>
            <w:rFonts w:ascii="Times New Roman" w:eastAsia="Times New Roman" w:hAnsi="Times New Roman" w:cs="Times New Roman"/>
            <w:rPrChange w:id="1165" w:author="Author">
              <w:rPr>
                <w:rFonts w:ascii="Times New Roman" w:eastAsia="Times New Roman" w:hAnsi="Times New Roman" w:cs="Times New Roman"/>
              </w:rPr>
            </w:rPrChange>
          </w:rPr>
          <w:t>34.5 million USD - WB</w:t>
        </w:r>
      </w:ins>
      <w:commentRangeEnd w:id="1163"/>
      <w:r w:rsidR="007C60EF" w:rsidRPr="00FB0DFF">
        <w:rPr>
          <w:rStyle w:val="CommentReference"/>
          <w:rFonts w:ascii="Times New Roman" w:eastAsia="Times New Roman" w:hAnsi="Times New Roman" w:cs="Times New Roman"/>
        </w:rPr>
        <w:commentReference w:id="1163"/>
      </w:r>
      <w:commentRangeEnd w:id="1164"/>
      <w:r w:rsidR="00B22D93" w:rsidRPr="00FB0DFF">
        <w:rPr>
          <w:rStyle w:val="CommentReference"/>
          <w:rFonts w:ascii="Times New Roman" w:eastAsia="Times New Roman" w:hAnsi="Times New Roman" w:cs="Times New Roman"/>
        </w:rPr>
        <w:commentReference w:id="1164"/>
      </w:r>
      <w:r w:rsidRPr="00FB0DFF">
        <w:rPr>
          <w:rFonts w:ascii="Times New Roman" w:eastAsia="Times New Roman" w:hAnsi="Times New Roman" w:cs="Times New Roman"/>
        </w:rPr>
        <w:t>)</w:t>
      </w:r>
    </w:p>
    <w:p w14:paraId="000000A5" w14:textId="77777777" w:rsidR="009F1887" w:rsidRPr="00FB0DFF" w:rsidRDefault="00790D5B" w:rsidP="006F5D26">
      <w:pPr>
        <w:spacing w:after="240"/>
        <w:jc w:val="both"/>
        <w:rPr>
          <w:rFonts w:ascii="Times New Roman" w:eastAsia="Times New Roman" w:hAnsi="Times New Roman" w:cs="Times New Roman"/>
          <w:rPrChange w:id="1166" w:author="Author">
            <w:rPr>
              <w:rFonts w:ascii="Times New Roman" w:eastAsia="Times New Roman" w:hAnsi="Times New Roman" w:cs="Times New Roman"/>
            </w:rPr>
          </w:rPrChange>
        </w:rPr>
      </w:pPr>
      <w:r w:rsidRPr="00FB0DFF">
        <w:rPr>
          <w:rFonts w:ascii="Times New Roman" w:eastAsia="Times New Roman" w:hAnsi="Times New Roman" w:cs="Times New Roman"/>
          <w:u w:val="single"/>
        </w:rPr>
        <w:t>Subcomponent 1.1: Case Detection and Confirmation</w:t>
      </w:r>
    </w:p>
    <w:p w14:paraId="000000A6" w14:textId="5200E76B" w:rsidR="009F1887" w:rsidRPr="00FB0DFF" w:rsidRDefault="00790D5B" w:rsidP="006F5D26">
      <w:pPr>
        <w:pBdr>
          <w:top w:val="nil"/>
          <w:left w:val="nil"/>
          <w:bottom w:val="nil"/>
          <w:right w:val="nil"/>
          <w:between w:val="nil"/>
        </w:pBdr>
        <w:spacing w:after="240"/>
        <w:jc w:val="both"/>
        <w:rPr>
          <w:rFonts w:ascii="Times New Roman" w:eastAsia="Times New Roman" w:hAnsi="Times New Roman" w:cs="Times New Roman"/>
          <w:color w:val="000000"/>
          <w:rPrChange w:id="116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168" w:author="Author">
            <w:rPr>
              <w:rFonts w:ascii="Times New Roman" w:eastAsia="Times New Roman" w:hAnsi="Times New Roman" w:cs="Times New Roman"/>
              <w:color w:val="000000"/>
            </w:rPr>
          </w:rPrChange>
        </w:rPr>
        <w:t xml:space="preserve">This subcomponent will support public health laboratories and epidemiological capacity for early detection and confirmation of cases. It will strengthen disease surveillance systems and the capacity of the selected public health laboratories to confirm cases by supplying medical supplies and equipment: </w:t>
      </w:r>
      <w:ins w:id="1169" w:author="Author">
        <w:r w:rsidR="002B2AA8" w:rsidRPr="00FB0DFF">
          <w:rPr>
            <w:rFonts w:ascii="Times New Roman" w:eastAsia="Times New Roman" w:hAnsi="Times New Roman" w:cs="Times New Roman"/>
            <w:color w:val="000000"/>
            <w:rPrChange w:id="1170" w:author="Author">
              <w:rPr>
                <w:rFonts w:ascii="Times New Roman" w:eastAsia="Times New Roman" w:hAnsi="Times New Roman" w:cs="Times New Roman"/>
                <w:color w:val="000000"/>
              </w:rPr>
            </w:rPrChange>
          </w:rPr>
          <w:t>p</w:t>
        </w:r>
      </w:ins>
      <w:del w:id="1171" w:author="Author">
        <w:r w:rsidRPr="00FB0DFF" w:rsidDel="002B2AA8">
          <w:rPr>
            <w:rFonts w:ascii="Times New Roman" w:eastAsia="Times New Roman" w:hAnsi="Times New Roman" w:cs="Times New Roman"/>
            <w:color w:val="000000"/>
            <w:rPrChange w:id="1172" w:author="Author">
              <w:rPr>
                <w:rFonts w:ascii="Times New Roman" w:eastAsia="Times New Roman" w:hAnsi="Times New Roman" w:cs="Times New Roman"/>
                <w:color w:val="000000"/>
              </w:rPr>
            </w:rPrChange>
          </w:rPr>
          <w:delText>P</w:delText>
        </w:r>
      </w:del>
      <w:r w:rsidRPr="00FB0DFF">
        <w:rPr>
          <w:rFonts w:ascii="Times New Roman" w:eastAsia="Times New Roman" w:hAnsi="Times New Roman" w:cs="Times New Roman"/>
          <w:color w:val="000000"/>
          <w:rPrChange w:id="1173" w:author="Author">
            <w:rPr>
              <w:rFonts w:ascii="Times New Roman" w:eastAsia="Times New Roman" w:hAnsi="Times New Roman" w:cs="Times New Roman"/>
              <w:color w:val="000000"/>
            </w:rPr>
          </w:rPrChange>
        </w:rPr>
        <w:t xml:space="preserve">ersonal protective equipment (PPE) and hygiene materials, COVID-19 test kits, laboratory reagents, polymerase chain reaction (PCR) equipment, and specimen transport kits. </w:t>
      </w:r>
    </w:p>
    <w:p w14:paraId="000000A7" w14:textId="77777777" w:rsidR="009F1887" w:rsidRPr="00FB0DFF" w:rsidRDefault="00790D5B" w:rsidP="006F5D26">
      <w:pPr>
        <w:spacing w:after="240"/>
        <w:jc w:val="both"/>
        <w:rPr>
          <w:rFonts w:ascii="Times New Roman" w:eastAsia="Times New Roman" w:hAnsi="Times New Roman" w:cs="Times New Roman"/>
          <w:u w:val="single"/>
          <w:rPrChange w:id="1174" w:author="Author">
            <w:rPr>
              <w:rFonts w:ascii="Times New Roman" w:eastAsia="Times New Roman" w:hAnsi="Times New Roman" w:cs="Times New Roman"/>
              <w:u w:val="single"/>
            </w:rPr>
          </w:rPrChange>
        </w:rPr>
      </w:pPr>
      <w:r w:rsidRPr="00FB0DFF">
        <w:rPr>
          <w:rFonts w:ascii="Times New Roman" w:eastAsia="Times New Roman" w:hAnsi="Times New Roman" w:cs="Times New Roman"/>
          <w:u w:val="single"/>
          <w:rPrChange w:id="1175" w:author="Author">
            <w:rPr>
              <w:rFonts w:ascii="Times New Roman" w:eastAsia="Times New Roman" w:hAnsi="Times New Roman" w:cs="Times New Roman"/>
              <w:u w:val="single"/>
            </w:rPr>
          </w:rPrChange>
        </w:rPr>
        <w:t>Subcomponent 1.2: Health System Strengthening for Case Management</w:t>
      </w:r>
    </w:p>
    <w:p w14:paraId="000000A8" w14:textId="5741F18A" w:rsidR="009F1887" w:rsidRPr="00FB0DFF" w:rsidRDefault="00790D5B" w:rsidP="006F5D26">
      <w:pPr>
        <w:spacing w:after="240"/>
        <w:jc w:val="both"/>
        <w:rPr>
          <w:rFonts w:ascii="Times New Roman" w:eastAsia="Times New Roman" w:hAnsi="Times New Roman" w:cs="Times New Roman"/>
          <w:rPrChange w:id="1176" w:author="Author">
            <w:rPr>
              <w:rFonts w:ascii="Times New Roman" w:eastAsia="Times New Roman" w:hAnsi="Times New Roman" w:cs="Times New Roman"/>
            </w:rPr>
          </w:rPrChange>
        </w:rPr>
      </w:pPr>
      <w:r w:rsidRPr="00FB0DFF">
        <w:rPr>
          <w:rFonts w:ascii="Times New Roman" w:eastAsia="Times New Roman" w:hAnsi="Times New Roman" w:cs="Times New Roman"/>
          <w:rPrChange w:id="1177" w:author="Author">
            <w:rPr>
              <w:rFonts w:ascii="Times New Roman" w:eastAsia="Times New Roman" w:hAnsi="Times New Roman" w:cs="Times New Roman"/>
            </w:rPr>
          </w:rPrChange>
        </w:rPr>
        <w:t xml:space="preserve">Under this subcomponent, the Government will procure equipment, drugs, and medical supplies to strengthen the capacity of the selected public health facilities designated for </w:t>
      </w:r>
      <w:r w:rsidR="00482B03" w:rsidRPr="00FB0DFF">
        <w:rPr>
          <w:rFonts w:ascii="Times New Roman" w:eastAsia="Times New Roman" w:hAnsi="Times New Roman" w:cs="Times New Roman"/>
          <w:rPrChange w:id="1178" w:author="Author">
            <w:rPr>
              <w:rFonts w:ascii="Times New Roman" w:eastAsia="Times New Roman" w:hAnsi="Times New Roman" w:cs="Times New Roman"/>
            </w:rPr>
          </w:rPrChange>
        </w:rPr>
        <w:t xml:space="preserve">taking a key role in the </w:t>
      </w:r>
      <w:r w:rsidRPr="00FB0DFF">
        <w:rPr>
          <w:rFonts w:ascii="Times New Roman" w:eastAsia="Times New Roman" w:hAnsi="Times New Roman" w:cs="Times New Roman"/>
          <w:rPrChange w:id="1179" w:author="Author">
            <w:rPr>
              <w:rFonts w:ascii="Times New Roman" w:eastAsia="Times New Roman" w:hAnsi="Times New Roman" w:cs="Times New Roman"/>
            </w:rPr>
          </w:rPrChange>
        </w:rPr>
        <w:t>COVID-19</w:t>
      </w:r>
      <w:r w:rsidR="00482B03" w:rsidRPr="00FB0DFF">
        <w:rPr>
          <w:rFonts w:ascii="Times New Roman" w:eastAsia="Times New Roman" w:hAnsi="Times New Roman" w:cs="Times New Roman"/>
          <w:rPrChange w:id="1180" w:author="Author">
            <w:rPr>
              <w:rFonts w:ascii="Times New Roman" w:eastAsia="Times New Roman" w:hAnsi="Times New Roman" w:cs="Times New Roman"/>
            </w:rPr>
          </w:rPrChange>
        </w:rPr>
        <w:t xml:space="preserve"> response</w:t>
      </w:r>
      <w:r w:rsidRPr="00FB0DFF">
        <w:rPr>
          <w:rFonts w:ascii="Times New Roman" w:eastAsia="Times New Roman" w:hAnsi="Times New Roman" w:cs="Times New Roman"/>
          <w:rPrChange w:id="1181" w:author="Author">
            <w:rPr>
              <w:rFonts w:ascii="Times New Roman" w:eastAsia="Times New Roman" w:hAnsi="Times New Roman" w:cs="Times New Roman"/>
            </w:rPr>
          </w:rPrChange>
        </w:rPr>
        <w:t xml:space="preserve">. This may include the procurement of </w:t>
      </w:r>
      <w:r w:rsidR="00482B03" w:rsidRPr="00FB0DFF">
        <w:rPr>
          <w:rFonts w:ascii="Times New Roman" w:eastAsia="Times New Roman" w:hAnsi="Times New Roman" w:cs="Times New Roman"/>
          <w:rPrChange w:id="1182" w:author="Author">
            <w:rPr>
              <w:rFonts w:ascii="Times New Roman" w:eastAsia="Times New Roman" w:hAnsi="Times New Roman" w:cs="Times New Roman"/>
            </w:rPr>
          </w:rPrChange>
        </w:rPr>
        <w:t xml:space="preserve">hospital equipment </w:t>
      </w:r>
      <w:r w:rsidRPr="00FB0DFF">
        <w:rPr>
          <w:rFonts w:ascii="Times New Roman" w:eastAsia="Times New Roman" w:hAnsi="Times New Roman" w:cs="Times New Roman"/>
          <w:rPrChange w:id="1183" w:author="Author">
            <w:rPr>
              <w:rFonts w:ascii="Times New Roman" w:eastAsia="Times New Roman" w:hAnsi="Times New Roman" w:cs="Times New Roman"/>
            </w:rPr>
          </w:rPrChange>
        </w:rPr>
        <w:t xml:space="preserve">intensive care unit (ICU) </w:t>
      </w:r>
      <w:r w:rsidR="00482B03" w:rsidRPr="00FB0DFF">
        <w:rPr>
          <w:rFonts w:ascii="Times New Roman" w:eastAsia="Times New Roman" w:hAnsi="Times New Roman" w:cs="Times New Roman"/>
          <w:rPrChange w:id="1184" w:author="Author">
            <w:rPr>
              <w:rFonts w:ascii="Times New Roman" w:eastAsia="Times New Roman" w:hAnsi="Times New Roman" w:cs="Times New Roman"/>
            </w:rPr>
          </w:rPrChange>
        </w:rPr>
        <w:t xml:space="preserve">items </w:t>
      </w:r>
      <w:r w:rsidRPr="00FB0DFF">
        <w:rPr>
          <w:rFonts w:ascii="Times New Roman" w:eastAsia="Times New Roman" w:hAnsi="Times New Roman" w:cs="Times New Roman"/>
          <w:rPrChange w:id="1185" w:author="Author">
            <w:rPr>
              <w:rFonts w:ascii="Times New Roman" w:eastAsia="Times New Roman" w:hAnsi="Times New Roman" w:cs="Times New Roman"/>
            </w:rPr>
          </w:rPrChange>
        </w:rPr>
        <w:t xml:space="preserve">(e.g. ventilators, patient monitors, bronchoscopes, etc.), </w:t>
      </w:r>
      <w:r w:rsidR="00482B03" w:rsidRPr="00FB0DFF">
        <w:rPr>
          <w:rFonts w:ascii="Times New Roman" w:eastAsia="Times New Roman" w:hAnsi="Times New Roman" w:cs="Times New Roman"/>
          <w:rPrChange w:id="1186" w:author="Author">
            <w:rPr>
              <w:rFonts w:ascii="Times New Roman" w:eastAsia="Times New Roman" w:hAnsi="Times New Roman" w:cs="Times New Roman"/>
            </w:rPr>
          </w:rPrChange>
        </w:rPr>
        <w:t xml:space="preserve">also, </w:t>
      </w:r>
      <w:r w:rsidRPr="00FB0DFF">
        <w:rPr>
          <w:rFonts w:ascii="Times New Roman" w:eastAsia="Times New Roman" w:hAnsi="Times New Roman" w:cs="Times New Roman"/>
          <w:rPrChange w:id="1187" w:author="Author">
            <w:rPr>
              <w:rFonts w:ascii="Times New Roman" w:eastAsia="Times New Roman" w:hAnsi="Times New Roman" w:cs="Times New Roman"/>
            </w:rPr>
          </w:rPrChange>
        </w:rPr>
        <w:t xml:space="preserve">equipment for non-critical care </w:t>
      </w:r>
      <w:r w:rsidR="00482B03" w:rsidRPr="00FB0DFF">
        <w:rPr>
          <w:rFonts w:ascii="Times New Roman" w:eastAsia="Times New Roman" w:hAnsi="Times New Roman" w:cs="Times New Roman"/>
          <w:rPrChange w:id="1188" w:author="Author">
            <w:rPr>
              <w:rFonts w:ascii="Times New Roman" w:eastAsia="Times New Roman" w:hAnsi="Times New Roman" w:cs="Times New Roman"/>
            </w:rPr>
          </w:rPrChange>
        </w:rPr>
        <w:t xml:space="preserve">wards </w:t>
      </w:r>
      <w:r w:rsidRPr="00FB0DFF">
        <w:rPr>
          <w:rFonts w:ascii="Times New Roman" w:eastAsia="Times New Roman" w:hAnsi="Times New Roman" w:cs="Times New Roman"/>
          <w:rPrChange w:id="1189" w:author="Author">
            <w:rPr>
              <w:rFonts w:ascii="Times New Roman" w:eastAsia="Times New Roman" w:hAnsi="Times New Roman" w:cs="Times New Roman"/>
            </w:rPr>
          </w:rPrChange>
        </w:rPr>
        <w:t xml:space="preserve">and operating rooms, </w:t>
      </w:r>
      <w:r w:rsidR="00482B03" w:rsidRPr="00FB0DFF">
        <w:rPr>
          <w:rFonts w:ascii="Times New Roman" w:eastAsia="Times New Roman" w:hAnsi="Times New Roman" w:cs="Times New Roman"/>
          <w:rPrChange w:id="1190" w:author="Author">
            <w:rPr>
              <w:rFonts w:ascii="Times New Roman" w:eastAsia="Times New Roman" w:hAnsi="Times New Roman" w:cs="Times New Roman"/>
            </w:rPr>
          </w:rPrChange>
        </w:rPr>
        <w:t xml:space="preserve">specialized departments playing critical role in provision of services to COVID-19 patients at the hospital level and also, primary health care settings. In addition, minor repairs to selected </w:t>
      </w:r>
      <w:r w:rsidR="00482B03" w:rsidRPr="00FB0DFF">
        <w:rPr>
          <w:rFonts w:ascii="Times New Roman" w:eastAsia="Times New Roman" w:hAnsi="Times New Roman" w:cs="Times New Roman"/>
          <w:rPrChange w:id="1191" w:author="Author">
            <w:rPr>
              <w:rFonts w:ascii="Times New Roman" w:eastAsia="Times New Roman" w:hAnsi="Times New Roman" w:cs="Times New Roman"/>
            </w:rPr>
          </w:rPrChange>
        </w:rPr>
        <w:lastRenderedPageBreak/>
        <w:t xml:space="preserve">health facilities, improving their </w:t>
      </w:r>
      <w:r w:rsidRPr="00FB0DFF">
        <w:rPr>
          <w:rFonts w:ascii="Times New Roman" w:eastAsia="Times New Roman" w:hAnsi="Times New Roman" w:cs="Times New Roman"/>
          <w:rPrChange w:id="1192" w:author="Author">
            <w:rPr>
              <w:rFonts w:ascii="Times New Roman" w:eastAsia="Times New Roman" w:hAnsi="Times New Roman" w:cs="Times New Roman"/>
            </w:rPr>
          </w:rPrChange>
        </w:rPr>
        <w:t xml:space="preserve">ICUs and increasing availability of isolation rooms </w:t>
      </w:r>
      <w:r w:rsidR="00464349" w:rsidRPr="00FB0DFF">
        <w:rPr>
          <w:rFonts w:ascii="Times New Roman" w:eastAsia="Times New Roman" w:hAnsi="Times New Roman" w:cs="Times New Roman"/>
          <w:rPrChange w:id="1193" w:author="Author">
            <w:rPr>
              <w:rFonts w:ascii="Times New Roman" w:eastAsia="Times New Roman" w:hAnsi="Times New Roman" w:cs="Times New Roman"/>
            </w:rPr>
          </w:rPrChange>
        </w:rPr>
        <w:t>also</w:t>
      </w:r>
      <w:r w:rsidR="00464349" w:rsidRPr="00FB0DFF" w:rsidDel="00464349">
        <w:rPr>
          <w:rFonts w:ascii="Times New Roman" w:eastAsia="Times New Roman" w:hAnsi="Times New Roman" w:cs="Times New Roman"/>
          <w:rPrChange w:id="1194"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1195" w:author="Author">
            <w:rPr>
              <w:rFonts w:ascii="Times New Roman" w:eastAsia="Times New Roman" w:hAnsi="Times New Roman" w:cs="Times New Roman"/>
            </w:rPr>
          </w:rPrChange>
        </w:rPr>
        <w:t>other capacit</w:t>
      </w:r>
      <w:r w:rsidR="00464349" w:rsidRPr="00FB0DFF">
        <w:rPr>
          <w:rFonts w:ascii="Times New Roman" w:eastAsia="Times New Roman" w:hAnsi="Times New Roman" w:cs="Times New Roman"/>
          <w:rPrChange w:id="1196" w:author="Author">
            <w:rPr>
              <w:rFonts w:ascii="Times New Roman" w:eastAsia="Times New Roman" w:hAnsi="Times New Roman" w:cs="Times New Roman"/>
            </w:rPr>
          </w:rPrChange>
        </w:rPr>
        <w:t>ies</w:t>
      </w:r>
      <w:r w:rsidRPr="00FB0DFF">
        <w:rPr>
          <w:rFonts w:ascii="Times New Roman" w:eastAsia="Times New Roman" w:hAnsi="Times New Roman" w:cs="Times New Roman"/>
          <w:rPrChange w:id="1197" w:author="Author">
            <w:rPr>
              <w:rFonts w:ascii="Times New Roman" w:eastAsia="Times New Roman" w:hAnsi="Times New Roman" w:cs="Times New Roman"/>
            </w:rPr>
          </w:rPrChange>
        </w:rPr>
        <w:t xml:space="preserve"> to </w:t>
      </w:r>
      <w:r w:rsidR="00464349" w:rsidRPr="00FB0DFF">
        <w:rPr>
          <w:rFonts w:ascii="Times New Roman" w:eastAsia="Times New Roman" w:hAnsi="Times New Roman" w:cs="Times New Roman"/>
          <w:rPrChange w:id="1198" w:author="Author">
            <w:rPr>
              <w:rFonts w:ascii="Times New Roman" w:eastAsia="Times New Roman" w:hAnsi="Times New Roman" w:cs="Times New Roman"/>
            </w:rPr>
          </w:rPrChange>
        </w:rPr>
        <w:t xml:space="preserve">enhance their response on </w:t>
      </w:r>
      <w:r w:rsidRPr="00FB0DFF">
        <w:rPr>
          <w:rFonts w:ascii="Times New Roman" w:eastAsia="Times New Roman" w:hAnsi="Times New Roman" w:cs="Times New Roman"/>
          <w:rPrChange w:id="1199" w:author="Author">
            <w:rPr>
              <w:rFonts w:ascii="Times New Roman" w:eastAsia="Times New Roman" w:hAnsi="Times New Roman" w:cs="Times New Roman"/>
            </w:rPr>
          </w:rPrChange>
        </w:rPr>
        <w:t xml:space="preserve">COVID-19 will be supported. </w:t>
      </w:r>
    </w:p>
    <w:p w14:paraId="000000A9" w14:textId="53329FC2" w:rsidR="009F1887" w:rsidRPr="00FB0DFF" w:rsidRDefault="00790D5B" w:rsidP="006F5D26">
      <w:pPr>
        <w:spacing w:after="240"/>
        <w:jc w:val="both"/>
        <w:rPr>
          <w:ins w:id="1200" w:author="Author"/>
          <w:rFonts w:ascii="Times New Roman" w:eastAsia="Times New Roman" w:hAnsi="Times New Roman" w:cs="Times New Roman"/>
          <w:rPrChange w:id="1201" w:author="Author">
            <w:rPr>
              <w:ins w:id="1202" w:author="Author"/>
              <w:rFonts w:ascii="Times New Roman" w:eastAsia="Times New Roman" w:hAnsi="Times New Roman" w:cs="Times New Roman"/>
            </w:rPr>
          </w:rPrChange>
        </w:rPr>
      </w:pPr>
      <w:r w:rsidRPr="00FB0DFF">
        <w:rPr>
          <w:rFonts w:ascii="Times New Roman" w:eastAsia="Times New Roman" w:hAnsi="Times New Roman" w:cs="Times New Roman"/>
          <w:rPrChange w:id="1203" w:author="Author">
            <w:rPr>
              <w:rFonts w:ascii="Times New Roman" w:eastAsia="Times New Roman" w:hAnsi="Times New Roman" w:cs="Times New Roman"/>
            </w:rPr>
          </w:rPrChange>
        </w:rPr>
        <w:t>This subcomponent will also transfer funds directly to public and private</w:t>
      </w:r>
      <w:r w:rsidR="00464349" w:rsidRPr="00FB0DFF">
        <w:rPr>
          <w:rFonts w:ascii="Times New Roman" w:eastAsia="Times New Roman" w:hAnsi="Times New Roman" w:cs="Times New Roman"/>
          <w:rPrChange w:id="1204" w:author="Author">
            <w:rPr>
              <w:rFonts w:ascii="Times New Roman" w:eastAsia="Times New Roman" w:hAnsi="Times New Roman" w:cs="Times New Roman"/>
            </w:rPr>
          </w:rPrChange>
        </w:rPr>
        <w:t xml:space="preserve"> health</w:t>
      </w:r>
      <w:r w:rsidRPr="00FB0DFF">
        <w:rPr>
          <w:rFonts w:ascii="Times New Roman" w:eastAsia="Times New Roman" w:hAnsi="Times New Roman" w:cs="Times New Roman"/>
          <w:rPrChange w:id="1205" w:author="Author">
            <w:rPr>
              <w:rFonts w:ascii="Times New Roman" w:eastAsia="Times New Roman" w:hAnsi="Times New Roman" w:cs="Times New Roman"/>
            </w:rPr>
          </w:rPrChange>
        </w:rPr>
        <w:t xml:space="preserve"> facilities that are designated to receive COVID-19 patients to compensate them for idle capacity and ensure standby readiness to provide COVID-19 care. It will finance case management and treatment of COVID-19 patients in public and private </w:t>
      </w:r>
      <w:r w:rsidR="00464349" w:rsidRPr="00FB0DFF">
        <w:rPr>
          <w:rFonts w:ascii="Times New Roman" w:eastAsia="Times New Roman" w:hAnsi="Times New Roman" w:cs="Times New Roman"/>
          <w:rPrChange w:id="1206" w:author="Author">
            <w:rPr>
              <w:rFonts w:ascii="Times New Roman" w:eastAsia="Times New Roman" w:hAnsi="Times New Roman" w:cs="Times New Roman"/>
            </w:rPr>
          </w:rPrChange>
        </w:rPr>
        <w:t xml:space="preserve">health </w:t>
      </w:r>
      <w:r w:rsidRPr="00FB0DFF">
        <w:rPr>
          <w:rFonts w:ascii="Times New Roman" w:eastAsia="Times New Roman" w:hAnsi="Times New Roman" w:cs="Times New Roman"/>
          <w:rPrChange w:id="1207" w:author="Author">
            <w:rPr>
              <w:rFonts w:ascii="Times New Roman" w:eastAsia="Times New Roman" w:hAnsi="Times New Roman" w:cs="Times New Roman"/>
            </w:rPr>
          </w:rPrChange>
        </w:rPr>
        <w:t xml:space="preserve">facilities by supporting the reimbursement of claims by the SSA for COVID-19-related services. To ensure sustainability, consulting services to revise the payment methods for health care services, including setting tariffs for COVID-19 will also be supported. Funding will be provided for case management of non-severe cases in nonmedical settings (e.g., hotels temporarily rented for this purpose) for individuals who cannot self-isolate at home, and ambulances to ensure urgent transportation of patients across the hospital network to designated reference facilities. </w:t>
      </w:r>
    </w:p>
    <w:p w14:paraId="3B6E8A7B" w14:textId="77777777" w:rsidR="007B744C" w:rsidRPr="00FB0DFF" w:rsidRDefault="007B744C" w:rsidP="007B744C">
      <w:pPr>
        <w:pStyle w:val="paragraph"/>
        <w:spacing w:before="120" w:after="120"/>
        <w:jc w:val="both"/>
        <w:textAlignment w:val="baseline"/>
        <w:rPr>
          <w:ins w:id="1208" w:author="Author"/>
          <w:rStyle w:val="normaltextrun"/>
          <w:rFonts w:eastAsiaTheme="minorEastAsia"/>
          <w:b/>
          <w:color w:val="000000"/>
          <w:sz w:val="22"/>
          <w:szCs w:val="22"/>
          <w:rPrChange w:id="1209" w:author="Author">
            <w:rPr>
              <w:ins w:id="1210" w:author="Author"/>
              <w:rStyle w:val="normaltextrun"/>
              <w:rFonts w:eastAsiaTheme="minorEastAsia"/>
              <w:b/>
              <w:color w:val="000000"/>
              <w:sz w:val="22"/>
              <w:szCs w:val="22"/>
            </w:rPr>
          </w:rPrChange>
        </w:rPr>
      </w:pPr>
      <w:ins w:id="1211" w:author="Author">
        <w:r w:rsidRPr="00FB0DFF">
          <w:rPr>
            <w:rStyle w:val="normaltextrun"/>
            <w:rFonts w:eastAsiaTheme="minorEastAsia"/>
            <w:b/>
            <w:color w:val="000000"/>
            <w:sz w:val="22"/>
            <w:szCs w:val="22"/>
            <w:rPrChange w:id="1212" w:author="Author">
              <w:rPr>
                <w:rStyle w:val="normaltextrun"/>
                <w:rFonts w:eastAsiaTheme="minorEastAsia"/>
                <w:b/>
                <w:color w:val="000000"/>
                <w:sz w:val="22"/>
                <w:szCs w:val="22"/>
              </w:rPr>
            </w:rPrChange>
          </w:rPr>
          <w:t>Subcomponent 1.3 (AF): Communication Preparedness</w:t>
        </w:r>
      </w:ins>
    </w:p>
    <w:p w14:paraId="1AC3680D" w14:textId="77777777" w:rsidR="007B744C" w:rsidRPr="00FB0DFF" w:rsidRDefault="007B744C" w:rsidP="007B744C">
      <w:pPr>
        <w:pStyle w:val="paragraph"/>
        <w:spacing w:before="120" w:after="120"/>
        <w:jc w:val="both"/>
        <w:textAlignment w:val="baseline"/>
        <w:rPr>
          <w:ins w:id="1213" w:author="Author"/>
          <w:rFonts w:eastAsiaTheme="minorHAnsi"/>
          <w:color w:val="1F497D"/>
          <w:lang w:val="ka-GE"/>
        </w:rPr>
      </w:pPr>
      <w:ins w:id="1214" w:author="Author">
        <w:r w:rsidRPr="00FB0DFF">
          <w:rPr>
            <w:color w:val="000000" w:themeColor="text1"/>
            <w:sz w:val="22"/>
            <w:szCs w:val="22"/>
            <w:rPrChange w:id="1215" w:author="Author">
              <w:rPr>
                <w:color w:val="000000" w:themeColor="text1"/>
                <w:sz w:val="22"/>
                <w:szCs w:val="22"/>
              </w:rPr>
            </w:rPrChange>
          </w:rPr>
          <w:t xml:space="preserve">The </w:t>
        </w:r>
        <w:r w:rsidRPr="00FB0DFF">
          <w:rPr>
            <w:color w:val="000000" w:themeColor="text1"/>
            <w:rPrChange w:id="1216" w:author="Author">
              <w:rPr>
                <w:color w:val="000000" w:themeColor="text1"/>
              </w:rPr>
            </w:rPrChange>
          </w:rPr>
          <w:t xml:space="preserve">subcomponent will </w:t>
        </w:r>
        <w:r w:rsidRPr="00FB0DFF">
          <w:rPr>
            <w:color w:val="000000" w:themeColor="text1"/>
            <w:sz w:val="22"/>
            <w:szCs w:val="22"/>
            <w:rPrChange w:id="1217" w:author="Author">
              <w:rPr>
                <w:color w:val="000000" w:themeColor="text1"/>
                <w:sz w:val="22"/>
                <w:szCs w:val="22"/>
              </w:rPr>
            </w:rPrChange>
          </w:rPr>
          <w:t xml:space="preserve">support to the country in implementing and information awareness program including crisis communication at sub-national level, developed under social mobilization and engagement strategy, and approved by the MoILHSA. </w:t>
        </w:r>
      </w:ins>
    </w:p>
    <w:p w14:paraId="557B8C9E" w14:textId="77777777" w:rsidR="007B744C" w:rsidRPr="00FB0DFF" w:rsidRDefault="007B744C" w:rsidP="007B744C">
      <w:pPr>
        <w:pStyle w:val="paragraph"/>
        <w:spacing w:before="120" w:after="120"/>
        <w:jc w:val="both"/>
        <w:textAlignment w:val="baseline"/>
        <w:rPr>
          <w:ins w:id="1218" w:author="Author"/>
          <w:rStyle w:val="normaltextrun"/>
          <w:rFonts w:eastAsiaTheme="minorEastAsia"/>
          <w:b/>
          <w:color w:val="000000"/>
          <w:sz w:val="22"/>
          <w:szCs w:val="22"/>
        </w:rPr>
      </w:pPr>
      <w:ins w:id="1219" w:author="Author">
        <w:r w:rsidRPr="00FB0DFF">
          <w:rPr>
            <w:rStyle w:val="normaltextrun"/>
            <w:rFonts w:eastAsiaTheme="minorEastAsia"/>
            <w:b/>
            <w:color w:val="000000"/>
            <w:sz w:val="22"/>
            <w:szCs w:val="22"/>
          </w:rPr>
          <w:t xml:space="preserve">Subcomponent 1.4 (AF): Vaccine Procurement and Deployment </w:t>
        </w:r>
      </w:ins>
    </w:p>
    <w:p w14:paraId="7AA5176B" w14:textId="4859AC8B" w:rsidR="008F0C25" w:rsidRPr="00FB0DFF" w:rsidRDefault="00114688" w:rsidP="00877179">
      <w:pPr>
        <w:spacing w:after="240"/>
        <w:jc w:val="both"/>
        <w:rPr>
          <w:ins w:id="1220" w:author="Author"/>
          <w:rFonts w:ascii="Times New Roman" w:hAnsi="Times New Roman" w:cs="Times New Roman"/>
          <w:color w:val="000000" w:themeColor="text1"/>
          <w:rPrChange w:id="1221" w:author="Author">
            <w:rPr>
              <w:ins w:id="1222" w:author="Author"/>
              <w:rFonts w:ascii="Times New Roman" w:hAnsi="Times New Roman" w:cs="Times New Roman"/>
              <w:color w:val="000000" w:themeColor="text1"/>
            </w:rPr>
          </w:rPrChange>
        </w:rPr>
      </w:pPr>
      <w:ins w:id="1223" w:author="Author">
        <w:r w:rsidRPr="00FB0DFF">
          <w:rPr>
            <w:rFonts w:ascii="Times New Roman" w:eastAsia="Times New Roman" w:hAnsi="Times New Roman" w:cs="Times New Roman"/>
            <w:color w:val="000000" w:themeColor="text1"/>
          </w:rPr>
          <w:t xml:space="preserve">This subcomponent </w:t>
        </w:r>
        <w:r w:rsidRPr="00FB0DFF">
          <w:rPr>
            <w:rFonts w:ascii="Times New Roman" w:eastAsia="Times New Roman" w:hAnsi="Times New Roman" w:cs="Times New Roman"/>
            <w:color w:val="000000" w:themeColor="text1"/>
            <w:rPrChange w:id="1224" w:author="Author">
              <w:rPr>
                <w:rFonts w:ascii="Times New Roman" w:eastAsia="Times New Roman" w:hAnsi="Times New Roman" w:cs="Times New Roman"/>
                <w:color w:val="000000" w:themeColor="text1"/>
              </w:rPr>
            </w:rPrChange>
          </w:rPr>
          <w:t xml:space="preserve">provides financing for vaccination. The </w:t>
        </w:r>
        <w:r w:rsidR="00510A7F" w:rsidRPr="00FB0DFF">
          <w:rPr>
            <w:rFonts w:ascii="Times New Roman" w:eastAsia="Times New Roman" w:hAnsi="Times New Roman" w:cs="Times New Roman"/>
            <w:color w:val="000000" w:themeColor="text1"/>
            <w:rPrChange w:id="1225" w:author="Author">
              <w:rPr>
                <w:rFonts w:ascii="Times New Roman" w:eastAsia="Times New Roman" w:hAnsi="Times New Roman" w:cs="Times New Roman"/>
                <w:color w:val="000000" w:themeColor="text1"/>
              </w:rPr>
            </w:rPrChange>
          </w:rPr>
          <w:t>P</w:t>
        </w:r>
        <w:del w:id="1226" w:author="Author">
          <w:r w:rsidRPr="00FB0DFF" w:rsidDel="00510A7F">
            <w:rPr>
              <w:rFonts w:ascii="Times New Roman" w:eastAsia="Times New Roman" w:hAnsi="Times New Roman" w:cs="Times New Roman"/>
              <w:color w:val="000000" w:themeColor="text1"/>
              <w:rPrChange w:id="1227" w:author="Author">
                <w:rPr>
                  <w:rFonts w:ascii="Times New Roman" w:eastAsia="Times New Roman" w:hAnsi="Times New Roman" w:cs="Times New Roman"/>
                  <w:color w:val="000000" w:themeColor="text1"/>
                </w:rPr>
              </w:rPrChange>
            </w:rPr>
            <w:delText>p</w:delText>
          </w:r>
        </w:del>
        <w:r w:rsidRPr="00FB0DFF">
          <w:rPr>
            <w:rFonts w:ascii="Times New Roman" w:eastAsia="Times New Roman" w:hAnsi="Times New Roman" w:cs="Times New Roman"/>
            <w:color w:val="000000" w:themeColor="text1"/>
            <w:rPrChange w:id="1228" w:author="Author">
              <w:rPr>
                <w:rFonts w:ascii="Times New Roman" w:eastAsia="Times New Roman" w:hAnsi="Times New Roman" w:cs="Times New Roman"/>
                <w:color w:val="000000" w:themeColor="text1"/>
              </w:rPr>
            </w:rPrChange>
          </w:rPr>
          <w:t xml:space="preserve">roject will finance procurement of </w:t>
        </w:r>
        <w:r w:rsidR="00846912" w:rsidRPr="00FB0DFF">
          <w:rPr>
            <w:rFonts w:ascii="Times New Roman" w:eastAsia="Times New Roman" w:hAnsi="Times New Roman" w:cs="Times New Roman"/>
            <w:color w:val="000000" w:themeColor="text1"/>
            <w:rPrChange w:id="1229" w:author="Author">
              <w:rPr>
                <w:rFonts w:ascii="Times New Roman" w:eastAsia="Times New Roman" w:hAnsi="Times New Roman" w:cs="Times New Roman"/>
                <w:color w:val="000000" w:themeColor="text1"/>
              </w:rPr>
            </w:rPrChange>
          </w:rPr>
          <w:t xml:space="preserve">up to </w:t>
        </w:r>
        <w:r w:rsidR="00514409" w:rsidRPr="00FB0DFF">
          <w:rPr>
            <w:rFonts w:ascii="Times New Roman" w:eastAsia="Times New Roman" w:hAnsi="Times New Roman" w:cs="Times New Roman"/>
            <w:color w:val="000000" w:themeColor="text1"/>
            <w:rPrChange w:id="1230" w:author="Author">
              <w:rPr>
                <w:rFonts w:ascii="Times New Roman" w:eastAsia="Times New Roman" w:hAnsi="Times New Roman" w:cs="Times New Roman"/>
                <w:color w:val="000000" w:themeColor="text1"/>
              </w:rPr>
            </w:rPrChange>
          </w:rPr>
          <w:t>2.5 million dose</w:t>
        </w:r>
        <w:r w:rsidR="00D62683" w:rsidRPr="00FB0DFF">
          <w:rPr>
            <w:rFonts w:ascii="Times New Roman" w:eastAsia="Times New Roman" w:hAnsi="Times New Roman" w:cs="Times New Roman"/>
            <w:color w:val="000000" w:themeColor="text1"/>
            <w:rPrChange w:id="1231" w:author="Author">
              <w:rPr>
                <w:rFonts w:ascii="Times New Roman" w:eastAsia="Times New Roman" w:hAnsi="Times New Roman" w:cs="Times New Roman"/>
                <w:color w:val="000000" w:themeColor="text1"/>
              </w:rPr>
            </w:rPrChange>
          </w:rPr>
          <w:t>s</w:t>
        </w:r>
        <w:r w:rsidR="00514409" w:rsidRPr="00FB0DFF">
          <w:rPr>
            <w:rFonts w:ascii="Times New Roman" w:eastAsia="Times New Roman" w:hAnsi="Times New Roman" w:cs="Times New Roman"/>
            <w:color w:val="000000" w:themeColor="text1"/>
            <w:rPrChange w:id="1232" w:author="Author">
              <w:rPr>
                <w:rFonts w:ascii="Times New Roman" w:eastAsia="Times New Roman" w:hAnsi="Times New Roman" w:cs="Times New Roman"/>
                <w:color w:val="000000" w:themeColor="text1"/>
              </w:rPr>
            </w:rPrChange>
          </w:rPr>
          <w:t xml:space="preserve"> of </w:t>
        </w:r>
        <w:r w:rsidRPr="00FB0DFF">
          <w:rPr>
            <w:rFonts w:ascii="Times New Roman" w:eastAsia="Times New Roman" w:hAnsi="Times New Roman" w:cs="Times New Roman"/>
            <w:color w:val="000000" w:themeColor="text1"/>
            <w:rPrChange w:id="1233" w:author="Author">
              <w:rPr>
                <w:rFonts w:ascii="Times New Roman" w:eastAsia="Times New Roman" w:hAnsi="Times New Roman" w:cs="Times New Roman"/>
                <w:color w:val="000000" w:themeColor="text1"/>
              </w:rPr>
            </w:rPrChange>
          </w:rPr>
          <w:t>vaccines from FDA/EMA approved manufacturers</w:t>
        </w:r>
        <w:r w:rsidR="002276A6" w:rsidRPr="00FB0DFF">
          <w:rPr>
            <w:rFonts w:ascii="Times New Roman" w:eastAsia="Times New Roman" w:hAnsi="Times New Roman" w:cs="Times New Roman"/>
            <w:color w:val="000000" w:themeColor="text1"/>
            <w:rPrChange w:id="1234" w:author="Author">
              <w:rPr>
                <w:rFonts w:ascii="Times New Roman" w:eastAsia="Times New Roman" w:hAnsi="Times New Roman" w:cs="Times New Roman"/>
                <w:color w:val="000000" w:themeColor="text1"/>
              </w:rPr>
            </w:rPrChange>
          </w:rPr>
          <w:t xml:space="preserve"> (enclosed in </w:t>
        </w:r>
        <w:del w:id="1235" w:author="Author">
          <w:r w:rsidR="002276A6" w:rsidRPr="00FB0DFF" w:rsidDel="007B744C">
            <w:rPr>
              <w:rFonts w:ascii="Times New Roman" w:eastAsia="Times New Roman" w:hAnsi="Times New Roman" w:cs="Times New Roman"/>
              <w:color w:val="000000" w:themeColor="text1"/>
              <w:rPrChange w:id="1236" w:author="Author">
                <w:rPr>
                  <w:rFonts w:ascii="Times New Roman" w:eastAsia="Times New Roman" w:hAnsi="Times New Roman" w:cs="Times New Roman"/>
                  <w:color w:val="000000" w:themeColor="text1"/>
                </w:rPr>
              </w:rPrChange>
            </w:rPr>
            <w:delText xml:space="preserve"> </w:delText>
          </w:r>
        </w:del>
        <w:r w:rsidR="002276A6" w:rsidRPr="00FB0DFF">
          <w:rPr>
            <w:rFonts w:ascii="Times New Roman" w:hAnsi="Times New Roman" w:cs="Times New Roman"/>
            <w:rPrChange w:id="1237" w:author="Author">
              <w:rPr>
                <w:rFonts w:ascii="Times New Roman" w:hAnsi="Times New Roman" w:cs="Times New Roman"/>
              </w:rPr>
            </w:rPrChange>
          </w:rPr>
          <w:t>WHO EUL/PQ database</w:t>
        </w:r>
        <w:r w:rsidR="002276A6" w:rsidRPr="00FB0DFF">
          <w:rPr>
            <w:rStyle w:val="FootnoteReference"/>
            <w:rFonts w:ascii="Times New Roman" w:hAnsi="Times New Roman" w:cs="Times New Roman"/>
          </w:rPr>
          <w:footnoteReference w:id="3"/>
        </w:r>
        <w:r w:rsidR="002276A6" w:rsidRPr="00FB0DFF">
          <w:rPr>
            <w:rFonts w:ascii="Times New Roman" w:hAnsi="Times New Roman" w:cs="Times New Roman"/>
          </w:rPr>
          <w:t xml:space="preserve">) </w:t>
        </w:r>
        <w:del w:id="1240" w:author="Author">
          <w:r w:rsidRPr="00FB0DFF" w:rsidDel="002276A6">
            <w:rPr>
              <w:rFonts w:ascii="Times New Roman" w:eastAsia="Times New Roman" w:hAnsi="Times New Roman" w:cs="Times New Roman"/>
              <w:color w:val="000000" w:themeColor="text1"/>
            </w:rPr>
            <w:delText xml:space="preserve"> </w:delText>
          </w:r>
        </w:del>
        <w:r w:rsidRPr="00FB0DFF">
          <w:rPr>
            <w:rFonts w:ascii="Times New Roman" w:eastAsia="Times New Roman" w:hAnsi="Times New Roman" w:cs="Times New Roman"/>
            <w:color w:val="000000" w:themeColor="text1"/>
          </w:rPr>
          <w:t>and associated vaccine roll-out needs.</w:t>
        </w:r>
        <w:r w:rsidRPr="00FB0DFF">
          <w:rPr>
            <w:rFonts w:ascii="Times New Roman" w:hAnsi="Times New Roman" w:cs="Times New Roman"/>
            <w:color w:val="000000" w:themeColor="text1"/>
            <w:rPrChange w:id="1241" w:author="Author">
              <w:rPr>
                <w:rFonts w:ascii="Times New Roman" w:hAnsi="Times New Roman" w:cs="Times New Roman"/>
                <w:color w:val="000000" w:themeColor="text1"/>
              </w:rPr>
            </w:rPrChange>
          </w:rPr>
          <w:t xml:space="preserve"> The </w:t>
        </w:r>
        <w:r w:rsidR="00D62683" w:rsidRPr="00FB0DFF">
          <w:rPr>
            <w:rFonts w:ascii="Times New Roman" w:hAnsi="Times New Roman" w:cs="Times New Roman"/>
            <w:color w:val="000000" w:themeColor="text1"/>
            <w:rPrChange w:id="1242" w:author="Author">
              <w:rPr>
                <w:rFonts w:ascii="Times New Roman" w:hAnsi="Times New Roman" w:cs="Times New Roman"/>
                <w:color w:val="000000" w:themeColor="text1"/>
              </w:rPr>
            </w:rPrChange>
          </w:rPr>
          <w:t>P</w:t>
        </w:r>
        <w:del w:id="1243" w:author="Author">
          <w:r w:rsidRPr="00FB0DFF" w:rsidDel="00D62683">
            <w:rPr>
              <w:rFonts w:ascii="Times New Roman" w:hAnsi="Times New Roman" w:cs="Times New Roman"/>
              <w:color w:val="000000" w:themeColor="text1"/>
              <w:rPrChange w:id="1244" w:author="Author">
                <w:rPr>
                  <w:rFonts w:ascii="Times New Roman" w:hAnsi="Times New Roman" w:cs="Times New Roman"/>
                  <w:color w:val="000000" w:themeColor="text1"/>
                </w:rPr>
              </w:rPrChange>
            </w:rPr>
            <w:delText>p</w:delText>
          </w:r>
        </w:del>
        <w:r w:rsidRPr="00FB0DFF">
          <w:rPr>
            <w:rFonts w:ascii="Times New Roman" w:hAnsi="Times New Roman" w:cs="Times New Roman"/>
            <w:color w:val="000000" w:themeColor="text1"/>
            <w:rPrChange w:id="1245" w:author="Author">
              <w:rPr>
                <w:rFonts w:ascii="Times New Roman" w:hAnsi="Times New Roman" w:cs="Times New Roman"/>
                <w:color w:val="000000" w:themeColor="text1"/>
              </w:rPr>
            </w:rPrChange>
          </w:rPr>
          <w:t>roject does not involve activities for develop</w:t>
        </w:r>
        <w:r w:rsidR="00257FAB" w:rsidRPr="00FB0DFF">
          <w:rPr>
            <w:rFonts w:ascii="Times New Roman" w:hAnsi="Times New Roman" w:cs="Times New Roman"/>
            <w:color w:val="000000" w:themeColor="text1"/>
            <w:rPrChange w:id="1246" w:author="Author">
              <w:rPr>
                <w:rFonts w:ascii="Times New Roman" w:hAnsi="Times New Roman" w:cs="Times New Roman"/>
                <w:color w:val="000000" w:themeColor="text1"/>
              </w:rPr>
            </w:rPrChange>
          </w:rPr>
          <w:t>ing</w:t>
        </w:r>
        <w:r w:rsidRPr="00FB0DFF">
          <w:rPr>
            <w:rFonts w:ascii="Times New Roman" w:hAnsi="Times New Roman" w:cs="Times New Roman"/>
            <w:color w:val="000000" w:themeColor="text1"/>
            <w:rPrChange w:id="1247" w:author="Author">
              <w:rPr>
                <w:rFonts w:ascii="Times New Roman" w:hAnsi="Times New Roman" w:cs="Times New Roman"/>
                <w:color w:val="000000" w:themeColor="text1"/>
              </w:rPr>
            </w:rPrChange>
          </w:rPr>
          <w:t xml:space="preserve"> management system for vaccination as it already exists in the country and </w:t>
        </w:r>
        <w:r w:rsidR="00257FAB" w:rsidRPr="00FB0DFF">
          <w:rPr>
            <w:rFonts w:ascii="Times New Roman" w:hAnsi="Times New Roman" w:cs="Times New Roman"/>
            <w:color w:val="000000" w:themeColor="text1"/>
            <w:rPrChange w:id="1248" w:author="Author">
              <w:rPr>
                <w:rFonts w:ascii="Times New Roman" w:hAnsi="Times New Roman" w:cs="Times New Roman"/>
                <w:color w:val="000000" w:themeColor="text1"/>
              </w:rPr>
            </w:rPrChange>
          </w:rPr>
          <w:t>its</w:t>
        </w:r>
        <w:r w:rsidRPr="00FB0DFF">
          <w:rPr>
            <w:rFonts w:ascii="Times New Roman" w:hAnsi="Times New Roman" w:cs="Times New Roman"/>
            <w:color w:val="000000" w:themeColor="text1"/>
            <w:rPrChange w:id="1249" w:author="Author">
              <w:rPr>
                <w:rFonts w:ascii="Times New Roman" w:hAnsi="Times New Roman" w:cs="Times New Roman"/>
                <w:color w:val="000000" w:themeColor="text1"/>
              </w:rPr>
            </w:rPrChange>
          </w:rPr>
          <w:t xml:space="preserve"> </w:t>
        </w:r>
        <w:r w:rsidR="00DE0295" w:rsidRPr="00FB0DFF">
          <w:rPr>
            <w:rFonts w:ascii="Times New Roman" w:hAnsi="Times New Roman" w:cs="Times New Roman"/>
            <w:color w:val="000000" w:themeColor="text1"/>
            <w:rPrChange w:id="1250" w:author="Author">
              <w:rPr>
                <w:rFonts w:ascii="Times New Roman" w:hAnsi="Times New Roman" w:cs="Times New Roman"/>
                <w:color w:val="000000" w:themeColor="text1"/>
              </w:rPr>
            </w:rPrChange>
          </w:rPr>
          <w:t>procedures</w:t>
        </w:r>
        <w:r w:rsidRPr="00FB0DFF">
          <w:rPr>
            <w:rFonts w:ascii="Times New Roman" w:hAnsi="Times New Roman" w:cs="Times New Roman"/>
            <w:color w:val="000000" w:themeColor="text1"/>
            <w:rPrChange w:id="1251" w:author="Author">
              <w:rPr>
                <w:rFonts w:ascii="Times New Roman" w:hAnsi="Times New Roman" w:cs="Times New Roman"/>
                <w:color w:val="000000" w:themeColor="text1"/>
              </w:rPr>
            </w:rPrChange>
          </w:rPr>
          <w:t xml:space="preserve"> will be adopted </w:t>
        </w:r>
        <w:r w:rsidR="00FE6D89" w:rsidRPr="00FB0DFF">
          <w:rPr>
            <w:rFonts w:ascii="Times New Roman" w:hAnsi="Times New Roman" w:cs="Times New Roman"/>
            <w:color w:val="000000" w:themeColor="text1"/>
            <w:rPrChange w:id="1252" w:author="Author">
              <w:rPr>
                <w:rFonts w:ascii="Times New Roman" w:hAnsi="Times New Roman" w:cs="Times New Roman"/>
                <w:color w:val="000000" w:themeColor="text1"/>
              </w:rPr>
            </w:rPrChange>
          </w:rPr>
          <w:t>for the purpose of</w:t>
        </w:r>
        <w:r w:rsidRPr="00FB0DFF">
          <w:rPr>
            <w:rFonts w:ascii="Times New Roman" w:hAnsi="Times New Roman" w:cs="Times New Roman"/>
            <w:color w:val="000000" w:themeColor="text1"/>
            <w:rPrChange w:id="1253" w:author="Author">
              <w:rPr>
                <w:rFonts w:ascii="Times New Roman" w:hAnsi="Times New Roman" w:cs="Times New Roman"/>
                <w:color w:val="000000" w:themeColor="text1"/>
              </w:rPr>
            </w:rPrChange>
          </w:rPr>
          <w:t xml:space="preserve"> </w:t>
        </w:r>
        <w:r w:rsidRPr="00FB0DFF">
          <w:rPr>
            <w:rFonts w:ascii="Times New Roman" w:eastAsia="Times New Roman" w:hAnsi="Times New Roman" w:cs="Times New Roman"/>
            <w:color w:val="000000" w:themeColor="text1"/>
            <w:rPrChange w:id="1254" w:author="Author">
              <w:rPr>
                <w:rFonts w:ascii="Times New Roman" w:eastAsia="Times New Roman" w:hAnsi="Times New Roman" w:cs="Times New Roman"/>
                <w:color w:val="000000" w:themeColor="text1"/>
              </w:rPr>
            </w:rPrChange>
          </w:rPr>
          <w:t xml:space="preserve">COVID-19 vaccination. </w:t>
        </w:r>
        <w:r w:rsidR="00FE6D89" w:rsidRPr="00FB0DFF">
          <w:rPr>
            <w:rFonts w:ascii="Times New Roman" w:eastAsia="Times New Roman" w:hAnsi="Times New Roman" w:cs="Times New Roman"/>
            <w:color w:val="000000" w:themeColor="text1"/>
            <w:rPrChange w:id="1255" w:author="Author">
              <w:rPr>
                <w:rFonts w:ascii="Times New Roman" w:eastAsia="Times New Roman" w:hAnsi="Times New Roman" w:cs="Times New Roman"/>
                <w:color w:val="000000" w:themeColor="text1"/>
              </w:rPr>
            </w:rPrChange>
          </w:rPr>
          <w:t>G</w:t>
        </w:r>
        <w:r w:rsidRPr="00FB0DFF">
          <w:rPr>
            <w:rFonts w:ascii="Times New Roman" w:eastAsia="Times New Roman" w:hAnsi="Times New Roman" w:cs="Times New Roman"/>
            <w:color w:val="000000" w:themeColor="text1"/>
            <w:rPrChange w:id="1256" w:author="Author">
              <w:rPr>
                <w:rFonts w:ascii="Times New Roman" w:eastAsia="Times New Roman" w:hAnsi="Times New Roman" w:cs="Times New Roman"/>
                <w:color w:val="000000" w:themeColor="text1"/>
              </w:rPr>
            </w:rPrChange>
          </w:rPr>
          <w:t xml:space="preserve">overnment of Georgia has already developed </w:t>
        </w:r>
        <w:r w:rsidR="00B01F26" w:rsidRPr="00FB0DFF">
          <w:rPr>
            <w:rFonts w:ascii="Times New Roman" w:eastAsia="Times New Roman" w:hAnsi="Times New Roman" w:cs="Times New Roman"/>
            <w:color w:val="000000" w:themeColor="text1"/>
            <w:rPrChange w:id="1257" w:author="Author">
              <w:rPr>
                <w:rFonts w:ascii="Times New Roman" w:eastAsia="Times New Roman" w:hAnsi="Times New Roman" w:cs="Times New Roman"/>
                <w:color w:val="000000" w:themeColor="text1"/>
              </w:rPr>
            </w:rPrChange>
          </w:rPr>
          <w:t xml:space="preserve">the </w:t>
        </w:r>
        <w:r w:rsidR="002B336C" w:rsidRPr="00FB0DFF">
          <w:rPr>
            <w:rFonts w:ascii="Times New Roman" w:eastAsia="Times New Roman" w:hAnsi="Times New Roman" w:cs="Times New Roman"/>
            <w:color w:val="000000" w:themeColor="text1"/>
            <w:rPrChange w:id="1258" w:author="Author">
              <w:rPr>
                <w:rFonts w:ascii="Times New Roman" w:eastAsia="Times New Roman" w:hAnsi="Times New Roman" w:cs="Times New Roman"/>
                <w:color w:val="000000" w:themeColor="text1"/>
              </w:rPr>
            </w:rPrChange>
          </w:rPr>
          <w:t xml:space="preserve">National Plan for </w:t>
        </w:r>
        <w:r w:rsidRPr="00FB0DFF">
          <w:rPr>
            <w:rFonts w:ascii="Times New Roman" w:eastAsia="Times New Roman" w:hAnsi="Times New Roman" w:cs="Times New Roman"/>
            <w:color w:val="000000" w:themeColor="text1"/>
            <w:rPrChange w:id="1259" w:author="Author">
              <w:rPr>
                <w:rFonts w:ascii="Times New Roman" w:eastAsia="Times New Roman" w:hAnsi="Times New Roman" w:cs="Times New Roman"/>
                <w:color w:val="000000" w:themeColor="text1"/>
              </w:rPr>
            </w:rPrChange>
          </w:rPr>
          <w:t>COVID-19 Vaccine Deployment</w:t>
        </w:r>
        <w:r w:rsidR="00514409" w:rsidRPr="00FB0DFF">
          <w:rPr>
            <w:rStyle w:val="FootnoteReference"/>
            <w:rFonts w:ascii="Times New Roman" w:eastAsia="Times New Roman" w:hAnsi="Times New Roman" w:cs="Times New Roman"/>
            <w:color w:val="000000" w:themeColor="text1"/>
          </w:rPr>
          <w:footnoteReference w:id="4"/>
        </w:r>
        <w:r w:rsidR="002B336C" w:rsidRPr="00FB0DFF">
          <w:rPr>
            <w:rFonts w:ascii="Times New Roman" w:eastAsia="Times New Roman" w:hAnsi="Times New Roman" w:cs="Times New Roman"/>
            <w:color w:val="000000" w:themeColor="text1"/>
          </w:rPr>
          <w:t>,</w:t>
        </w:r>
        <w:r w:rsidR="000D2E27" w:rsidRPr="00FB0DFF">
          <w:rPr>
            <w:rFonts w:ascii="Times New Roman" w:eastAsia="Times New Roman" w:hAnsi="Times New Roman" w:cs="Times New Roman"/>
            <w:color w:val="000000" w:themeColor="text1"/>
          </w:rPr>
          <w:t xml:space="preserve"> and </w:t>
        </w:r>
        <w:r w:rsidR="00B01F26" w:rsidRPr="00FB0DFF">
          <w:rPr>
            <w:rFonts w:ascii="Times New Roman" w:eastAsia="Times New Roman" w:hAnsi="Times New Roman" w:cs="Times New Roman"/>
            <w:color w:val="000000" w:themeColor="text1"/>
          </w:rPr>
          <w:t xml:space="preserve">the </w:t>
        </w:r>
        <w:r w:rsidR="003B40B2" w:rsidRPr="00FB0DFF">
          <w:rPr>
            <w:rFonts w:ascii="Times New Roman" w:eastAsia="Times New Roman" w:hAnsi="Times New Roman" w:cs="Times New Roman"/>
            <w:color w:val="000000" w:themeColor="text1"/>
          </w:rPr>
          <w:t xml:space="preserve">National Plan for </w:t>
        </w:r>
        <w:r w:rsidR="000D2E27" w:rsidRPr="00FB0DFF">
          <w:rPr>
            <w:rFonts w:ascii="Times New Roman" w:eastAsia="Times New Roman" w:hAnsi="Times New Roman" w:cs="Times New Roman"/>
            <w:color w:val="000000" w:themeColor="text1"/>
          </w:rPr>
          <w:t>COVID-19 Vaccine Deployment and Immunization Management Rules</w:t>
        </w:r>
        <w:r w:rsidR="000D2E27" w:rsidRPr="00FB0DFF">
          <w:rPr>
            <w:rStyle w:val="FootnoteReference"/>
            <w:rFonts w:ascii="Times New Roman" w:eastAsia="Times New Roman" w:hAnsi="Times New Roman" w:cs="Times New Roman"/>
            <w:color w:val="000000" w:themeColor="text1"/>
          </w:rPr>
          <w:footnoteReference w:id="5"/>
        </w:r>
        <w:r w:rsidRPr="00FB0DFF">
          <w:rPr>
            <w:rFonts w:ascii="Times New Roman" w:eastAsia="Times New Roman" w:hAnsi="Times New Roman" w:cs="Times New Roman"/>
            <w:color w:val="000000" w:themeColor="text1"/>
          </w:rPr>
          <w:t xml:space="preserve">. </w:t>
        </w:r>
        <w:r w:rsidR="008F0C25" w:rsidRPr="00FB0DFF">
          <w:rPr>
            <w:rFonts w:ascii="Times New Roman" w:hAnsi="Times New Roman" w:cs="Times New Roman"/>
            <w:color w:val="000000" w:themeColor="text1"/>
          </w:rPr>
          <w:t>Under the Sub-Component, an effective and safe COVID-19 vaccine(s) will be made available, along with supplies and capacities,</w:t>
        </w:r>
        <w:r w:rsidR="00877179" w:rsidRPr="00FB0DFF">
          <w:rPr>
            <w:rFonts w:ascii="Times New Roman" w:hAnsi="Times New Roman" w:cs="Times New Roman"/>
            <w:color w:val="000000" w:themeColor="text1"/>
          </w:rPr>
          <w:t xml:space="preserve"> and</w:t>
        </w:r>
        <w:r w:rsidR="008F0C25" w:rsidRPr="00FB0DFF">
          <w:rPr>
            <w:rFonts w:ascii="Times New Roman" w:hAnsi="Times New Roman" w:cs="Times New Roman"/>
            <w:color w:val="000000" w:themeColor="text1"/>
            <w:rPrChange w:id="1268" w:author="Author">
              <w:rPr>
                <w:rFonts w:ascii="Times New Roman" w:hAnsi="Times New Roman" w:cs="Times New Roman"/>
                <w:color w:val="000000" w:themeColor="text1"/>
              </w:rPr>
            </w:rPrChange>
          </w:rPr>
          <w:t xml:space="preserve"> including communication that is strategically important for successful attainment of the ambitious goals of the Plan.   </w:t>
        </w:r>
      </w:ins>
    </w:p>
    <w:p w14:paraId="000000AA" w14:textId="7E753371" w:rsidR="009F1887" w:rsidRPr="00FB0DFF" w:rsidRDefault="00790D5B" w:rsidP="006F5D26">
      <w:pPr>
        <w:spacing w:after="240"/>
        <w:jc w:val="both"/>
        <w:rPr>
          <w:rFonts w:ascii="Times New Roman" w:eastAsia="Times New Roman" w:hAnsi="Times New Roman" w:cs="Times New Roman"/>
          <w:b/>
          <w:rPrChange w:id="1269"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1270" w:author="Author">
            <w:rPr>
              <w:rFonts w:ascii="Times New Roman" w:eastAsia="Times New Roman" w:hAnsi="Times New Roman" w:cs="Times New Roman"/>
              <w:b/>
            </w:rPr>
          </w:rPrChange>
        </w:rPr>
        <w:t>Component 2. Enabling Health Measures to Contain the COVID-19 Outbreak through Temporary Income Support for Poor Households and Vulnerable Individuals (EUR 43.</w:t>
      </w:r>
      <w:r w:rsidR="00E84FD2" w:rsidRPr="00FB0DFF">
        <w:rPr>
          <w:rFonts w:ascii="Times New Roman" w:eastAsia="Times New Roman" w:hAnsi="Times New Roman" w:cs="Times New Roman"/>
          <w:b/>
          <w:rPrChange w:id="1271" w:author="Author">
            <w:rPr>
              <w:rFonts w:ascii="Times New Roman" w:eastAsia="Times New Roman" w:hAnsi="Times New Roman" w:cs="Times New Roman"/>
              <w:b/>
            </w:rPr>
          </w:rPrChange>
        </w:rPr>
        <w:t>8</w:t>
      </w:r>
      <w:r w:rsidRPr="00FB0DFF">
        <w:rPr>
          <w:rFonts w:ascii="Times New Roman" w:eastAsia="Times New Roman" w:hAnsi="Times New Roman" w:cs="Times New Roman"/>
          <w:b/>
          <w:rPrChange w:id="1272" w:author="Author">
            <w:rPr>
              <w:rFonts w:ascii="Times New Roman" w:eastAsia="Times New Roman" w:hAnsi="Times New Roman" w:cs="Times New Roman"/>
              <w:b/>
            </w:rPr>
          </w:rPrChange>
        </w:rPr>
        <w:t xml:space="preserve"> million</w:t>
      </w:r>
      <w:r w:rsidR="00E84FD2" w:rsidRPr="00FB0DFF">
        <w:rPr>
          <w:rFonts w:ascii="Times New Roman" w:eastAsia="Times New Roman" w:hAnsi="Times New Roman" w:cs="Times New Roman"/>
          <w:b/>
          <w:rPrChange w:id="1273" w:author="Author">
            <w:rPr>
              <w:rFonts w:ascii="Times New Roman" w:eastAsia="Times New Roman" w:hAnsi="Times New Roman" w:cs="Times New Roman"/>
              <w:b/>
            </w:rPr>
          </w:rPrChange>
        </w:rPr>
        <w:t xml:space="preserve"> </w:t>
      </w:r>
      <w:r w:rsidR="00230E95" w:rsidRPr="00FB0DFF">
        <w:rPr>
          <w:rFonts w:ascii="Times New Roman" w:eastAsia="Times New Roman" w:hAnsi="Times New Roman" w:cs="Times New Roman"/>
          <w:b/>
          <w:rPrChange w:id="1274" w:author="Author">
            <w:rPr>
              <w:rFonts w:ascii="Times New Roman" w:eastAsia="Times New Roman" w:hAnsi="Times New Roman" w:cs="Times New Roman"/>
              <w:b/>
            </w:rPr>
          </w:rPrChange>
        </w:rPr>
        <w:t>–</w:t>
      </w:r>
      <w:r w:rsidR="00E84FD2" w:rsidRPr="00FB0DFF">
        <w:rPr>
          <w:rFonts w:ascii="Times New Roman" w:eastAsia="Times New Roman" w:hAnsi="Times New Roman" w:cs="Times New Roman"/>
          <w:b/>
          <w:rPrChange w:id="1275" w:author="Author">
            <w:rPr>
              <w:rFonts w:ascii="Times New Roman" w:eastAsia="Times New Roman" w:hAnsi="Times New Roman" w:cs="Times New Roman"/>
              <w:b/>
            </w:rPr>
          </w:rPrChange>
        </w:rPr>
        <w:t xml:space="preserve"> WB</w:t>
      </w:r>
      <w:r w:rsidR="00230E95" w:rsidRPr="00FB0DFF">
        <w:rPr>
          <w:rFonts w:ascii="Times New Roman" w:eastAsia="Times New Roman" w:hAnsi="Times New Roman" w:cs="Times New Roman"/>
          <w:b/>
          <w:rPrChange w:id="1276" w:author="Author">
            <w:rPr>
              <w:rFonts w:ascii="Times New Roman" w:eastAsia="Times New Roman" w:hAnsi="Times New Roman" w:cs="Times New Roman"/>
              <w:b/>
            </w:rPr>
          </w:rPrChange>
        </w:rPr>
        <w:t>;</w:t>
      </w:r>
      <w:r w:rsidRPr="00FB0DFF">
        <w:rPr>
          <w:rFonts w:ascii="Times New Roman" w:eastAsia="Times New Roman" w:hAnsi="Times New Roman" w:cs="Times New Roman"/>
          <w:b/>
          <w:rPrChange w:id="1277" w:author="Author">
            <w:rPr>
              <w:rFonts w:ascii="Times New Roman" w:eastAsia="Times New Roman" w:hAnsi="Times New Roman" w:cs="Times New Roman"/>
              <w:b/>
            </w:rPr>
          </w:rPrChange>
        </w:rPr>
        <w:t xml:space="preserve"> </w:t>
      </w:r>
      <w:r w:rsidR="00E84FD2" w:rsidRPr="00FB0DFF">
        <w:rPr>
          <w:rFonts w:ascii="Times New Roman" w:eastAsia="Times New Roman" w:hAnsi="Times New Roman" w:cs="Times New Roman"/>
          <w:b/>
          <w:rPrChange w:id="1278" w:author="Author">
            <w:rPr>
              <w:rFonts w:ascii="Times New Roman" w:eastAsia="Times New Roman" w:hAnsi="Times New Roman" w:cs="Times New Roman"/>
              <w:b/>
            </w:rPr>
          </w:rPrChange>
        </w:rPr>
        <w:t>EUR 54.7 - AIIB</w:t>
      </w:r>
      <w:r w:rsidRPr="00FB0DFF">
        <w:rPr>
          <w:rFonts w:ascii="Times New Roman" w:eastAsia="Times New Roman" w:hAnsi="Times New Roman" w:cs="Times New Roman"/>
          <w:b/>
          <w:rPrChange w:id="1279" w:author="Author">
            <w:rPr>
              <w:rFonts w:ascii="Times New Roman" w:eastAsia="Times New Roman" w:hAnsi="Times New Roman" w:cs="Times New Roman"/>
              <w:b/>
            </w:rPr>
          </w:rPrChange>
        </w:rPr>
        <w:t>)</w:t>
      </w:r>
    </w:p>
    <w:p w14:paraId="000000AB" w14:textId="77777777" w:rsidR="009F1887" w:rsidRPr="00FB0DFF" w:rsidRDefault="00790D5B" w:rsidP="006F5D26">
      <w:pPr>
        <w:spacing w:after="240"/>
        <w:jc w:val="both"/>
        <w:rPr>
          <w:rFonts w:ascii="Times New Roman" w:eastAsia="Times New Roman" w:hAnsi="Times New Roman" w:cs="Times New Roman"/>
          <w:u w:val="single"/>
          <w:rPrChange w:id="1280" w:author="Author">
            <w:rPr>
              <w:rFonts w:ascii="Times New Roman" w:eastAsia="Times New Roman" w:hAnsi="Times New Roman" w:cs="Times New Roman"/>
              <w:u w:val="single"/>
            </w:rPr>
          </w:rPrChange>
        </w:rPr>
      </w:pPr>
      <w:r w:rsidRPr="00FB0DFF">
        <w:rPr>
          <w:rFonts w:ascii="Times New Roman" w:eastAsia="Times New Roman" w:hAnsi="Times New Roman" w:cs="Times New Roman"/>
          <w:u w:val="single"/>
          <w:rPrChange w:id="1281" w:author="Author">
            <w:rPr>
              <w:rFonts w:ascii="Times New Roman" w:eastAsia="Times New Roman" w:hAnsi="Times New Roman" w:cs="Times New Roman"/>
              <w:u w:val="single"/>
            </w:rPr>
          </w:rPrChange>
        </w:rPr>
        <w:t>Subcomponent 2.1: Cash Transfers to Poor and Vulnerable Households</w:t>
      </w:r>
    </w:p>
    <w:p w14:paraId="000000AC" w14:textId="77777777" w:rsidR="009F1887" w:rsidRPr="00FB0DFF" w:rsidRDefault="00790D5B" w:rsidP="006F5D26">
      <w:pPr>
        <w:spacing w:after="240"/>
        <w:jc w:val="both"/>
        <w:rPr>
          <w:rFonts w:ascii="Times New Roman" w:eastAsia="Times New Roman" w:hAnsi="Times New Roman" w:cs="Times New Roman"/>
          <w:rPrChange w:id="1282" w:author="Author">
            <w:rPr>
              <w:rFonts w:ascii="Times New Roman" w:eastAsia="Times New Roman" w:hAnsi="Times New Roman" w:cs="Times New Roman"/>
            </w:rPr>
          </w:rPrChange>
        </w:rPr>
      </w:pPr>
      <w:r w:rsidRPr="00FB0DFF">
        <w:rPr>
          <w:rFonts w:ascii="Times New Roman" w:eastAsia="Times New Roman" w:hAnsi="Times New Roman" w:cs="Times New Roman"/>
          <w:rPrChange w:id="1283" w:author="Author">
            <w:rPr>
              <w:rFonts w:ascii="Times New Roman" w:eastAsia="Times New Roman" w:hAnsi="Times New Roman" w:cs="Times New Roman"/>
            </w:rPr>
          </w:rPrChange>
        </w:rPr>
        <w:t>This subcomponent will assist households that are negatively affected by the health measures adopted to contain the outbreak and the resulting economic downturn</w:t>
      </w:r>
      <w:r w:rsidRPr="00FB0DFF">
        <w:rPr>
          <w:rFonts w:ascii="Times New Roman" w:eastAsia="Times New Roman" w:hAnsi="Times New Roman" w:cs="Times New Roman"/>
          <w:b/>
          <w:rPrChange w:id="1284"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rPrChange w:id="1285" w:author="Author">
            <w:rPr>
              <w:rFonts w:ascii="Times New Roman" w:eastAsia="Times New Roman" w:hAnsi="Times New Roman" w:cs="Times New Roman"/>
            </w:rPr>
          </w:rPrChange>
        </w:rPr>
        <w:t xml:space="preserve">by supporting: (a) the scale-up of the TSA </w:t>
      </w:r>
      <w:r w:rsidRPr="00FB0DFF">
        <w:rPr>
          <w:rFonts w:ascii="Times New Roman" w:eastAsia="Times New Roman" w:hAnsi="Times New Roman" w:cs="Times New Roman"/>
          <w:rPrChange w:id="1286" w:author="Author">
            <w:rPr>
              <w:rFonts w:ascii="Times New Roman" w:eastAsia="Times New Roman" w:hAnsi="Times New Roman" w:cs="Times New Roman"/>
            </w:rPr>
          </w:rPrChange>
        </w:rPr>
        <w:lastRenderedPageBreak/>
        <w:t>program for extremely poor households; (b) a new temporary cash benefit for vulnerable households; and (c) a top-up benefit for households with more than three children.</w:t>
      </w:r>
    </w:p>
    <w:p w14:paraId="000000AD" w14:textId="160792F5" w:rsidR="009F1887" w:rsidRPr="00FB0DFF" w:rsidRDefault="00790D5B" w:rsidP="006F5D26">
      <w:pPr>
        <w:spacing w:after="240"/>
        <w:jc w:val="both"/>
        <w:rPr>
          <w:rFonts w:ascii="Times New Roman" w:eastAsia="Times New Roman" w:hAnsi="Times New Roman" w:cs="Times New Roman"/>
          <w:u w:val="single"/>
          <w:rPrChange w:id="1287" w:author="Author">
            <w:rPr>
              <w:rFonts w:ascii="Times New Roman" w:eastAsia="Times New Roman" w:hAnsi="Times New Roman" w:cs="Times New Roman"/>
              <w:u w:val="single"/>
            </w:rPr>
          </w:rPrChange>
        </w:rPr>
      </w:pPr>
      <w:r w:rsidRPr="00FB0DFF">
        <w:rPr>
          <w:rFonts w:ascii="Times New Roman" w:eastAsia="Times New Roman" w:hAnsi="Times New Roman" w:cs="Times New Roman"/>
          <w:u w:val="single"/>
          <w:rPrChange w:id="1288" w:author="Author">
            <w:rPr>
              <w:rFonts w:ascii="Times New Roman" w:eastAsia="Times New Roman" w:hAnsi="Times New Roman" w:cs="Times New Roman"/>
              <w:u w:val="single"/>
            </w:rPr>
          </w:rPrChange>
        </w:rPr>
        <w:t xml:space="preserve">Subcomponent 2.2: Temporary Unemployment Assistance for Individuals who </w:t>
      </w:r>
      <w:r w:rsidR="009C22A5" w:rsidRPr="00FB0DFF">
        <w:rPr>
          <w:rFonts w:ascii="Times New Roman" w:eastAsia="Times New Roman" w:hAnsi="Times New Roman" w:cs="Times New Roman"/>
          <w:u w:val="single"/>
          <w:rPrChange w:id="1289" w:author="Author">
            <w:rPr>
              <w:rFonts w:ascii="Times New Roman" w:eastAsia="Times New Roman" w:hAnsi="Times New Roman" w:cs="Times New Roman"/>
              <w:u w:val="single"/>
            </w:rPr>
          </w:rPrChange>
        </w:rPr>
        <w:t>l</w:t>
      </w:r>
      <w:r w:rsidRPr="00FB0DFF">
        <w:rPr>
          <w:rFonts w:ascii="Times New Roman" w:eastAsia="Times New Roman" w:hAnsi="Times New Roman" w:cs="Times New Roman"/>
          <w:u w:val="single"/>
          <w:rPrChange w:id="1290" w:author="Author">
            <w:rPr>
              <w:rFonts w:ascii="Times New Roman" w:eastAsia="Times New Roman" w:hAnsi="Times New Roman" w:cs="Times New Roman"/>
              <w:u w:val="single"/>
            </w:rPr>
          </w:rPrChange>
        </w:rPr>
        <w:t>os</w:t>
      </w:r>
      <w:r w:rsidR="0099195E" w:rsidRPr="00FB0DFF">
        <w:rPr>
          <w:rFonts w:ascii="Times New Roman" w:eastAsia="Times New Roman" w:hAnsi="Times New Roman" w:cs="Times New Roman"/>
          <w:u w:val="single"/>
          <w:rPrChange w:id="1291" w:author="Author">
            <w:rPr>
              <w:rFonts w:ascii="Times New Roman" w:eastAsia="Times New Roman" w:hAnsi="Times New Roman" w:cs="Times New Roman"/>
              <w:u w:val="single"/>
            </w:rPr>
          </w:rPrChange>
        </w:rPr>
        <w:t xml:space="preserve">t </w:t>
      </w:r>
      <w:r w:rsidRPr="00FB0DFF">
        <w:rPr>
          <w:rFonts w:ascii="Times New Roman" w:eastAsia="Times New Roman" w:hAnsi="Times New Roman" w:cs="Times New Roman"/>
          <w:u w:val="single"/>
          <w:rPrChange w:id="1292" w:author="Author">
            <w:rPr>
              <w:rFonts w:ascii="Times New Roman" w:eastAsia="Times New Roman" w:hAnsi="Times New Roman" w:cs="Times New Roman"/>
              <w:u w:val="single"/>
            </w:rPr>
          </w:rPrChange>
        </w:rPr>
        <w:t xml:space="preserve">their Job because of the COVID-19 Outbreak </w:t>
      </w:r>
    </w:p>
    <w:p w14:paraId="084B2CB0" w14:textId="2EAFADE9" w:rsidR="0099195E" w:rsidRPr="00FB0DFF" w:rsidRDefault="00790D5B" w:rsidP="006F5D26">
      <w:pPr>
        <w:spacing w:after="240"/>
        <w:jc w:val="both"/>
        <w:rPr>
          <w:rFonts w:ascii="Times New Roman" w:eastAsia="Times New Roman" w:hAnsi="Times New Roman" w:cs="Times New Roman"/>
          <w:rPrChange w:id="1293" w:author="Author">
            <w:rPr>
              <w:rFonts w:ascii="Times New Roman" w:eastAsia="Times New Roman" w:hAnsi="Times New Roman" w:cs="Times New Roman"/>
            </w:rPr>
          </w:rPrChange>
        </w:rPr>
      </w:pPr>
      <w:r w:rsidRPr="00FB0DFF">
        <w:rPr>
          <w:rFonts w:ascii="Times New Roman" w:eastAsia="Times New Roman" w:hAnsi="Times New Roman" w:cs="Times New Roman"/>
          <w:rPrChange w:id="1294" w:author="Author">
            <w:rPr>
              <w:rFonts w:ascii="Times New Roman" w:eastAsia="Times New Roman" w:hAnsi="Times New Roman" w:cs="Times New Roman"/>
            </w:rPr>
          </w:rPrChange>
        </w:rPr>
        <w:t>This subcomponent will finance t</w:t>
      </w:r>
      <w:r w:rsidR="0099195E" w:rsidRPr="00FB0DFF">
        <w:rPr>
          <w:rFonts w:ascii="Times New Roman" w:eastAsia="Times New Roman" w:hAnsi="Times New Roman" w:cs="Times New Roman"/>
          <w:rPrChange w:id="1295" w:author="Author">
            <w:rPr>
              <w:rFonts w:ascii="Times New Roman" w:eastAsia="Times New Roman" w:hAnsi="Times New Roman" w:cs="Times New Roman"/>
            </w:rPr>
          </w:rPrChange>
        </w:rPr>
        <w:t>emporary unemployment</w:t>
      </w:r>
      <w:r w:rsidRPr="00FB0DFF">
        <w:rPr>
          <w:rFonts w:ascii="Times New Roman" w:eastAsia="Times New Roman" w:hAnsi="Times New Roman" w:cs="Times New Roman"/>
          <w:rPrChange w:id="1296" w:author="Author">
            <w:rPr>
              <w:rFonts w:ascii="Times New Roman" w:eastAsia="Times New Roman" w:hAnsi="Times New Roman" w:cs="Times New Roman"/>
            </w:rPr>
          </w:rPrChange>
        </w:rPr>
        <w:t xml:space="preserve"> benefit for private sector formal wage workers. The temporary unemployment </w:t>
      </w:r>
      <w:r w:rsidR="0099195E" w:rsidRPr="00FB0DFF">
        <w:rPr>
          <w:rFonts w:ascii="Times New Roman" w:eastAsia="Times New Roman" w:hAnsi="Times New Roman" w:cs="Times New Roman"/>
          <w:rPrChange w:id="1297" w:author="Author">
            <w:rPr>
              <w:rFonts w:ascii="Times New Roman" w:eastAsia="Times New Roman" w:hAnsi="Times New Roman" w:cs="Times New Roman"/>
            </w:rPr>
          </w:rPrChange>
        </w:rPr>
        <w:t>benefit</w:t>
      </w:r>
      <w:r w:rsidRPr="00FB0DFF">
        <w:rPr>
          <w:rFonts w:ascii="Times New Roman" w:eastAsia="Times New Roman" w:hAnsi="Times New Roman" w:cs="Times New Roman"/>
          <w:rPrChange w:id="1298" w:author="Author">
            <w:rPr>
              <w:rFonts w:ascii="Times New Roman" w:eastAsia="Times New Roman" w:hAnsi="Times New Roman" w:cs="Times New Roman"/>
            </w:rPr>
          </w:rPrChange>
        </w:rPr>
        <w:t xml:space="preserve"> will consist of a flat benefit of 200 GEL per month provided to formal wage workers in private companies who are laid off as a result of COVID-</w:t>
      </w:r>
      <w:r w:rsidR="0099195E" w:rsidRPr="00FB0DFF">
        <w:rPr>
          <w:rFonts w:ascii="Times New Roman" w:eastAsia="Times New Roman" w:hAnsi="Times New Roman" w:cs="Times New Roman"/>
          <w:rPrChange w:id="1299" w:author="Author">
            <w:rPr>
              <w:rFonts w:ascii="Times New Roman" w:eastAsia="Times New Roman" w:hAnsi="Times New Roman" w:cs="Times New Roman"/>
            </w:rPr>
          </w:rPrChange>
        </w:rPr>
        <w:t xml:space="preserve">19 </w:t>
      </w:r>
      <w:r w:rsidRPr="00FB0DFF">
        <w:rPr>
          <w:rFonts w:ascii="Times New Roman" w:eastAsia="Times New Roman" w:hAnsi="Times New Roman" w:cs="Times New Roman"/>
          <w:rPrChange w:id="1300" w:author="Author">
            <w:rPr>
              <w:rFonts w:ascii="Times New Roman" w:eastAsia="Times New Roman" w:hAnsi="Times New Roman" w:cs="Times New Roman"/>
            </w:rPr>
          </w:rPrChange>
        </w:rPr>
        <w:t xml:space="preserve">related restrictions and the </w:t>
      </w:r>
      <w:r w:rsidR="009C37CC" w:rsidRPr="00FB0DFF">
        <w:rPr>
          <w:rFonts w:ascii="Times New Roman" w:eastAsia="Times New Roman" w:hAnsi="Times New Roman" w:cs="Times New Roman"/>
          <w:rPrChange w:id="1301" w:author="Author">
            <w:rPr>
              <w:rFonts w:ascii="Times New Roman" w:eastAsia="Times New Roman" w:hAnsi="Times New Roman" w:cs="Times New Roman"/>
            </w:rPr>
          </w:rPrChange>
        </w:rPr>
        <w:t>economic lockdown of nonessential businesses</w:t>
      </w:r>
      <w:r w:rsidRPr="00FB0DFF">
        <w:rPr>
          <w:rFonts w:ascii="Times New Roman" w:eastAsia="Times New Roman" w:hAnsi="Times New Roman" w:cs="Times New Roman"/>
          <w:rPrChange w:id="1302" w:author="Author">
            <w:rPr>
              <w:rFonts w:ascii="Times New Roman" w:eastAsia="Times New Roman" w:hAnsi="Times New Roman" w:cs="Times New Roman"/>
            </w:rPr>
          </w:rPrChange>
        </w:rPr>
        <w:t xml:space="preserve">. This subcomponent will also support the introduction of a one-off benefit targeted to self-employed and informal workers who lost their job because of the economic downturn resulting from the measures adopted to contain the outbreak. </w:t>
      </w:r>
      <w:r w:rsidR="0099195E" w:rsidRPr="00FB0DFF">
        <w:rPr>
          <w:rFonts w:ascii="Times New Roman" w:eastAsia="Times New Roman" w:hAnsi="Times New Roman" w:cs="Times New Roman"/>
          <w:rPrChange w:id="1303" w:author="Author">
            <w:rPr>
              <w:rFonts w:ascii="Times New Roman" w:eastAsia="Times New Roman" w:hAnsi="Times New Roman" w:cs="Times New Roman"/>
            </w:rPr>
          </w:rPrChange>
        </w:rPr>
        <w:t xml:space="preserve">For one-off benefit to self-employed and informal workers there are two sub-groups of the beneficiaries: (1) Registered self-employed and (2) Non-registered self-employed. </w:t>
      </w:r>
    </w:p>
    <w:p w14:paraId="2D8DDCCF" w14:textId="6E64789E" w:rsidR="0099195E" w:rsidRPr="00FB0DFF" w:rsidRDefault="0099195E" w:rsidP="0099195E">
      <w:pPr>
        <w:jc w:val="both"/>
        <w:rPr>
          <w:rFonts w:ascii="Times New Roman" w:eastAsia="Times New Roman" w:hAnsi="Times New Roman" w:cs="Times New Roman"/>
          <w:u w:val="single"/>
        </w:rPr>
      </w:pPr>
      <w:r w:rsidRPr="00FB0DFF">
        <w:rPr>
          <w:rFonts w:ascii="Times New Roman" w:eastAsia="Times New Roman" w:hAnsi="Times New Roman" w:cs="Times New Roman"/>
          <w:rPrChange w:id="1304" w:author="Author">
            <w:rPr>
              <w:rFonts w:ascii="Times New Roman" w:eastAsia="Times New Roman" w:hAnsi="Times New Roman" w:cs="Times New Roman"/>
            </w:rPr>
          </w:rPrChange>
        </w:rPr>
        <w:t>The one-off benefit will be on-demand and provide a compensation of 300 GEL per person who lost income due to the negative impacts because of measures adopted to contain the outbreak and the resulting economic downturn. Eligible citizens will be registered at the online registration platform (</w:t>
      </w:r>
      <w:hyperlink r:id="rId23" w:history="1">
        <w:r w:rsidRPr="00FB0DFF">
          <w:rPr>
            <w:rFonts w:ascii="Times New Roman" w:eastAsia="Times New Roman" w:hAnsi="Times New Roman" w:cs="Times New Roman"/>
          </w:rPr>
          <w:t>https://compensation.moh.gov.ge/</w:t>
        </w:r>
      </w:hyperlink>
      <w:r w:rsidRPr="00FB0DFF">
        <w:rPr>
          <w:rFonts w:ascii="Times New Roman" w:eastAsia="Times New Roman" w:hAnsi="Times New Roman" w:cs="Times New Roman"/>
        </w:rPr>
        <w:t>) and provide personal information. The eligibility determination and verification processes will be carried out by SESA based on revenue service information. Benefits will be transferred by SESA to the private bank accounts of the beneficiaries provided by them personally (while registering).</w:t>
      </w:r>
    </w:p>
    <w:p w14:paraId="365CB922" w14:textId="77777777" w:rsidR="0099195E" w:rsidRPr="00FB0DFF" w:rsidRDefault="0099195E" w:rsidP="0099195E">
      <w:pPr>
        <w:pStyle w:val="Normal0"/>
        <w:spacing w:before="120" w:after="120" w:line="240" w:lineRule="auto"/>
        <w:jc w:val="both"/>
        <w:rPr>
          <w:rFonts w:ascii="Times New Roman" w:eastAsia="Times New Roman" w:hAnsi="Times New Roman" w:cs="Times New Roman"/>
          <w:u w:val="single"/>
          <w:rPrChange w:id="1305" w:author="Author">
            <w:rPr>
              <w:rFonts w:ascii="Times New Roman" w:eastAsia="Times New Roman" w:hAnsi="Times New Roman" w:cs="Times New Roman"/>
              <w:u w:val="single"/>
            </w:rPr>
          </w:rPrChange>
        </w:rPr>
      </w:pPr>
      <w:r w:rsidRPr="00FB0DFF">
        <w:rPr>
          <w:rFonts w:ascii="Times New Roman" w:eastAsia="Times New Roman" w:hAnsi="Times New Roman" w:cs="Times New Roman"/>
          <w:u w:val="single"/>
          <w:rPrChange w:id="1306" w:author="Author">
            <w:rPr>
              <w:rFonts w:ascii="Times New Roman" w:eastAsia="Times New Roman" w:hAnsi="Times New Roman" w:cs="Times New Roman"/>
              <w:u w:val="single"/>
            </w:rPr>
          </w:rPrChange>
        </w:rPr>
        <w:t xml:space="preserve">Subcomponent 2.3: Temporary unemployment benefits for formal workers </w:t>
      </w:r>
    </w:p>
    <w:p w14:paraId="1E370F37" w14:textId="1F742AC7" w:rsidR="0099195E" w:rsidRPr="00FB0DFF" w:rsidRDefault="0099195E" w:rsidP="0099195E">
      <w:pPr>
        <w:pStyle w:val="Normal0"/>
        <w:spacing w:before="120" w:after="120" w:line="276" w:lineRule="auto"/>
        <w:jc w:val="both"/>
        <w:rPr>
          <w:rFonts w:ascii="Times New Roman" w:eastAsia="Times New Roman" w:hAnsi="Times New Roman" w:cs="Times New Roman"/>
          <w:rPrChange w:id="1307" w:author="Author">
            <w:rPr>
              <w:rFonts w:ascii="Times New Roman" w:eastAsia="Times New Roman" w:hAnsi="Times New Roman" w:cs="Times New Roman"/>
            </w:rPr>
          </w:rPrChange>
        </w:rPr>
      </w:pPr>
      <w:r w:rsidRPr="00FB0DFF">
        <w:rPr>
          <w:rFonts w:ascii="Times New Roman" w:eastAsia="Times New Roman" w:hAnsi="Times New Roman" w:cs="Times New Roman"/>
          <w:rPrChange w:id="1308" w:author="Author">
            <w:rPr>
              <w:rFonts w:ascii="Times New Roman" w:eastAsia="Times New Roman" w:hAnsi="Times New Roman" w:cs="Times New Roman"/>
            </w:rPr>
          </w:rPrChange>
        </w:rPr>
        <w:t>This sub-component will support the introduction of a temporary unemployment assistance benefit for formal wage workers who los</w:t>
      </w:r>
      <w:r w:rsidR="004F1CA3" w:rsidRPr="00FB0DFF">
        <w:rPr>
          <w:rFonts w:ascii="Times New Roman" w:eastAsia="Times New Roman" w:hAnsi="Times New Roman" w:cs="Times New Roman"/>
          <w:rPrChange w:id="1309" w:author="Author">
            <w:rPr>
              <w:rFonts w:ascii="Times New Roman" w:eastAsia="Times New Roman" w:hAnsi="Times New Roman" w:cs="Times New Roman"/>
            </w:rPr>
          </w:rPrChange>
        </w:rPr>
        <w:t>t</w:t>
      </w:r>
      <w:r w:rsidRPr="00FB0DFF">
        <w:rPr>
          <w:rFonts w:ascii="Times New Roman" w:eastAsia="Times New Roman" w:hAnsi="Times New Roman" w:cs="Times New Roman"/>
          <w:rPrChange w:id="1310" w:author="Author">
            <w:rPr>
              <w:rFonts w:ascii="Times New Roman" w:eastAsia="Times New Roman" w:hAnsi="Times New Roman" w:cs="Times New Roman"/>
            </w:rPr>
          </w:rPrChange>
        </w:rPr>
        <w:t xml:space="preserve"> their jobs because of containment measures taken to contain the spread of the coronavirus. A flat benefit of 200 GEL per month will be provided to private sector workers who are laid off as a result of COVID-related restrictions and economic lockdown of non-essential businesses. The benefit amount is commensurate to the cost of living: the monthly social pension is set at 220 GEL per person per month (old age pension) as a comparison. The duration of the unemployment assistance benefit is for a period up to 6 months. Simulations on Labor Force Survey 2018 show that about 300,000 formal wageworkers will be laid off (assuming a dismissal rate of 50 percent). The Revenue Service will compile a list of laid off workers based on companies’ declarations and on the cross-verification with the payroll income database. The Revenue Service will submit the list of unemployed and their bank account details to SESA who will further verify eligibility.  State Employment Support Agency (SESA) will proceed with the payment to respective bank accounts as provided by the Revenue Service. </w:t>
      </w:r>
    </w:p>
    <w:p w14:paraId="000000AF" w14:textId="0A51B17E" w:rsidR="009F1887" w:rsidRPr="00FB0DFF" w:rsidRDefault="00790D5B" w:rsidP="006F5D26">
      <w:pPr>
        <w:spacing w:after="240"/>
        <w:jc w:val="both"/>
        <w:rPr>
          <w:rFonts w:ascii="Times New Roman" w:eastAsia="Times New Roman" w:hAnsi="Times New Roman" w:cs="Times New Roman"/>
          <w:b/>
          <w:rPrChange w:id="1311"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1312" w:author="Author">
            <w:rPr>
              <w:rFonts w:ascii="Times New Roman" w:eastAsia="Times New Roman" w:hAnsi="Times New Roman" w:cs="Times New Roman"/>
              <w:b/>
            </w:rPr>
          </w:rPrChange>
        </w:rPr>
        <w:t>Component 3. Project Management and Monitoring</w:t>
      </w:r>
      <w:r w:rsidR="009C22A5" w:rsidRPr="00FB0DFF">
        <w:rPr>
          <w:rFonts w:ascii="Times New Roman" w:eastAsia="Times New Roman" w:hAnsi="Times New Roman" w:cs="Times New Roman"/>
          <w:b/>
          <w:rPrChange w:id="1313" w:author="Author">
            <w:rPr>
              <w:rFonts w:ascii="Times New Roman" w:eastAsia="Times New Roman" w:hAnsi="Times New Roman" w:cs="Times New Roman"/>
              <w:b/>
            </w:rPr>
          </w:rPrChange>
        </w:rPr>
        <w:t xml:space="preserve"> </w:t>
      </w:r>
    </w:p>
    <w:p w14:paraId="75C29A25" w14:textId="630B69FF" w:rsidR="00B2265F" w:rsidRPr="00FB0DFF" w:rsidRDefault="00790D5B" w:rsidP="008312F7">
      <w:pPr>
        <w:spacing w:after="240"/>
        <w:jc w:val="both"/>
        <w:rPr>
          <w:rFonts w:ascii="Times New Roman" w:eastAsia="Times New Roman" w:hAnsi="Times New Roman" w:cs="Times New Roman"/>
          <w:rPrChange w:id="1314" w:author="Author">
            <w:rPr>
              <w:rFonts w:ascii="Times New Roman" w:eastAsia="Times New Roman" w:hAnsi="Times New Roman" w:cs="Times New Roman"/>
            </w:rPr>
          </w:rPrChange>
        </w:rPr>
      </w:pPr>
      <w:r w:rsidRPr="00FB0DFF">
        <w:rPr>
          <w:rFonts w:ascii="Times New Roman" w:eastAsia="Times New Roman" w:hAnsi="Times New Roman" w:cs="Times New Roman"/>
          <w:rPrChange w:id="1315" w:author="Author">
            <w:rPr>
              <w:rFonts w:ascii="Times New Roman" w:eastAsia="Times New Roman" w:hAnsi="Times New Roman" w:cs="Times New Roman"/>
            </w:rPr>
          </w:rPrChange>
        </w:rPr>
        <w:t xml:space="preserve">This component will support overall administration of the </w:t>
      </w:r>
      <w:r w:rsidR="00F03D9B" w:rsidRPr="00FB0DFF">
        <w:rPr>
          <w:rFonts w:ascii="Times New Roman" w:eastAsia="Times New Roman" w:hAnsi="Times New Roman" w:cs="Times New Roman"/>
          <w:rPrChange w:id="1316"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317" w:author="Author">
            <w:rPr>
              <w:rFonts w:ascii="Times New Roman" w:eastAsia="Times New Roman" w:hAnsi="Times New Roman" w:cs="Times New Roman"/>
            </w:rPr>
          </w:rPrChange>
        </w:rPr>
        <w:t xml:space="preserve">roject, including procurement, financial management (FM), environmental and social management, regular monitoring and reporting on </w:t>
      </w:r>
      <w:r w:rsidR="00F03D9B" w:rsidRPr="00FB0DFF">
        <w:rPr>
          <w:rFonts w:ascii="Times New Roman" w:eastAsia="Times New Roman" w:hAnsi="Times New Roman" w:cs="Times New Roman"/>
          <w:rPrChange w:id="131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319" w:author="Author">
            <w:rPr>
              <w:rFonts w:ascii="Times New Roman" w:eastAsia="Times New Roman" w:hAnsi="Times New Roman" w:cs="Times New Roman"/>
            </w:rPr>
          </w:rPrChange>
        </w:rPr>
        <w:t xml:space="preserve">roject implementation progress. </w:t>
      </w:r>
      <w:r w:rsidR="00B2265F" w:rsidRPr="00FB0DFF">
        <w:rPr>
          <w:rFonts w:ascii="Times New Roman" w:eastAsia="Times New Roman" w:hAnsi="Times New Roman" w:cs="Times New Roman"/>
          <w:rPrChange w:id="1320" w:author="Author">
            <w:rPr>
              <w:rFonts w:ascii="Times New Roman" w:eastAsia="Times New Roman" w:hAnsi="Times New Roman" w:cs="Times New Roman"/>
            </w:rPr>
          </w:rPrChange>
        </w:rPr>
        <w:t>The</w:t>
      </w:r>
      <w:r w:rsidRPr="00FB0DFF">
        <w:rPr>
          <w:rFonts w:ascii="Times New Roman" w:eastAsia="Times New Roman" w:hAnsi="Times New Roman" w:cs="Times New Roman"/>
          <w:rPrChange w:id="1321" w:author="Author">
            <w:rPr>
              <w:rFonts w:ascii="Times New Roman" w:eastAsia="Times New Roman" w:hAnsi="Times New Roman" w:cs="Times New Roman"/>
            </w:rPr>
          </w:rPrChange>
        </w:rPr>
        <w:t xml:space="preserve"> PIU </w:t>
      </w:r>
      <w:r w:rsidR="009C22A5" w:rsidRPr="00FB0DFF">
        <w:rPr>
          <w:rFonts w:ascii="Times New Roman" w:eastAsia="Times New Roman" w:hAnsi="Times New Roman" w:cs="Times New Roman"/>
          <w:rPrChange w:id="1322" w:author="Author">
            <w:rPr>
              <w:rFonts w:ascii="Times New Roman" w:eastAsia="Times New Roman" w:hAnsi="Times New Roman" w:cs="Times New Roman"/>
            </w:rPr>
          </w:rPrChange>
        </w:rPr>
        <w:t>is</w:t>
      </w:r>
      <w:r w:rsidRPr="00FB0DFF">
        <w:rPr>
          <w:rFonts w:ascii="Times New Roman" w:eastAsia="Times New Roman" w:hAnsi="Times New Roman" w:cs="Times New Roman"/>
          <w:rPrChange w:id="1323" w:author="Author">
            <w:rPr>
              <w:rFonts w:ascii="Times New Roman" w:eastAsia="Times New Roman" w:hAnsi="Times New Roman" w:cs="Times New Roman"/>
            </w:rPr>
          </w:rPrChange>
        </w:rPr>
        <w:t xml:space="preserve"> established under the MoILHSA, composed of the in-house capacity of this ministry and other public agencies as well as external consultants financed from this component. </w:t>
      </w:r>
      <w:bookmarkStart w:id="1324" w:name="_Toc50934618"/>
    </w:p>
    <w:p w14:paraId="6BC584F0" w14:textId="1B786B8C" w:rsidR="00625135" w:rsidRPr="00FB0DFF" w:rsidRDefault="00625135" w:rsidP="008312F7">
      <w:pPr>
        <w:spacing w:after="240"/>
        <w:jc w:val="both"/>
        <w:rPr>
          <w:rFonts w:ascii="Times New Roman" w:eastAsia="Times New Roman" w:hAnsi="Times New Roman" w:cs="Times New Roman"/>
          <w:b/>
          <w:bCs/>
          <w:rPrChange w:id="1325" w:author="Author">
            <w:rPr>
              <w:rFonts w:ascii="Times New Roman" w:eastAsia="Times New Roman" w:hAnsi="Times New Roman" w:cs="Times New Roman"/>
              <w:b/>
              <w:bCs/>
            </w:rPr>
          </w:rPrChange>
        </w:rPr>
      </w:pPr>
      <w:r w:rsidRPr="00FB0DFF">
        <w:rPr>
          <w:rFonts w:ascii="Times New Roman" w:eastAsia="Times New Roman" w:hAnsi="Times New Roman" w:cs="Times New Roman"/>
          <w:b/>
          <w:bCs/>
          <w:rPrChange w:id="1326" w:author="Author">
            <w:rPr>
              <w:rFonts w:ascii="Times New Roman" w:eastAsia="Times New Roman" w:hAnsi="Times New Roman" w:cs="Times New Roman"/>
              <w:b/>
              <w:bCs/>
            </w:rPr>
          </w:rPrChange>
        </w:rPr>
        <w:t>Project Beneficiaries</w:t>
      </w:r>
      <w:bookmarkEnd w:id="1324"/>
    </w:p>
    <w:p w14:paraId="1389E76C" w14:textId="6549C3C5" w:rsidR="00625135" w:rsidRPr="00FB0DFF" w:rsidRDefault="00625135" w:rsidP="0056026D">
      <w:pPr>
        <w:spacing w:after="0"/>
        <w:jc w:val="both"/>
        <w:rPr>
          <w:rFonts w:ascii="Times New Roman" w:eastAsia="Times New Roman" w:hAnsi="Times New Roman" w:cs="Times New Roman"/>
          <w:rPrChange w:id="1327"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1328" w:author="Author">
            <w:rPr>
              <w:rFonts w:ascii="Times New Roman" w:eastAsia="Times New Roman" w:hAnsi="Times New Roman" w:cs="Times New Roman"/>
              <w:b/>
            </w:rPr>
          </w:rPrChange>
        </w:rPr>
        <w:lastRenderedPageBreak/>
        <w:t xml:space="preserve">The expected </w:t>
      </w:r>
      <w:r w:rsidR="00B2265F" w:rsidRPr="00FB0DFF">
        <w:rPr>
          <w:rFonts w:ascii="Times New Roman" w:eastAsia="Times New Roman" w:hAnsi="Times New Roman" w:cs="Times New Roman"/>
          <w:b/>
          <w:rPrChange w:id="1329" w:author="Author">
            <w:rPr>
              <w:rFonts w:ascii="Times New Roman" w:eastAsia="Times New Roman" w:hAnsi="Times New Roman" w:cs="Times New Roman"/>
              <w:b/>
            </w:rPr>
          </w:rPrChange>
        </w:rPr>
        <w:t>P</w:t>
      </w:r>
      <w:r w:rsidRPr="00FB0DFF">
        <w:rPr>
          <w:rFonts w:ascii="Times New Roman" w:eastAsia="Times New Roman" w:hAnsi="Times New Roman" w:cs="Times New Roman"/>
          <w:b/>
          <w:rPrChange w:id="1330" w:author="Author">
            <w:rPr>
              <w:rFonts w:ascii="Times New Roman" w:eastAsia="Times New Roman" w:hAnsi="Times New Roman" w:cs="Times New Roman"/>
              <w:b/>
            </w:rPr>
          </w:rPrChange>
        </w:rPr>
        <w:t>roject beneficiaries will be the population at large,</w:t>
      </w:r>
      <w:r w:rsidRPr="00FB0DFF">
        <w:rPr>
          <w:rFonts w:ascii="Times New Roman" w:eastAsia="Times New Roman" w:hAnsi="Times New Roman" w:cs="Times New Roman"/>
          <w:rPrChange w:id="1331" w:author="Author">
            <w:rPr>
              <w:rFonts w:ascii="Times New Roman" w:eastAsia="Times New Roman" w:hAnsi="Times New Roman" w:cs="Times New Roman"/>
            </w:rPr>
          </w:rPrChange>
        </w:rPr>
        <w:t xml:space="preserve"> given the nature of the disease, including particularly infected people and at-risk populations, such as the elderly and people with chronic conditions; also</w:t>
      </w:r>
      <w:r w:rsidR="00B2265F" w:rsidRPr="00FB0DFF">
        <w:rPr>
          <w:rFonts w:ascii="Times New Roman" w:eastAsia="Times New Roman" w:hAnsi="Times New Roman" w:cs="Times New Roman"/>
          <w:rPrChange w:id="1332"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333" w:author="Author">
            <w:rPr>
              <w:rFonts w:ascii="Times New Roman" w:eastAsia="Times New Roman" w:hAnsi="Times New Roman" w:cs="Times New Roman"/>
            </w:rPr>
          </w:rPrChange>
        </w:rPr>
        <w:t xml:space="preserve"> medical and other emergency personnel at </w:t>
      </w:r>
      <w:ins w:id="1334" w:author="Author">
        <w:r w:rsidR="003B53E7" w:rsidRPr="00FB0DFF">
          <w:rPr>
            <w:rFonts w:ascii="Times New Roman" w:eastAsia="Times New Roman" w:hAnsi="Times New Roman" w:cs="Times New Roman"/>
            <w:rPrChange w:id="1335" w:author="Author">
              <w:rPr>
                <w:rFonts w:ascii="Times New Roman" w:eastAsia="Times New Roman" w:hAnsi="Times New Roman" w:cs="Times New Roman"/>
              </w:rPr>
            </w:rPrChange>
          </w:rPr>
          <w:t>treatment, testing</w:t>
        </w:r>
      </w:ins>
      <w:r w:rsidRPr="00FB0DFF">
        <w:rPr>
          <w:rFonts w:ascii="Times New Roman" w:eastAsia="Times New Roman" w:hAnsi="Times New Roman" w:cs="Times New Roman"/>
          <w:rPrChange w:id="1336" w:author="Author">
            <w:rPr>
              <w:rFonts w:ascii="Times New Roman" w:eastAsia="Times New Roman" w:hAnsi="Times New Roman" w:cs="Times New Roman"/>
            </w:rPr>
          </w:rPrChange>
        </w:rPr>
        <w:t xml:space="preserve"> facilities</w:t>
      </w:r>
      <w:ins w:id="1337" w:author="Author">
        <w:r w:rsidR="003B53E7" w:rsidRPr="00FB0DFF">
          <w:rPr>
            <w:rFonts w:ascii="Times New Roman" w:eastAsia="Times New Roman" w:hAnsi="Times New Roman" w:cs="Times New Roman"/>
            <w:rPrChange w:id="1338" w:author="Author">
              <w:rPr>
                <w:rFonts w:ascii="Times New Roman" w:eastAsia="Times New Roman" w:hAnsi="Times New Roman" w:cs="Times New Roman"/>
              </w:rPr>
            </w:rPrChange>
          </w:rPr>
          <w:t xml:space="preserve"> and at </w:t>
        </w:r>
        <w:r w:rsidR="003C35ED" w:rsidRPr="00FB0DFF">
          <w:rPr>
            <w:rFonts w:ascii="Times New Roman" w:eastAsia="Times New Roman" w:hAnsi="Times New Roman" w:cs="Times New Roman"/>
            <w:rPrChange w:id="1339" w:author="Author">
              <w:rPr>
                <w:rFonts w:ascii="Times New Roman" w:eastAsia="Times New Roman" w:hAnsi="Times New Roman" w:cs="Times New Roman"/>
              </w:rPr>
            </w:rPrChange>
          </w:rPr>
          <w:t>COVID-19 vaccination points of dispensing</w:t>
        </w:r>
      </w:ins>
      <w:r w:rsidR="00B2265F" w:rsidRPr="00FB0DFF">
        <w:rPr>
          <w:rFonts w:ascii="Times New Roman" w:eastAsia="Times New Roman" w:hAnsi="Times New Roman" w:cs="Times New Roman"/>
          <w:rPrChange w:id="1340"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341" w:author="Author">
            <w:rPr>
              <w:rFonts w:ascii="Times New Roman" w:eastAsia="Times New Roman" w:hAnsi="Times New Roman" w:cs="Times New Roman"/>
            </w:rPr>
          </w:rPrChange>
        </w:rPr>
        <w:t xml:space="preserve"> and </w:t>
      </w:r>
      <w:r w:rsidR="006B064B" w:rsidRPr="00FB0DFF">
        <w:rPr>
          <w:rFonts w:ascii="Times New Roman" w:eastAsia="Times New Roman" w:hAnsi="Times New Roman" w:cs="Times New Roman"/>
          <w:rPrChange w:id="1342" w:author="Author">
            <w:rPr>
              <w:rFonts w:ascii="Times New Roman" w:eastAsia="Times New Roman" w:hAnsi="Times New Roman" w:cs="Times New Roman"/>
            </w:rPr>
          </w:rPrChange>
        </w:rPr>
        <w:t xml:space="preserve">approximately </w:t>
      </w:r>
      <w:r w:rsidR="00432FA5" w:rsidRPr="00FB0DFF">
        <w:rPr>
          <w:rFonts w:ascii="Times New Roman" w:eastAsia="Times New Roman" w:hAnsi="Times New Roman" w:cs="Times New Roman"/>
          <w:rPrChange w:id="1343" w:author="Author">
            <w:rPr>
              <w:rFonts w:ascii="Times New Roman" w:eastAsia="Times New Roman" w:hAnsi="Times New Roman" w:cs="Times New Roman"/>
            </w:rPr>
          </w:rPrChange>
        </w:rPr>
        <w:t xml:space="preserve">10 </w:t>
      </w:r>
      <w:r w:rsidRPr="00FB0DFF">
        <w:rPr>
          <w:rFonts w:ascii="Times New Roman" w:eastAsia="Times New Roman" w:hAnsi="Times New Roman" w:cs="Times New Roman"/>
          <w:rPrChange w:id="1344" w:author="Author">
            <w:rPr>
              <w:rFonts w:ascii="Times New Roman" w:eastAsia="Times New Roman" w:hAnsi="Times New Roman" w:cs="Times New Roman"/>
            </w:rPr>
          </w:rPrChange>
        </w:rPr>
        <w:t>public health</w:t>
      </w:r>
      <w:r w:rsidR="006B064B" w:rsidRPr="00FB0DFF">
        <w:rPr>
          <w:rFonts w:ascii="Times New Roman" w:eastAsia="Times New Roman" w:hAnsi="Times New Roman" w:cs="Times New Roman"/>
          <w:rPrChange w:id="1345" w:author="Author">
            <w:rPr>
              <w:rFonts w:ascii="Times New Roman" w:eastAsia="Times New Roman" w:hAnsi="Times New Roman" w:cs="Times New Roman"/>
            </w:rPr>
          </w:rPrChange>
        </w:rPr>
        <w:t>care</w:t>
      </w:r>
      <w:r w:rsidRPr="00FB0DFF">
        <w:rPr>
          <w:rFonts w:ascii="Times New Roman" w:eastAsia="Times New Roman" w:hAnsi="Times New Roman" w:cs="Times New Roman"/>
          <w:rPrChange w:id="1346" w:author="Author">
            <w:rPr>
              <w:rFonts w:ascii="Times New Roman" w:eastAsia="Times New Roman" w:hAnsi="Times New Roman" w:cs="Times New Roman"/>
            </w:rPr>
          </w:rPrChange>
        </w:rPr>
        <w:t xml:space="preserve"> </w:t>
      </w:r>
      <w:r w:rsidR="006B064B" w:rsidRPr="00FB0DFF">
        <w:rPr>
          <w:rFonts w:ascii="Times New Roman" w:eastAsia="Times New Roman" w:hAnsi="Times New Roman" w:cs="Times New Roman"/>
          <w:rPrChange w:id="1347" w:author="Author">
            <w:rPr>
              <w:rFonts w:ascii="Times New Roman" w:eastAsia="Times New Roman" w:hAnsi="Times New Roman" w:cs="Times New Roman"/>
            </w:rPr>
          </w:rPrChange>
        </w:rPr>
        <w:t>facilities</w:t>
      </w:r>
      <w:r w:rsidR="006B064B" w:rsidRPr="00FB0DFF" w:rsidDel="006B064B">
        <w:rPr>
          <w:rFonts w:ascii="Times New Roman" w:eastAsia="Times New Roman" w:hAnsi="Times New Roman" w:cs="Times New Roman"/>
          <w:rPrChange w:id="1348" w:author="Author">
            <w:rPr>
              <w:rFonts w:ascii="Times New Roman" w:eastAsia="Times New Roman" w:hAnsi="Times New Roman" w:cs="Times New Roman"/>
            </w:rPr>
          </w:rPrChange>
        </w:rPr>
        <w:t xml:space="preserve"> </w:t>
      </w:r>
      <w:r w:rsidR="006B064B" w:rsidRPr="00FB0DFF">
        <w:rPr>
          <w:rFonts w:ascii="Times New Roman" w:eastAsia="Times New Roman" w:hAnsi="Times New Roman" w:cs="Times New Roman"/>
          <w:rPrChange w:id="1349" w:author="Author">
            <w:rPr>
              <w:rFonts w:ascii="Times New Roman" w:eastAsia="Times New Roman" w:hAnsi="Times New Roman" w:cs="Times New Roman"/>
            </w:rPr>
          </w:rPrChange>
        </w:rPr>
        <w:t xml:space="preserve">from different regions of Georgia, </w:t>
      </w:r>
      <w:r w:rsidRPr="00FB0DFF">
        <w:rPr>
          <w:rFonts w:ascii="Times New Roman" w:eastAsia="Times New Roman" w:hAnsi="Times New Roman" w:cs="Times New Roman"/>
          <w:rPrChange w:id="1350" w:author="Author">
            <w:rPr>
              <w:rFonts w:ascii="Times New Roman" w:eastAsia="Times New Roman" w:hAnsi="Times New Roman" w:cs="Times New Roman"/>
            </w:rPr>
          </w:rPrChange>
        </w:rPr>
        <w:t>engaged in the response.</w:t>
      </w:r>
      <w:r w:rsidR="006B064B" w:rsidRPr="00FB0DFF">
        <w:rPr>
          <w:rFonts w:ascii="Times New Roman" w:eastAsia="Times New Roman" w:hAnsi="Times New Roman" w:cs="Times New Roman"/>
          <w:rPrChange w:id="1351"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1352" w:author="Author">
            <w:rPr>
              <w:rFonts w:ascii="Times New Roman" w:eastAsia="Times New Roman" w:hAnsi="Times New Roman" w:cs="Times New Roman"/>
            </w:rPr>
          </w:rPrChange>
        </w:rPr>
        <w:t xml:space="preserve">In addition, beneficiaries of the Component 2 of the </w:t>
      </w:r>
      <w:r w:rsidR="00B2265F" w:rsidRPr="00FB0DFF">
        <w:rPr>
          <w:rFonts w:ascii="Times New Roman" w:eastAsia="Times New Roman" w:hAnsi="Times New Roman" w:cs="Times New Roman"/>
          <w:rPrChange w:id="1353"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354" w:author="Author">
            <w:rPr>
              <w:rFonts w:ascii="Times New Roman" w:eastAsia="Times New Roman" w:hAnsi="Times New Roman" w:cs="Times New Roman"/>
            </w:rPr>
          </w:rPrChange>
        </w:rPr>
        <w:t>roject</w:t>
      </w:r>
      <w:r w:rsidR="006B064B" w:rsidRPr="00FB0DFF">
        <w:rPr>
          <w:rFonts w:ascii="Times New Roman" w:eastAsia="Times New Roman" w:hAnsi="Times New Roman" w:cs="Times New Roman"/>
          <w:rPrChange w:id="1355"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1356" w:author="Author">
            <w:rPr>
              <w:rFonts w:ascii="Times New Roman" w:eastAsia="Times New Roman" w:hAnsi="Times New Roman" w:cs="Times New Roman"/>
            </w:rPr>
          </w:rPrChange>
        </w:rPr>
        <w:t xml:space="preserve">specifically representatives of poor and vulnerable households, including informal </w:t>
      </w:r>
      <w:r w:rsidR="006B064B" w:rsidRPr="00FB0DFF">
        <w:rPr>
          <w:rFonts w:ascii="Times New Roman" w:eastAsia="Times New Roman" w:hAnsi="Times New Roman" w:cs="Times New Roman"/>
          <w:rPrChange w:id="1357" w:author="Author">
            <w:rPr>
              <w:rFonts w:ascii="Times New Roman" w:eastAsia="Times New Roman" w:hAnsi="Times New Roman" w:cs="Times New Roman"/>
            </w:rPr>
          </w:rPrChange>
        </w:rPr>
        <w:t xml:space="preserve">and formal </w:t>
      </w:r>
      <w:r w:rsidRPr="00FB0DFF">
        <w:rPr>
          <w:rFonts w:ascii="Times New Roman" w:eastAsia="Times New Roman" w:hAnsi="Times New Roman" w:cs="Times New Roman"/>
          <w:rPrChange w:id="1358" w:author="Author">
            <w:rPr>
              <w:rFonts w:ascii="Times New Roman" w:eastAsia="Times New Roman" w:hAnsi="Times New Roman" w:cs="Times New Roman"/>
            </w:rPr>
          </w:rPrChange>
        </w:rPr>
        <w:t xml:space="preserve">workers identified through the </w:t>
      </w:r>
      <w:r w:rsidR="00B2265F" w:rsidRPr="00FB0DFF">
        <w:rPr>
          <w:rFonts w:ascii="Times New Roman" w:eastAsia="Times New Roman" w:hAnsi="Times New Roman" w:cs="Times New Roman"/>
          <w:rPrChange w:id="1359" w:author="Author">
            <w:rPr>
              <w:rFonts w:ascii="Times New Roman" w:eastAsia="Times New Roman" w:hAnsi="Times New Roman" w:cs="Times New Roman"/>
            </w:rPr>
          </w:rPrChange>
        </w:rPr>
        <w:t>g</w:t>
      </w:r>
      <w:r w:rsidRPr="00FB0DFF">
        <w:rPr>
          <w:rFonts w:ascii="Times New Roman" w:eastAsia="Times New Roman" w:hAnsi="Times New Roman" w:cs="Times New Roman"/>
          <w:rPrChange w:id="1360" w:author="Author">
            <w:rPr>
              <w:rFonts w:ascii="Times New Roman" w:eastAsia="Times New Roman" w:hAnsi="Times New Roman" w:cs="Times New Roman"/>
            </w:rPr>
          </w:rPrChange>
        </w:rPr>
        <w:t>overnment’s administrative systems who become unemployed because of the lockdown due to the restrictions adopted by the government of Georgia to contain the spread of COVID-19.</w:t>
      </w:r>
    </w:p>
    <w:p w14:paraId="680F6413" w14:textId="77777777" w:rsidR="00625135" w:rsidRPr="00FB0DFF" w:rsidRDefault="00625135" w:rsidP="007E7317">
      <w:pPr>
        <w:pStyle w:val="Heading1"/>
        <w:numPr>
          <w:ilvl w:val="0"/>
          <w:numId w:val="86"/>
        </w:numPr>
        <w:rPr>
          <w:rFonts w:cs="Times New Roman"/>
          <w:rPrChange w:id="1361" w:author="Author">
            <w:rPr>
              <w:rFonts w:cs="Times New Roman"/>
            </w:rPr>
          </w:rPrChange>
        </w:rPr>
      </w:pPr>
      <w:bookmarkStart w:id="1362" w:name="_Toc50934619"/>
      <w:r w:rsidRPr="00FB0DFF">
        <w:rPr>
          <w:rFonts w:cs="Times New Roman"/>
          <w:rPrChange w:id="1363" w:author="Author">
            <w:rPr>
              <w:rFonts w:cs="Times New Roman"/>
            </w:rPr>
          </w:rPrChange>
        </w:rPr>
        <w:t>Environmental and Social Risks of the Project and Their Mitigation</w:t>
      </w:r>
      <w:bookmarkEnd w:id="1362"/>
      <w:r w:rsidRPr="00FB0DFF">
        <w:rPr>
          <w:rFonts w:cs="Times New Roman"/>
          <w:rPrChange w:id="1364" w:author="Author">
            <w:rPr>
              <w:rFonts w:cs="Times New Roman"/>
            </w:rPr>
          </w:rPrChange>
        </w:rPr>
        <w:t xml:space="preserve"> </w:t>
      </w:r>
    </w:p>
    <w:p w14:paraId="317F1C8C" w14:textId="46DCAC74" w:rsidR="00625135" w:rsidRPr="00FB0DFF" w:rsidRDefault="00625135" w:rsidP="00625135">
      <w:pPr>
        <w:tabs>
          <w:tab w:val="left" w:pos="0"/>
        </w:tabs>
        <w:spacing w:before="240" w:after="240"/>
        <w:jc w:val="both"/>
        <w:rPr>
          <w:rFonts w:ascii="Times New Roman" w:eastAsia="Times New Roman" w:hAnsi="Times New Roman" w:cs="Times New Roman"/>
          <w:rPrChange w:id="1365" w:author="Author">
            <w:rPr>
              <w:rFonts w:ascii="Times New Roman" w:eastAsia="Times New Roman" w:hAnsi="Times New Roman" w:cs="Times New Roman"/>
            </w:rPr>
          </w:rPrChange>
        </w:rPr>
      </w:pPr>
      <w:r w:rsidRPr="00FB0DFF">
        <w:rPr>
          <w:rFonts w:ascii="Times New Roman" w:eastAsia="Times New Roman" w:hAnsi="Times New Roman" w:cs="Times New Roman"/>
          <w:rPrChange w:id="1366" w:author="Author">
            <w:rPr>
              <w:rFonts w:ascii="Times New Roman" w:eastAsia="Times New Roman" w:hAnsi="Times New Roman" w:cs="Times New Roman"/>
            </w:rPr>
          </w:rPrChange>
        </w:rPr>
        <w:t xml:space="preserve">The </w:t>
      </w:r>
      <w:r w:rsidR="00B2265F" w:rsidRPr="00FB0DFF">
        <w:rPr>
          <w:rFonts w:ascii="Times New Roman" w:eastAsia="Times New Roman" w:hAnsi="Times New Roman" w:cs="Times New Roman"/>
          <w:rPrChange w:id="1367"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368" w:author="Author">
            <w:rPr>
              <w:rFonts w:ascii="Times New Roman" w:eastAsia="Times New Roman" w:hAnsi="Times New Roman" w:cs="Times New Roman"/>
            </w:rPr>
          </w:rPrChange>
        </w:rPr>
        <w:t>roject was prepared under the World Bank’s ESF. An Environmental Risk Rating</w:t>
      </w:r>
      <w:r w:rsidRPr="00FB0DFF">
        <w:rPr>
          <w:rFonts w:ascii="Times New Roman" w:eastAsia="Times New Roman" w:hAnsi="Times New Roman" w:cs="Times New Roman"/>
          <w:vertAlign w:val="superscript"/>
        </w:rPr>
        <w:footnoteReference w:id="6"/>
      </w:r>
      <w:r w:rsidRPr="00FB0DFF">
        <w:rPr>
          <w:rFonts w:ascii="Times New Roman" w:eastAsia="Times New Roman" w:hAnsi="Times New Roman" w:cs="Times New Roman"/>
        </w:rPr>
        <w:t xml:space="preserve"> is "Substantial" and a Social Risk Rating is “Substantial” resulting in an overall </w:t>
      </w:r>
      <w:r w:rsidR="00B2265F" w:rsidRPr="00FB0DFF">
        <w:rPr>
          <w:rFonts w:ascii="Times New Roman" w:eastAsia="Times New Roman" w:hAnsi="Times New Roman" w:cs="Times New Roman"/>
        </w:rPr>
        <w:t>“</w:t>
      </w:r>
      <w:r w:rsidRPr="00FB0DFF">
        <w:rPr>
          <w:rFonts w:ascii="Times New Roman" w:eastAsia="Times New Roman" w:hAnsi="Times New Roman" w:cs="Times New Roman"/>
        </w:rPr>
        <w:t>Substantial</w:t>
      </w:r>
      <w:r w:rsidR="00B2265F" w:rsidRPr="00FB0DFF">
        <w:rPr>
          <w:rFonts w:ascii="Times New Roman" w:eastAsia="Times New Roman" w:hAnsi="Times New Roman" w:cs="Times New Roman"/>
        </w:rPr>
        <w:t>”</w:t>
      </w:r>
      <w:r w:rsidRPr="00FB0DFF">
        <w:rPr>
          <w:rFonts w:ascii="Times New Roman" w:eastAsia="Times New Roman" w:hAnsi="Times New Roman" w:cs="Times New Roman"/>
        </w:rPr>
        <w:t xml:space="preserve"> Risk Rating. The key  types of risks associated with the </w:t>
      </w:r>
      <w:r w:rsidR="00F03D9B" w:rsidRPr="00FB0DFF">
        <w:rPr>
          <w:rFonts w:ascii="Times New Roman" w:eastAsia="Times New Roman" w:hAnsi="Times New Roman" w:cs="Times New Roman"/>
        </w:rPr>
        <w:t>P</w:t>
      </w:r>
      <w:r w:rsidRPr="00FB0DFF">
        <w:rPr>
          <w:rFonts w:ascii="Times New Roman" w:eastAsia="Times New Roman" w:hAnsi="Times New Roman" w:cs="Times New Roman"/>
          <w:rPrChange w:id="1369" w:author="Author">
            <w:rPr>
              <w:rFonts w:ascii="Times New Roman" w:eastAsia="Times New Roman" w:hAnsi="Times New Roman" w:cs="Times New Roman"/>
            </w:rPr>
          </w:rPrChange>
        </w:rPr>
        <w:t>roject are related to: (i) rehabilitation of the existing health-care facilities; (ii) procurement and installation of radiological medical equipment (iii)</w:t>
      </w:r>
      <w:bookmarkStart w:id="1370" w:name="_GoBack"/>
      <w:ins w:id="1371" w:author="Author">
        <w:r w:rsidR="00967F19" w:rsidRPr="00FB0DFF">
          <w:rPr>
            <w:rFonts w:ascii="Times New Roman" w:eastAsia="Times New Roman" w:hAnsi="Times New Roman" w:cs="Times New Roman"/>
            <w:lang w:val="ka-GE"/>
          </w:rPr>
          <w:t xml:space="preserve"> </w:t>
        </w:r>
        <w:bookmarkEnd w:id="1370"/>
        <w:r w:rsidR="00846912" w:rsidRPr="00FB0DFF">
          <w:rPr>
            <w:rFonts w:ascii="Times New Roman" w:eastAsia="Times New Roman" w:hAnsi="Times New Roman" w:cs="Times New Roman"/>
          </w:rPr>
          <w:t xml:space="preserve">COVID-19 </w:t>
        </w:r>
        <w:r w:rsidR="003B53E7" w:rsidRPr="00FB0DFF">
          <w:rPr>
            <w:rFonts w:ascii="Times New Roman" w:eastAsia="Times New Roman" w:hAnsi="Times New Roman" w:cs="Times New Roman"/>
          </w:rPr>
          <w:t>immunization</w:t>
        </w:r>
        <w:r w:rsidR="009F4016" w:rsidRPr="00FB0DFF">
          <w:rPr>
            <w:rFonts w:ascii="Times New Roman" w:eastAsia="Times New Roman" w:hAnsi="Times New Roman" w:cs="Times New Roman"/>
          </w:rPr>
          <w:t xml:space="preserve"> such as access, eligibility and safety</w:t>
        </w:r>
        <w:r w:rsidR="00967F19" w:rsidRPr="00FB0DFF">
          <w:rPr>
            <w:rFonts w:ascii="Times New Roman" w:eastAsia="Times New Roman" w:hAnsi="Times New Roman" w:cs="Times New Roman"/>
          </w:rPr>
          <w:t>,</w:t>
        </w:r>
        <w:del w:id="1372" w:author="Author">
          <w:r w:rsidR="00967F19" w:rsidRPr="00FB0DFF" w:rsidDel="007B281C">
            <w:rPr>
              <w:rFonts w:ascii="Times New Roman" w:eastAsia="Times New Roman" w:hAnsi="Times New Roman" w:cs="Times New Roman"/>
              <w:rPrChange w:id="1373" w:author="Author">
                <w:rPr>
                  <w:rFonts w:ascii="Times New Roman" w:eastAsia="Times New Roman" w:hAnsi="Times New Roman" w:cs="Times New Roman"/>
                </w:rPr>
              </w:rPrChange>
            </w:rPr>
            <w:delText xml:space="preserve"> </w:delText>
          </w:r>
        </w:del>
        <w:r w:rsidR="00967F19" w:rsidRPr="00FB0DFF">
          <w:rPr>
            <w:rFonts w:ascii="Times New Roman" w:eastAsia="Times New Roman" w:hAnsi="Times New Roman" w:cs="Times New Roman"/>
            <w:rPrChange w:id="1374" w:author="Author">
              <w:rPr>
                <w:rFonts w:ascii="Times New Roman" w:eastAsia="Times New Roman" w:hAnsi="Times New Roman" w:cs="Times New Roman"/>
              </w:rPr>
            </w:rPrChange>
          </w:rPr>
          <w:t xml:space="preserve"> (iv)</w:t>
        </w:r>
      </w:ins>
      <w:r w:rsidRPr="00FB0DFF">
        <w:rPr>
          <w:rFonts w:ascii="Times New Roman" w:eastAsia="Times New Roman" w:hAnsi="Times New Roman" w:cs="Times New Roman"/>
          <w:rPrChange w:id="1375" w:author="Author">
            <w:rPr>
              <w:rFonts w:ascii="Times New Roman" w:eastAsia="Times New Roman" w:hAnsi="Times New Roman" w:cs="Times New Roman"/>
            </w:rPr>
          </w:rPrChange>
        </w:rPr>
        <w:t xml:space="preserve"> medical waste management and disposal; (</w:t>
      </w:r>
      <w:del w:id="1376" w:author="Author">
        <w:r w:rsidRPr="00FB0DFF" w:rsidDel="00967F19">
          <w:rPr>
            <w:rFonts w:ascii="Times New Roman" w:eastAsia="Times New Roman" w:hAnsi="Times New Roman" w:cs="Times New Roman"/>
            <w:rPrChange w:id="1377" w:author="Author">
              <w:rPr>
                <w:rFonts w:ascii="Times New Roman" w:eastAsia="Times New Roman" w:hAnsi="Times New Roman" w:cs="Times New Roman"/>
              </w:rPr>
            </w:rPrChange>
          </w:rPr>
          <w:delText>i</w:delText>
        </w:r>
      </w:del>
      <w:r w:rsidRPr="00FB0DFF">
        <w:rPr>
          <w:rFonts w:ascii="Times New Roman" w:eastAsia="Times New Roman" w:hAnsi="Times New Roman" w:cs="Times New Roman"/>
          <w:rPrChange w:id="1378" w:author="Author">
            <w:rPr>
              <w:rFonts w:ascii="Times New Roman" w:eastAsia="Times New Roman" w:hAnsi="Times New Roman" w:cs="Times New Roman"/>
            </w:rPr>
          </w:rPrChange>
        </w:rPr>
        <w:t>v) spread of the virus among health-care workers; (v</w:t>
      </w:r>
      <w:ins w:id="1379" w:author="Author">
        <w:r w:rsidR="00967F19" w:rsidRPr="00FB0DFF">
          <w:rPr>
            <w:rFonts w:ascii="Times New Roman" w:eastAsia="Times New Roman" w:hAnsi="Times New Roman" w:cs="Times New Roman"/>
            <w:rPrChange w:id="1380" w:author="Author">
              <w:rPr>
                <w:rFonts w:ascii="Times New Roman" w:eastAsia="Times New Roman" w:hAnsi="Times New Roman" w:cs="Times New Roman"/>
              </w:rPr>
            </w:rPrChange>
          </w:rPr>
          <w:t>i</w:t>
        </w:r>
      </w:ins>
      <w:r w:rsidRPr="00FB0DFF">
        <w:rPr>
          <w:rFonts w:ascii="Times New Roman" w:eastAsia="Times New Roman" w:hAnsi="Times New Roman" w:cs="Times New Roman"/>
          <w:rPrChange w:id="1381" w:author="Author">
            <w:rPr>
              <w:rFonts w:ascii="Times New Roman" w:eastAsia="Times New Roman" w:hAnsi="Times New Roman" w:cs="Times New Roman"/>
            </w:rPr>
          </w:rPrChange>
        </w:rPr>
        <w:t>) spread of COVID-19 among the population at large; and (v</w:t>
      </w:r>
      <w:ins w:id="1382" w:author="Author">
        <w:r w:rsidR="00967F19" w:rsidRPr="00FB0DFF">
          <w:rPr>
            <w:rFonts w:ascii="Times New Roman" w:eastAsia="Times New Roman" w:hAnsi="Times New Roman" w:cs="Times New Roman"/>
            <w:rPrChange w:id="1383" w:author="Author">
              <w:rPr>
                <w:rFonts w:ascii="Times New Roman" w:eastAsia="Times New Roman" w:hAnsi="Times New Roman" w:cs="Times New Roman"/>
              </w:rPr>
            </w:rPrChange>
          </w:rPr>
          <w:t>i</w:t>
        </w:r>
      </w:ins>
      <w:r w:rsidRPr="00FB0DFF">
        <w:rPr>
          <w:rFonts w:ascii="Times New Roman" w:eastAsia="Times New Roman" w:hAnsi="Times New Roman" w:cs="Times New Roman"/>
          <w:rPrChange w:id="1384" w:author="Author">
            <w:rPr>
              <w:rFonts w:ascii="Times New Roman" w:eastAsia="Times New Roman" w:hAnsi="Times New Roman" w:cs="Times New Roman"/>
            </w:rPr>
          </w:rPrChange>
        </w:rPr>
        <w:t xml:space="preserve">i) potential for inequitable access to </w:t>
      </w:r>
      <w:r w:rsidR="00F03D9B" w:rsidRPr="00FB0DFF">
        <w:rPr>
          <w:rFonts w:ascii="Times New Roman" w:eastAsia="Times New Roman" w:hAnsi="Times New Roman" w:cs="Times New Roman"/>
          <w:rPrChange w:id="1385"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386" w:author="Author">
            <w:rPr>
              <w:rFonts w:ascii="Times New Roman" w:eastAsia="Times New Roman" w:hAnsi="Times New Roman" w:cs="Times New Roman"/>
            </w:rPr>
          </w:rPrChange>
        </w:rPr>
        <w:t xml:space="preserve">roject supported facilities and services particularly for vulnerable and high-risk social groups (poor, disabled, elderly, isolated groups) and exclusion from the social protection measures. The following Environmental and Social Standards (ESS) of the World Bank were found relevant for addressing these risks: ESS 1, ESS 2, ESS 3, ESS 4, and ESS 10. </w:t>
      </w:r>
    </w:p>
    <w:p w14:paraId="7476F30F" w14:textId="35249951" w:rsidR="00625135" w:rsidRPr="00FB0DFF" w:rsidRDefault="00625135" w:rsidP="00625135">
      <w:pPr>
        <w:tabs>
          <w:tab w:val="left" w:pos="0"/>
        </w:tabs>
        <w:spacing w:after="240"/>
        <w:jc w:val="both"/>
        <w:rPr>
          <w:rFonts w:ascii="Times New Roman" w:eastAsia="Times New Roman" w:hAnsi="Times New Roman" w:cs="Times New Roman"/>
          <w:rPrChange w:id="1387" w:author="Author">
            <w:rPr>
              <w:rFonts w:ascii="Times New Roman" w:eastAsia="Times New Roman" w:hAnsi="Times New Roman" w:cs="Times New Roman"/>
            </w:rPr>
          </w:rPrChange>
        </w:rPr>
      </w:pPr>
      <w:r w:rsidRPr="00FB0DFF">
        <w:rPr>
          <w:rFonts w:ascii="Times New Roman" w:eastAsia="Times New Roman" w:hAnsi="Times New Roman" w:cs="Times New Roman"/>
          <w:rPrChange w:id="1388" w:author="Author">
            <w:rPr>
              <w:rFonts w:ascii="Times New Roman" w:eastAsia="Times New Roman" w:hAnsi="Times New Roman" w:cs="Times New Roman"/>
            </w:rPr>
          </w:rPrChange>
        </w:rPr>
        <w:t xml:space="preserve">Physical works under COVID-19 Emergency Project will be confined to the small works such as rehabilitation, renovation, refurbishment, and retrofitting of the existing buildings. </w:t>
      </w:r>
      <w:r w:rsidR="000C5C15" w:rsidRPr="00FB0DFF">
        <w:rPr>
          <w:rFonts w:ascii="Times New Roman" w:eastAsia="Times New Roman" w:hAnsi="Times New Roman" w:cs="Times New Roman"/>
          <w:rPrChange w:id="1389" w:author="Author">
            <w:rPr>
              <w:rFonts w:ascii="Times New Roman" w:eastAsia="Times New Roman" w:hAnsi="Times New Roman" w:cs="Times New Roman"/>
            </w:rPr>
          </w:rPrChange>
        </w:rPr>
        <w:t xml:space="preserve">Greatest risk associated with such civil works is generation of </w:t>
      </w:r>
      <w:r w:rsidR="004254C8" w:rsidRPr="00FB0DFF">
        <w:rPr>
          <w:rFonts w:ascii="Times New Roman" w:eastAsia="Times New Roman" w:hAnsi="Times New Roman" w:cs="Times New Roman"/>
          <w:rPrChange w:id="1390" w:author="Author">
            <w:rPr>
              <w:rFonts w:ascii="Times New Roman" w:eastAsia="Times New Roman" w:hAnsi="Times New Roman" w:cs="Times New Roman"/>
            </w:rPr>
          </w:rPrChange>
        </w:rPr>
        <w:t xml:space="preserve">asbestos-containing construction waste, because asbestos materials </w:t>
      </w:r>
      <w:r w:rsidR="00074876" w:rsidRPr="00FB0DFF">
        <w:rPr>
          <w:rFonts w:ascii="Times New Roman" w:eastAsia="Times New Roman" w:hAnsi="Times New Roman" w:cs="Times New Roman"/>
          <w:rPrChange w:id="1391" w:author="Author">
            <w:rPr>
              <w:rFonts w:ascii="Times New Roman" w:eastAsia="Times New Roman" w:hAnsi="Times New Roman" w:cs="Times New Roman"/>
            </w:rPr>
          </w:rPrChange>
        </w:rPr>
        <w:t xml:space="preserve">were commonly used in construction (roofing, piping) </w:t>
      </w:r>
      <w:r w:rsidR="00D94655" w:rsidRPr="00FB0DFF">
        <w:rPr>
          <w:rFonts w:ascii="Times New Roman" w:eastAsia="Times New Roman" w:hAnsi="Times New Roman" w:cs="Times New Roman"/>
          <w:rPrChange w:id="1392" w:author="Author">
            <w:rPr>
              <w:rFonts w:ascii="Times New Roman" w:eastAsia="Times New Roman" w:hAnsi="Times New Roman" w:cs="Times New Roman"/>
            </w:rPr>
          </w:rPrChange>
        </w:rPr>
        <w:t xml:space="preserve">in </w:t>
      </w:r>
      <w:r w:rsidR="006F4B9B" w:rsidRPr="00FB0DFF">
        <w:rPr>
          <w:rFonts w:ascii="Times New Roman" w:eastAsia="Times New Roman" w:hAnsi="Times New Roman" w:cs="Times New Roman"/>
          <w:rPrChange w:id="1393" w:author="Author">
            <w:rPr>
              <w:rFonts w:ascii="Times New Roman" w:eastAsia="Times New Roman" w:hAnsi="Times New Roman" w:cs="Times New Roman"/>
            </w:rPr>
          </w:rPrChange>
        </w:rPr>
        <w:t xml:space="preserve">the past century. </w:t>
      </w:r>
      <w:r w:rsidR="00474E8A" w:rsidRPr="00FB0DFF">
        <w:rPr>
          <w:rFonts w:ascii="Times New Roman" w:eastAsia="Times New Roman" w:hAnsi="Times New Roman" w:cs="Times New Roman"/>
          <w:rPrChange w:id="1394" w:author="Author">
            <w:rPr>
              <w:rFonts w:ascii="Times New Roman" w:eastAsia="Times New Roman" w:hAnsi="Times New Roman" w:cs="Times New Roman"/>
            </w:rPr>
          </w:rPrChange>
        </w:rPr>
        <w:t>Safe on-site handling of asbestos-containing waste</w:t>
      </w:r>
      <w:r w:rsidR="008C423B" w:rsidRPr="00FB0DFF">
        <w:rPr>
          <w:rFonts w:ascii="Times New Roman" w:eastAsia="Times New Roman" w:hAnsi="Times New Roman" w:cs="Times New Roman"/>
          <w:rPrChange w:id="1395" w:author="Author">
            <w:rPr>
              <w:rFonts w:ascii="Times New Roman" w:eastAsia="Times New Roman" w:hAnsi="Times New Roman" w:cs="Times New Roman"/>
            </w:rPr>
          </w:rPrChange>
        </w:rPr>
        <w:t>, prevention of its re-use</w:t>
      </w:r>
      <w:r w:rsidR="00474E8A" w:rsidRPr="00FB0DFF">
        <w:rPr>
          <w:rFonts w:ascii="Times New Roman" w:eastAsia="Times New Roman" w:hAnsi="Times New Roman" w:cs="Times New Roman"/>
          <w:rPrChange w:id="1396" w:author="Author">
            <w:rPr>
              <w:rFonts w:ascii="Times New Roman" w:eastAsia="Times New Roman" w:hAnsi="Times New Roman" w:cs="Times New Roman"/>
            </w:rPr>
          </w:rPrChange>
        </w:rPr>
        <w:t xml:space="preserve"> and </w:t>
      </w:r>
      <w:r w:rsidR="008C423B" w:rsidRPr="00FB0DFF">
        <w:rPr>
          <w:rFonts w:ascii="Times New Roman" w:eastAsia="Times New Roman" w:hAnsi="Times New Roman" w:cs="Times New Roman"/>
          <w:rPrChange w:id="1397" w:author="Author">
            <w:rPr>
              <w:rFonts w:ascii="Times New Roman" w:eastAsia="Times New Roman" w:hAnsi="Times New Roman" w:cs="Times New Roman"/>
            </w:rPr>
          </w:rPrChange>
        </w:rPr>
        <w:t>timely di</w:t>
      </w:r>
      <w:r w:rsidR="00C76A90" w:rsidRPr="00FB0DFF">
        <w:rPr>
          <w:rFonts w:ascii="Times New Roman" w:eastAsia="Times New Roman" w:hAnsi="Times New Roman" w:cs="Times New Roman"/>
          <w:rPrChange w:id="1398" w:author="Author">
            <w:rPr>
              <w:rFonts w:ascii="Times New Roman" w:eastAsia="Times New Roman" w:hAnsi="Times New Roman" w:cs="Times New Roman"/>
            </w:rPr>
          </w:rPrChange>
        </w:rPr>
        <w:t>s</w:t>
      </w:r>
      <w:r w:rsidR="008C423B" w:rsidRPr="00FB0DFF">
        <w:rPr>
          <w:rFonts w:ascii="Times New Roman" w:eastAsia="Times New Roman" w:hAnsi="Times New Roman" w:cs="Times New Roman"/>
          <w:rPrChange w:id="1399" w:author="Author">
            <w:rPr>
              <w:rFonts w:ascii="Times New Roman" w:eastAsia="Times New Roman" w:hAnsi="Times New Roman" w:cs="Times New Roman"/>
            </w:rPr>
          </w:rPrChange>
        </w:rPr>
        <w:t xml:space="preserve">posal </w:t>
      </w:r>
      <w:r w:rsidR="00C76A90" w:rsidRPr="00FB0DFF">
        <w:rPr>
          <w:rFonts w:ascii="Times New Roman" w:eastAsia="Times New Roman" w:hAnsi="Times New Roman" w:cs="Times New Roman"/>
          <w:rPrChange w:id="1400" w:author="Author">
            <w:rPr>
              <w:rFonts w:ascii="Times New Roman" w:eastAsia="Times New Roman" w:hAnsi="Times New Roman" w:cs="Times New Roman"/>
            </w:rPr>
          </w:rPrChange>
        </w:rPr>
        <w:t>in compliance with the national legislation will be required to</w:t>
      </w:r>
      <w:r w:rsidR="006D2423" w:rsidRPr="00FB0DFF">
        <w:rPr>
          <w:rFonts w:ascii="Times New Roman" w:eastAsia="Times New Roman" w:hAnsi="Times New Roman" w:cs="Times New Roman"/>
          <w:rPrChange w:id="1401" w:author="Author">
            <w:rPr>
              <w:rFonts w:ascii="Times New Roman" w:eastAsia="Times New Roman" w:hAnsi="Times New Roman" w:cs="Times New Roman"/>
            </w:rPr>
          </w:rPrChange>
        </w:rPr>
        <w:t xml:space="preserve"> avoid impacts </w:t>
      </w:r>
      <w:r w:rsidR="005F25FE" w:rsidRPr="00FB0DFF">
        <w:rPr>
          <w:rFonts w:ascii="Times New Roman" w:eastAsia="Times New Roman" w:hAnsi="Times New Roman" w:cs="Times New Roman"/>
          <w:rPrChange w:id="1402" w:author="Author">
            <w:rPr>
              <w:rFonts w:ascii="Times New Roman" w:eastAsia="Times New Roman" w:hAnsi="Times New Roman" w:cs="Times New Roman"/>
            </w:rPr>
          </w:rPrChange>
        </w:rPr>
        <w:t xml:space="preserve">asbestos-containing hazardous waste </w:t>
      </w:r>
      <w:r w:rsidR="006D2423" w:rsidRPr="00FB0DFF">
        <w:rPr>
          <w:rFonts w:ascii="Times New Roman" w:eastAsia="Times New Roman" w:hAnsi="Times New Roman" w:cs="Times New Roman"/>
          <w:rPrChange w:id="1403" w:author="Author">
            <w:rPr>
              <w:rFonts w:ascii="Times New Roman" w:eastAsia="Times New Roman" w:hAnsi="Times New Roman" w:cs="Times New Roman"/>
            </w:rPr>
          </w:rPrChange>
        </w:rPr>
        <w:t>on human and environmental health.</w:t>
      </w:r>
      <w:r w:rsidR="008C423B" w:rsidRPr="00FB0DFF">
        <w:rPr>
          <w:rFonts w:ascii="Times New Roman" w:eastAsia="Times New Roman" w:hAnsi="Times New Roman" w:cs="Times New Roman"/>
          <w:rPrChange w:id="1404"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1405" w:author="Author">
            <w:rPr>
              <w:rFonts w:ascii="Times New Roman" w:eastAsia="Times New Roman" w:hAnsi="Times New Roman" w:cs="Times New Roman"/>
            </w:rPr>
          </w:rPrChange>
        </w:rPr>
        <w:t xml:space="preserve">No new construction or extension of healthcare or waste management facilities will be financed. Neither will the </w:t>
      </w:r>
      <w:r w:rsidR="00F03D9B" w:rsidRPr="00FB0DFF">
        <w:rPr>
          <w:rFonts w:ascii="Times New Roman" w:eastAsia="Times New Roman" w:hAnsi="Times New Roman" w:cs="Times New Roman"/>
          <w:rPrChange w:id="1406"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407" w:author="Author">
            <w:rPr>
              <w:rFonts w:ascii="Times New Roman" w:eastAsia="Times New Roman" w:hAnsi="Times New Roman" w:cs="Times New Roman"/>
            </w:rPr>
          </w:rPrChange>
        </w:rPr>
        <w:t>roject involve acquisition of existing public or private facilities.</w:t>
      </w:r>
      <w:r w:rsidRPr="00FB0DFF">
        <w:rPr>
          <w:rFonts w:ascii="Times New Roman" w:hAnsi="Times New Roman" w:cs="Times New Roman"/>
          <w:rPrChange w:id="1408" w:author="Author">
            <w:rPr>
              <w:rFonts w:ascii="Times New Roman" w:hAnsi="Times New Roman" w:cs="Times New Roman"/>
            </w:rPr>
          </w:rPrChange>
        </w:rPr>
        <w:t xml:space="preserve"> </w:t>
      </w:r>
      <w:r w:rsidRPr="00FB0DFF">
        <w:rPr>
          <w:rFonts w:ascii="Times New Roman" w:eastAsia="Times New Roman" w:hAnsi="Times New Roman" w:cs="Times New Roman"/>
          <w:rPrChange w:id="1409" w:author="Author">
            <w:rPr>
              <w:rFonts w:ascii="Times New Roman" w:eastAsia="Times New Roman" w:hAnsi="Times New Roman" w:cs="Times New Roman"/>
            </w:rPr>
          </w:rPrChange>
        </w:rPr>
        <w:t xml:space="preserve">Project activities will not involve land acquisition, physical or economic displacement, or restriction of access to private land and other property. </w:t>
      </w:r>
    </w:p>
    <w:p w14:paraId="12577C3D" w14:textId="2803D934" w:rsidR="00625135" w:rsidRPr="00FB0DFF" w:rsidRDefault="00625135" w:rsidP="00625135">
      <w:pPr>
        <w:tabs>
          <w:tab w:val="left" w:pos="0"/>
        </w:tabs>
        <w:spacing w:after="240"/>
        <w:jc w:val="both"/>
        <w:rPr>
          <w:rFonts w:ascii="Times New Roman" w:eastAsia="Times New Roman" w:hAnsi="Times New Roman" w:cs="Times New Roman"/>
          <w:rPrChange w:id="1410" w:author="Author">
            <w:rPr>
              <w:rFonts w:ascii="Times New Roman" w:eastAsia="Times New Roman" w:hAnsi="Times New Roman" w:cs="Times New Roman"/>
            </w:rPr>
          </w:rPrChange>
        </w:rPr>
      </w:pPr>
      <w:r w:rsidRPr="00FB0DFF">
        <w:rPr>
          <w:rFonts w:ascii="Times New Roman" w:eastAsia="Times New Roman" w:hAnsi="Times New Roman" w:cs="Times New Roman"/>
          <w:rPrChange w:id="1411" w:author="Author">
            <w:rPr>
              <w:rFonts w:ascii="Times New Roman" w:eastAsia="Times New Roman" w:hAnsi="Times New Roman" w:cs="Times New Roman"/>
            </w:rPr>
          </w:rPrChange>
        </w:rPr>
        <w:t xml:space="preserve">Project activities will be undertaken by civil servants of MoILHSA and other state agencies, consultants hired by MoILHSA, healthcare workers and workers contracted for the delivery of civil works. Staff of the medical institutions will be at risk of contracting infection while working in wards of clinics treating COVID-19 cases, </w:t>
      </w:r>
      <w:del w:id="1412" w:author="Author">
        <w:r w:rsidRPr="00FB0DFF" w:rsidDel="003B53E7">
          <w:rPr>
            <w:rFonts w:ascii="Times New Roman" w:eastAsia="Times New Roman" w:hAnsi="Times New Roman" w:cs="Times New Roman"/>
            <w:rPrChange w:id="1413" w:author="Author">
              <w:rPr>
                <w:rFonts w:ascii="Times New Roman" w:eastAsia="Times New Roman" w:hAnsi="Times New Roman" w:cs="Times New Roman"/>
              </w:rPr>
            </w:rPrChange>
          </w:rPr>
          <w:delText xml:space="preserve">and </w:delText>
        </w:r>
      </w:del>
      <w:r w:rsidRPr="00FB0DFF">
        <w:rPr>
          <w:rFonts w:ascii="Times New Roman" w:eastAsia="Times New Roman" w:hAnsi="Times New Roman" w:cs="Times New Roman"/>
          <w:rPrChange w:id="1414" w:author="Author">
            <w:rPr>
              <w:rFonts w:ascii="Times New Roman" w:eastAsia="Times New Roman" w:hAnsi="Times New Roman" w:cs="Times New Roman"/>
            </w:rPr>
          </w:rPrChange>
        </w:rPr>
        <w:t>in laboratories</w:t>
      </w:r>
      <w:ins w:id="1415" w:author="Author">
        <w:r w:rsidR="003B53E7" w:rsidRPr="00FB0DFF">
          <w:rPr>
            <w:rFonts w:ascii="Times New Roman" w:eastAsia="Times New Roman" w:hAnsi="Times New Roman" w:cs="Times New Roman"/>
            <w:rPrChange w:id="1416" w:author="Author">
              <w:rPr>
                <w:rFonts w:ascii="Times New Roman" w:eastAsia="Times New Roman" w:hAnsi="Times New Roman" w:cs="Times New Roman"/>
              </w:rPr>
            </w:rPrChange>
          </w:rPr>
          <w:t xml:space="preserve"> and at </w:t>
        </w:r>
        <w:r w:rsidR="003C35ED" w:rsidRPr="00FB0DFF">
          <w:rPr>
            <w:rFonts w:ascii="Times New Roman" w:eastAsia="Times New Roman" w:hAnsi="Times New Roman" w:cs="Times New Roman"/>
            <w:rPrChange w:id="1417" w:author="Author">
              <w:rPr>
                <w:rFonts w:ascii="Times New Roman" w:eastAsia="Times New Roman" w:hAnsi="Times New Roman" w:cs="Times New Roman"/>
              </w:rPr>
            </w:rPrChange>
          </w:rPr>
          <w:t>COVID-19 vaccination points of dispensing</w:t>
        </w:r>
      </w:ins>
      <w:r w:rsidRPr="00FB0DFF">
        <w:rPr>
          <w:rFonts w:ascii="Times New Roman" w:eastAsia="Times New Roman" w:hAnsi="Times New Roman" w:cs="Times New Roman"/>
          <w:rPrChange w:id="1418" w:author="Author">
            <w:rPr>
              <w:rFonts w:ascii="Times New Roman" w:eastAsia="Times New Roman" w:hAnsi="Times New Roman" w:cs="Times New Roman"/>
            </w:rPr>
          </w:rPrChange>
        </w:rPr>
        <w:t xml:space="preserve">. Other </w:t>
      </w:r>
      <w:r w:rsidR="00B2265F" w:rsidRPr="00FB0DFF">
        <w:rPr>
          <w:rFonts w:ascii="Times New Roman" w:eastAsia="Times New Roman" w:hAnsi="Times New Roman" w:cs="Times New Roman"/>
          <w:rPrChange w:id="141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420" w:author="Author">
            <w:rPr>
              <w:rFonts w:ascii="Times New Roman" w:eastAsia="Times New Roman" w:hAnsi="Times New Roman" w:cs="Times New Roman"/>
            </w:rPr>
          </w:rPrChange>
        </w:rPr>
        <w:t xml:space="preserve">roject workers will also be at risk of exposure. Further, construction workers may face modest occupational health and safety hazards typical for small-scale works. It is expected that </w:t>
      </w:r>
      <w:r w:rsidRPr="00FB0DFF">
        <w:rPr>
          <w:rFonts w:ascii="Times New Roman" w:hAnsi="Times New Roman" w:cs="Times New Roman"/>
          <w:rPrChange w:id="1421" w:author="Author">
            <w:rPr>
              <w:rFonts w:ascii="Times New Roman" w:hAnsi="Times New Roman" w:cs="Times New Roman"/>
            </w:rPr>
          </w:rPrChange>
        </w:rPr>
        <w:t xml:space="preserve">predominantly </w:t>
      </w:r>
      <w:r w:rsidRPr="00FB0DFF">
        <w:rPr>
          <w:rFonts w:ascii="Times New Roman" w:eastAsia="Times New Roman" w:hAnsi="Times New Roman" w:cs="Times New Roman"/>
          <w:rPrChange w:id="1422" w:author="Author">
            <w:rPr>
              <w:rFonts w:ascii="Times New Roman" w:eastAsia="Times New Roman" w:hAnsi="Times New Roman" w:cs="Times New Roman"/>
            </w:rPr>
          </w:rPrChange>
        </w:rPr>
        <w:t xml:space="preserve">local construction </w:t>
      </w:r>
      <w:r w:rsidRPr="00FB0DFF">
        <w:rPr>
          <w:rFonts w:ascii="Times New Roman" w:eastAsia="Times New Roman" w:hAnsi="Times New Roman" w:cs="Times New Roman"/>
          <w:rPrChange w:id="1423" w:author="Author">
            <w:rPr>
              <w:rFonts w:ascii="Times New Roman" w:eastAsia="Times New Roman" w:hAnsi="Times New Roman" w:cs="Times New Roman"/>
            </w:rPr>
          </w:rPrChange>
        </w:rPr>
        <w:lastRenderedPageBreak/>
        <w:t xml:space="preserve">companies will perform rehabilitation works under the </w:t>
      </w:r>
      <w:r w:rsidR="00F03D9B" w:rsidRPr="00FB0DFF">
        <w:rPr>
          <w:rFonts w:ascii="Times New Roman" w:eastAsia="Times New Roman" w:hAnsi="Times New Roman" w:cs="Times New Roman"/>
          <w:rPrChange w:id="1424"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425" w:author="Author">
            <w:rPr>
              <w:rFonts w:ascii="Times New Roman" w:eastAsia="Times New Roman" w:hAnsi="Times New Roman" w:cs="Times New Roman"/>
            </w:rPr>
          </w:rPrChange>
        </w:rPr>
        <w:t xml:space="preserve">roject. No large numbers of workers will be required at any individual work site. Influx of labor also is not expected.  </w:t>
      </w:r>
    </w:p>
    <w:p w14:paraId="10D53C7E" w14:textId="77777777" w:rsidR="002A4E80" w:rsidRPr="00FB0DFF" w:rsidRDefault="00625135" w:rsidP="00A2486A">
      <w:pPr>
        <w:tabs>
          <w:tab w:val="left" w:pos="0"/>
        </w:tabs>
        <w:spacing w:after="240"/>
        <w:jc w:val="both"/>
        <w:rPr>
          <w:ins w:id="1426" w:author="Author"/>
          <w:rFonts w:ascii="Times New Roman" w:eastAsia="Times New Roman" w:hAnsi="Times New Roman" w:cs="Times New Roman"/>
          <w:rPrChange w:id="1427" w:author="Author">
            <w:rPr>
              <w:ins w:id="1428" w:author="Author"/>
              <w:rFonts w:ascii="Times New Roman" w:eastAsia="Times New Roman" w:hAnsi="Times New Roman" w:cs="Times New Roman"/>
            </w:rPr>
          </w:rPrChange>
        </w:rPr>
      </w:pPr>
      <w:r w:rsidRPr="00FB0DFF">
        <w:rPr>
          <w:rFonts w:ascii="Times New Roman" w:eastAsia="Times New Roman" w:hAnsi="Times New Roman" w:cs="Times New Roman"/>
          <w:rPrChange w:id="1429" w:author="Author">
            <w:rPr>
              <w:rFonts w:ascii="Times New Roman" w:eastAsia="Times New Roman" w:hAnsi="Times New Roman" w:cs="Times New Roman"/>
            </w:rPr>
          </w:rPrChange>
        </w:rPr>
        <w:t>Delivery of</w:t>
      </w:r>
      <w:r w:rsidRPr="00FB0DFF">
        <w:rPr>
          <w:rFonts w:ascii="Times New Roman" w:eastAsia="Times New Roman" w:hAnsi="Times New Roman" w:cs="Times New Roman"/>
          <w:lang w:val="ka-GE"/>
          <w:rPrChange w:id="1430" w:author="Author">
            <w:rPr>
              <w:rFonts w:ascii="Times New Roman" w:eastAsia="Times New Roman" w:hAnsi="Times New Roman" w:cs="Times New Roman"/>
              <w:lang w:val="ka-GE"/>
            </w:rPr>
          </w:rPrChange>
        </w:rPr>
        <w:t xml:space="preserve"> </w:t>
      </w:r>
      <w:r w:rsidRPr="00FB0DFF">
        <w:rPr>
          <w:rFonts w:ascii="Times New Roman" w:eastAsia="Times New Roman" w:hAnsi="Times New Roman" w:cs="Times New Roman"/>
          <w:rPrChange w:id="1431" w:author="Author">
            <w:rPr>
              <w:rFonts w:ascii="Times New Roman" w:eastAsia="Times New Roman" w:hAnsi="Times New Roman" w:cs="Times New Roman"/>
            </w:rPr>
          </w:rPrChange>
        </w:rPr>
        <w:t xml:space="preserve">equipment, PPE, test kits and other goods is planned for the selected hospitals, medical laboratories, screening posts, and primary health care facilities quarantine and isolation points, infection treatment centers, ICUs and assisted living facilities. In some health facilities, minor interior works are envisaged to take place. Technical specifications of equipment and PPE as well as designs for installation of ICUs and other specialized facilities will strictly follow WHO guidance and other relevant GIIP. </w:t>
      </w:r>
    </w:p>
    <w:p w14:paraId="72C341DA" w14:textId="429B5506" w:rsidR="00D54871" w:rsidRPr="00FB0DFF" w:rsidRDefault="00846912" w:rsidP="00A2486A">
      <w:pPr>
        <w:tabs>
          <w:tab w:val="left" w:pos="0"/>
        </w:tabs>
        <w:spacing w:after="240"/>
        <w:jc w:val="both"/>
        <w:rPr>
          <w:ins w:id="1432" w:author="Author"/>
          <w:rFonts w:ascii="Times New Roman" w:hAnsi="Times New Roman" w:cs="Times New Roman"/>
          <w:color w:val="333333"/>
          <w:shd w:val="clear" w:color="auto" w:fill="FFFFFF"/>
        </w:rPr>
      </w:pPr>
      <w:commentRangeStart w:id="1433"/>
      <w:commentRangeStart w:id="1434"/>
      <w:ins w:id="1435" w:author="Author">
        <w:r w:rsidRPr="00FB0DFF">
          <w:rPr>
            <w:rFonts w:ascii="Times New Roman" w:eastAsia="Times New Roman" w:hAnsi="Times New Roman" w:cs="Times New Roman"/>
            <w:rPrChange w:id="1436" w:author="Author">
              <w:rPr>
                <w:rFonts w:ascii="Times New Roman" w:eastAsia="Times New Roman" w:hAnsi="Times New Roman" w:cs="Times New Roman"/>
              </w:rPr>
            </w:rPrChange>
          </w:rPr>
          <w:t>The r</w:t>
        </w:r>
        <w:r w:rsidR="00D54871" w:rsidRPr="00FB0DFF">
          <w:rPr>
            <w:rFonts w:ascii="Times New Roman" w:eastAsia="Times New Roman" w:hAnsi="Times New Roman" w:cs="Times New Roman"/>
            <w:rPrChange w:id="1437" w:author="Author">
              <w:rPr>
                <w:rFonts w:ascii="Times New Roman" w:eastAsia="Times New Roman" w:hAnsi="Times New Roman" w:cs="Times New Roman"/>
              </w:rPr>
            </w:rPrChange>
          </w:rPr>
          <w:t xml:space="preserve">isks related to </w:t>
        </w:r>
        <w:r w:rsidR="00D54871" w:rsidRPr="00FB0DFF">
          <w:rPr>
            <w:rFonts w:ascii="Times New Roman" w:hAnsi="Times New Roman" w:cs="Times New Roman"/>
            <w:color w:val="333333"/>
            <w:shd w:val="clear" w:color="auto" w:fill="FFFFFF"/>
            <w:rPrChange w:id="1438" w:author="Author">
              <w:rPr>
                <w:rFonts w:ascii="Times New Roman" w:hAnsi="Times New Roman" w:cs="Times New Roman"/>
                <w:color w:val="333333"/>
                <w:shd w:val="clear" w:color="auto" w:fill="FFFFFF"/>
              </w:rPr>
            </w:rPrChange>
          </w:rPr>
          <w:t>the rapid delivery of COVID-19 vaccines in Georgia are as</w:t>
        </w:r>
        <w:del w:id="1439" w:author="Author">
          <w:r w:rsidR="00D54871" w:rsidRPr="00FB0DFF" w:rsidDel="002508FA">
            <w:rPr>
              <w:rFonts w:ascii="Times New Roman" w:hAnsi="Times New Roman" w:cs="Times New Roman"/>
              <w:color w:val="333333"/>
              <w:shd w:val="clear" w:color="auto" w:fill="FFFFFF"/>
              <w:rPrChange w:id="1440" w:author="Author">
                <w:rPr>
                  <w:rFonts w:ascii="Times New Roman" w:hAnsi="Times New Roman" w:cs="Times New Roman"/>
                  <w:color w:val="333333"/>
                  <w:shd w:val="clear" w:color="auto" w:fill="FFFFFF"/>
                </w:rPr>
              </w:rPrChange>
            </w:rPr>
            <w:delText xml:space="preserve"> it</w:delText>
          </w:r>
        </w:del>
        <w:r w:rsidR="00D54871" w:rsidRPr="00FB0DFF">
          <w:rPr>
            <w:rFonts w:ascii="Times New Roman" w:hAnsi="Times New Roman" w:cs="Times New Roman"/>
            <w:color w:val="333333"/>
            <w:shd w:val="clear" w:color="auto" w:fill="FFFFFF"/>
            <w:rPrChange w:id="1441" w:author="Author">
              <w:rPr>
                <w:rFonts w:ascii="Times New Roman" w:hAnsi="Times New Roman" w:cs="Times New Roman"/>
                <w:color w:val="333333"/>
                <w:shd w:val="clear" w:color="auto" w:fill="FFFFFF"/>
              </w:rPr>
            </w:rPrChange>
          </w:rPr>
          <w:t xml:space="preserve"> follows: </w:t>
        </w:r>
      </w:ins>
      <w:commentRangeEnd w:id="1433"/>
      <w:r w:rsidR="0017302E" w:rsidRPr="00FB0DFF">
        <w:rPr>
          <w:rStyle w:val="CommentReference"/>
          <w:rFonts w:ascii="Times New Roman" w:eastAsia="Times New Roman" w:hAnsi="Times New Roman" w:cs="Times New Roman"/>
        </w:rPr>
        <w:commentReference w:id="1433"/>
      </w:r>
      <w:commentRangeEnd w:id="1434"/>
      <w:r w:rsidR="002A748F" w:rsidRPr="00FB0DFF">
        <w:rPr>
          <w:rStyle w:val="CommentReference"/>
          <w:rFonts w:ascii="Times New Roman" w:eastAsia="Times New Roman" w:hAnsi="Times New Roman" w:cs="Times New Roman"/>
        </w:rPr>
        <w:commentReference w:id="1434"/>
      </w:r>
    </w:p>
    <w:p w14:paraId="6F4DC888" w14:textId="298AFCBB" w:rsidR="00421834" w:rsidRPr="00FB0DFF" w:rsidRDefault="00D54871" w:rsidP="00A2486A">
      <w:pPr>
        <w:pStyle w:val="ListParagraph"/>
        <w:numPr>
          <w:ilvl w:val="0"/>
          <w:numId w:val="111"/>
        </w:numPr>
        <w:tabs>
          <w:tab w:val="left" w:pos="0"/>
        </w:tabs>
        <w:spacing w:after="240"/>
        <w:jc w:val="both"/>
        <w:rPr>
          <w:ins w:id="1442" w:author="Author"/>
          <w:rFonts w:ascii="Times New Roman" w:hAnsi="Times New Roman" w:cs="Times New Roman"/>
          <w:color w:val="333333"/>
          <w:shd w:val="clear" w:color="auto" w:fill="FFFFFF"/>
          <w:rPrChange w:id="1443" w:author="Author">
            <w:rPr>
              <w:ins w:id="1444" w:author="Author"/>
              <w:rFonts w:ascii="Times New Roman" w:hAnsi="Times New Roman" w:cs="Times New Roman"/>
              <w:color w:val="333333"/>
              <w:shd w:val="clear" w:color="auto" w:fill="FFFFFF"/>
            </w:rPr>
          </w:rPrChange>
        </w:rPr>
      </w:pPr>
      <w:ins w:id="1445" w:author="Author">
        <w:r w:rsidRPr="00FB0DFF">
          <w:rPr>
            <w:rFonts w:ascii="Times New Roman" w:hAnsi="Times New Roman" w:cs="Times New Roman"/>
            <w:b/>
            <w:bCs/>
            <w:color w:val="000000"/>
          </w:rPr>
          <w:t xml:space="preserve">Cold-chain logistics and storage-management challenges </w:t>
        </w:r>
        <w:r w:rsidRPr="00FB0DFF">
          <w:rPr>
            <w:rFonts w:ascii="Times New Roman" w:hAnsi="Times New Roman" w:cs="Times New Roman"/>
            <w:color w:val="000000"/>
            <w:rPrChange w:id="1446" w:author="Author">
              <w:rPr>
                <w:rFonts w:ascii="Times New Roman" w:hAnsi="Times New Roman" w:cs="Times New Roman"/>
                <w:color w:val="000000"/>
              </w:rPr>
            </w:rPrChange>
          </w:rPr>
          <w:t>to</w:t>
        </w:r>
        <w:r w:rsidRPr="00FB0DFF">
          <w:rPr>
            <w:rFonts w:ascii="Times New Roman" w:hAnsi="Times New Roman" w:cs="Times New Roman"/>
            <w:b/>
            <w:bCs/>
            <w:color w:val="000000"/>
            <w:rPrChange w:id="1447" w:author="Author">
              <w:rPr>
                <w:rFonts w:ascii="Times New Roman" w:hAnsi="Times New Roman" w:cs="Times New Roman"/>
                <w:b/>
                <w:bCs/>
                <w:color w:val="000000"/>
              </w:rPr>
            </w:rPrChange>
          </w:rPr>
          <w:t xml:space="preserve"> </w:t>
        </w:r>
        <w:r w:rsidRPr="00FB0DFF">
          <w:rPr>
            <w:rFonts w:ascii="Times New Roman" w:hAnsi="Times New Roman" w:cs="Times New Roman"/>
            <w:color w:val="333333"/>
            <w:shd w:val="clear" w:color="auto" w:fill="FFFFFF"/>
            <w:rPrChange w:id="1448" w:author="Author">
              <w:rPr>
                <w:rFonts w:ascii="Times New Roman" w:hAnsi="Times New Roman" w:cs="Times New Roman"/>
                <w:color w:val="333333"/>
                <w:shd w:val="clear" w:color="auto" w:fill="FFFFFF"/>
              </w:rPr>
            </w:rPrChange>
          </w:rPr>
          <w:t xml:space="preserve">maintain cold-chain requirements for distribution and long-term storage of mRNA-based vaccines. Large amounts of dry ice may be needed at various locations even before </w:t>
        </w:r>
        <w:del w:id="1449" w:author="Author">
          <w:r w:rsidRPr="00FB0DFF" w:rsidDel="00536792">
            <w:rPr>
              <w:rFonts w:ascii="Times New Roman" w:hAnsi="Times New Roman" w:cs="Times New Roman"/>
              <w:color w:val="333333"/>
              <w:shd w:val="clear" w:color="auto" w:fill="FFFFFF"/>
              <w:rPrChange w:id="1450" w:author="Author">
                <w:rPr>
                  <w:rFonts w:ascii="Times New Roman" w:hAnsi="Times New Roman" w:cs="Times New Roman"/>
                  <w:color w:val="333333"/>
                  <w:shd w:val="clear" w:color="auto" w:fill="FFFFFF"/>
                </w:rPr>
              </w:rPrChange>
            </w:rPr>
            <w:delText xml:space="preserve">start </w:delText>
          </w:r>
        </w:del>
        <w:r w:rsidRPr="00FB0DFF">
          <w:rPr>
            <w:rFonts w:ascii="Times New Roman" w:hAnsi="Times New Roman" w:cs="Times New Roman"/>
            <w:color w:val="333333"/>
            <w:shd w:val="clear" w:color="auto" w:fill="FFFFFF"/>
            <w:rPrChange w:id="1451" w:author="Author">
              <w:rPr>
                <w:rFonts w:ascii="Times New Roman" w:hAnsi="Times New Roman" w:cs="Times New Roman"/>
                <w:color w:val="333333"/>
                <w:shd w:val="clear" w:color="auto" w:fill="FFFFFF"/>
              </w:rPr>
            </w:rPrChange>
          </w:rPr>
          <w:t>dispensing the vaccines</w:t>
        </w:r>
        <w:r w:rsidR="00536792" w:rsidRPr="00FB0DFF">
          <w:rPr>
            <w:rFonts w:ascii="Times New Roman" w:hAnsi="Times New Roman" w:cs="Times New Roman"/>
            <w:color w:val="333333"/>
            <w:shd w:val="clear" w:color="auto" w:fill="FFFFFF"/>
            <w:rPrChange w:id="1452" w:author="Author">
              <w:rPr>
                <w:rFonts w:ascii="Times New Roman" w:hAnsi="Times New Roman" w:cs="Times New Roman"/>
                <w:color w:val="333333"/>
                <w:shd w:val="clear" w:color="auto" w:fill="FFFFFF"/>
              </w:rPr>
            </w:rPrChange>
          </w:rPr>
          <w:t xml:space="preserve"> is commenced</w:t>
        </w:r>
        <w:r w:rsidRPr="00FB0DFF">
          <w:rPr>
            <w:rFonts w:ascii="Times New Roman" w:hAnsi="Times New Roman" w:cs="Times New Roman"/>
            <w:color w:val="333333"/>
            <w:shd w:val="clear" w:color="auto" w:fill="FFFFFF"/>
            <w:rPrChange w:id="1453" w:author="Author">
              <w:rPr>
                <w:rFonts w:ascii="Times New Roman" w:hAnsi="Times New Roman" w:cs="Times New Roman"/>
                <w:color w:val="333333"/>
                <w:shd w:val="clear" w:color="auto" w:fill="FFFFFF"/>
              </w:rPr>
            </w:rPrChange>
          </w:rPr>
          <w:t>. </w:t>
        </w:r>
        <w:r w:rsidR="006359A0" w:rsidRPr="00FB0DFF">
          <w:rPr>
            <w:rFonts w:ascii="Times New Roman" w:hAnsi="Times New Roman" w:cs="Times New Roman"/>
            <w:color w:val="333333"/>
            <w:shd w:val="clear" w:color="auto" w:fill="FFFFFF"/>
            <w:rPrChange w:id="1454" w:author="Author">
              <w:rPr>
                <w:rFonts w:ascii="Times New Roman" w:hAnsi="Times New Roman" w:cs="Times New Roman"/>
                <w:color w:val="333333"/>
                <w:shd w:val="clear" w:color="auto" w:fill="FFFFFF"/>
              </w:rPr>
            </w:rPrChange>
          </w:rPr>
          <w:t>Maintenance of cold-chain logistics and storage conditions</w:t>
        </w:r>
        <w:del w:id="1455" w:author="Author">
          <w:r w:rsidR="0098215E" w:rsidRPr="00FB0DFF" w:rsidDel="006359A0">
            <w:rPr>
              <w:rFonts w:ascii="Times New Roman" w:hAnsi="Times New Roman" w:cs="Times New Roman"/>
              <w:color w:val="333333"/>
              <w:shd w:val="clear" w:color="auto" w:fill="FFFFFF"/>
              <w:rPrChange w:id="1456" w:author="Author">
                <w:rPr>
                  <w:rFonts w:ascii="Times New Roman" w:hAnsi="Times New Roman" w:cs="Times New Roman"/>
                  <w:color w:val="333333"/>
                  <w:shd w:val="clear" w:color="auto" w:fill="FFFFFF"/>
                </w:rPr>
              </w:rPrChange>
            </w:rPr>
            <w:delText>This condition and precondition</w:delText>
          </w:r>
        </w:del>
        <w:r w:rsidR="0098215E" w:rsidRPr="00FB0DFF">
          <w:rPr>
            <w:rFonts w:ascii="Times New Roman" w:hAnsi="Times New Roman" w:cs="Times New Roman"/>
            <w:color w:val="333333"/>
            <w:shd w:val="clear" w:color="auto" w:fill="FFFFFF"/>
            <w:rPrChange w:id="1457" w:author="Author">
              <w:rPr>
                <w:rFonts w:ascii="Times New Roman" w:hAnsi="Times New Roman" w:cs="Times New Roman"/>
                <w:color w:val="333333"/>
                <w:shd w:val="clear" w:color="auto" w:fill="FFFFFF"/>
              </w:rPr>
            </w:rPrChange>
          </w:rPr>
          <w:t xml:space="preserve"> contain</w:t>
        </w:r>
        <w:del w:id="1458" w:author="Author">
          <w:r w:rsidR="0098215E" w:rsidRPr="00FB0DFF" w:rsidDel="006359A0">
            <w:rPr>
              <w:rFonts w:ascii="Times New Roman" w:hAnsi="Times New Roman" w:cs="Times New Roman"/>
              <w:color w:val="333333"/>
              <w:shd w:val="clear" w:color="auto" w:fill="FFFFFF"/>
              <w:rPrChange w:id="1459" w:author="Author">
                <w:rPr>
                  <w:rFonts w:ascii="Times New Roman" w:hAnsi="Times New Roman" w:cs="Times New Roman"/>
                  <w:color w:val="333333"/>
                  <w:shd w:val="clear" w:color="auto" w:fill="FFFFFF"/>
                </w:rPr>
              </w:rPrChange>
            </w:rPr>
            <w:delText>s</w:delText>
          </w:r>
        </w:del>
        <w:r w:rsidR="0098215E" w:rsidRPr="00FB0DFF">
          <w:rPr>
            <w:rFonts w:ascii="Times New Roman" w:hAnsi="Times New Roman" w:cs="Times New Roman"/>
            <w:color w:val="333333"/>
            <w:shd w:val="clear" w:color="auto" w:fill="FFFFFF"/>
            <w:rPrChange w:id="1460" w:author="Author">
              <w:rPr>
                <w:rFonts w:ascii="Times New Roman" w:hAnsi="Times New Roman" w:cs="Times New Roman"/>
                <w:color w:val="333333"/>
                <w:shd w:val="clear" w:color="auto" w:fill="FFFFFF"/>
              </w:rPr>
            </w:rPrChange>
          </w:rPr>
          <w:t xml:space="preserve"> energy efficiency risks. </w:t>
        </w:r>
      </w:ins>
    </w:p>
    <w:p w14:paraId="59069EA8" w14:textId="59AE2C93" w:rsidR="00421834" w:rsidRPr="00FB0DFF" w:rsidRDefault="00421834" w:rsidP="00A2486A">
      <w:pPr>
        <w:pStyle w:val="ListParagraph"/>
        <w:numPr>
          <w:ilvl w:val="0"/>
          <w:numId w:val="111"/>
        </w:numPr>
        <w:tabs>
          <w:tab w:val="left" w:pos="0"/>
        </w:tabs>
        <w:spacing w:after="240"/>
        <w:jc w:val="both"/>
        <w:rPr>
          <w:ins w:id="1461" w:author="Author"/>
          <w:rFonts w:ascii="Times New Roman" w:hAnsi="Times New Roman" w:cs="Times New Roman"/>
          <w:color w:val="333333"/>
          <w:shd w:val="clear" w:color="auto" w:fill="FFFFFF"/>
          <w:rPrChange w:id="1462" w:author="Author">
            <w:rPr>
              <w:ins w:id="1463" w:author="Author"/>
              <w:rFonts w:ascii="Times New Roman" w:hAnsi="Times New Roman" w:cs="Times New Roman"/>
              <w:color w:val="333333"/>
              <w:shd w:val="clear" w:color="auto" w:fill="FFFFFF"/>
            </w:rPr>
          </w:rPrChange>
        </w:rPr>
      </w:pPr>
      <w:ins w:id="1464" w:author="Author">
        <w:r w:rsidRPr="00FB0DFF">
          <w:rPr>
            <w:rFonts w:ascii="Times New Roman" w:hAnsi="Times New Roman" w:cs="Times New Roman"/>
            <w:b/>
            <w:bCs/>
            <w:color w:val="000000"/>
            <w:rPrChange w:id="1465" w:author="Author">
              <w:rPr>
                <w:rFonts w:ascii="Times New Roman" w:hAnsi="Times New Roman" w:cs="Times New Roman"/>
                <w:b/>
                <w:bCs/>
                <w:color w:val="000000"/>
              </w:rPr>
            </w:rPrChange>
          </w:rPr>
          <w:t xml:space="preserve">Increased labor requirements. </w:t>
        </w:r>
        <w:r w:rsidRPr="00FB0DFF">
          <w:rPr>
            <w:rFonts w:ascii="Times New Roman" w:hAnsi="Times New Roman" w:cs="Times New Roman"/>
            <w:color w:val="333333"/>
            <w:rPrChange w:id="1466" w:author="Author">
              <w:rPr>
                <w:rFonts w:ascii="Times New Roman" w:hAnsi="Times New Roman" w:cs="Times New Roman"/>
                <w:color w:val="333333"/>
              </w:rPr>
            </w:rPrChange>
          </w:rPr>
          <w:t xml:space="preserve">Complex protocols for handling and </w:t>
        </w:r>
        <w:r w:rsidR="00377BF3" w:rsidRPr="00FB0DFF">
          <w:rPr>
            <w:rFonts w:ascii="Times New Roman" w:hAnsi="Times New Roman" w:cs="Times New Roman"/>
            <w:color w:val="333333"/>
            <w:rPrChange w:id="1467" w:author="Author">
              <w:rPr>
                <w:rFonts w:ascii="Times New Roman" w:hAnsi="Times New Roman" w:cs="Times New Roman"/>
                <w:color w:val="333333"/>
              </w:rPr>
            </w:rPrChange>
          </w:rPr>
          <w:t>administering</w:t>
        </w:r>
        <w:del w:id="1468" w:author="Author">
          <w:r w:rsidRPr="00FB0DFF" w:rsidDel="00377BF3">
            <w:rPr>
              <w:rFonts w:ascii="Times New Roman" w:hAnsi="Times New Roman" w:cs="Times New Roman"/>
              <w:color w:val="333333"/>
              <w:rPrChange w:id="1469" w:author="Author">
                <w:rPr>
                  <w:rFonts w:ascii="Times New Roman" w:hAnsi="Times New Roman" w:cs="Times New Roman"/>
                  <w:color w:val="333333"/>
                </w:rPr>
              </w:rPrChange>
            </w:rPr>
            <w:delText>preparing</w:delText>
          </w:r>
        </w:del>
        <w:r w:rsidRPr="00FB0DFF">
          <w:rPr>
            <w:rFonts w:ascii="Times New Roman" w:hAnsi="Times New Roman" w:cs="Times New Roman"/>
            <w:color w:val="333333"/>
            <w:rPrChange w:id="1470" w:author="Author">
              <w:rPr>
                <w:rFonts w:ascii="Times New Roman" w:hAnsi="Times New Roman" w:cs="Times New Roman"/>
                <w:color w:val="333333"/>
              </w:rPr>
            </w:rPrChange>
          </w:rPr>
          <w:t xml:space="preserve"> COVID-19 vaccines, as well as the added precautionary observation period after patients are injected, have the potential to strain labor capacit</w:t>
        </w:r>
        <w:r w:rsidR="00061A61" w:rsidRPr="00FB0DFF">
          <w:rPr>
            <w:rFonts w:ascii="Times New Roman" w:hAnsi="Times New Roman" w:cs="Times New Roman"/>
            <w:color w:val="333333"/>
            <w:rPrChange w:id="1471" w:author="Author">
              <w:rPr>
                <w:rFonts w:ascii="Times New Roman" w:hAnsi="Times New Roman" w:cs="Times New Roman"/>
                <w:color w:val="333333"/>
              </w:rPr>
            </w:rPrChange>
          </w:rPr>
          <w:t>y</w:t>
        </w:r>
        <w:del w:id="1472" w:author="Author">
          <w:r w:rsidRPr="00FB0DFF" w:rsidDel="00061A61">
            <w:rPr>
              <w:rFonts w:ascii="Times New Roman" w:hAnsi="Times New Roman" w:cs="Times New Roman"/>
              <w:color w:val="333333"/>
              <w:rPrChange w:id="1473" w:author="Author">
                <w:rPr>
                  <w:rFonts w:ascii="Times New Roman" w:hAnsi="Times New Roman" w:cs="Times New Roman"/>
                  <w:color w:val="333333"/>
                </w:rPr>
              </w:rPrChange>
            </w:rPr>
            <w:delText>ies</w:delText>
          </w:r>
        </w:del>
        <w:r w:rsidRPr="00FB0DFF">
          <w:rPr>
            <w:rFonts w:ascii="Times New Roman" w:hAnsi="Times New Roman" w:cs="Times New Roman"/>
            <w:color w:val="333333"/>
            <w:rPrChange w:id="1474" w:author="Author">
              <w:rPr>
                <w:rFonts w:ascii="Times New Roman" w:hAnsi="Times New Roman" w:cs="Times New Roman"/>
                <w:color w:val="333333"/>
              </w:rPr>
            </w:rPrChange>
          </w:rPr>
          <w:t xml:space="preserve"> o</w:t>
        </w:r>
        <w:del w:id="1475" w:author="Author">
          <w:r w:rsidRPr="00FB0DFF" w:rsidDel="00645C41">
            <w:rPr>
              <w:rFonts w:ascii="Times New Roman" w:hAnsi="Times New Roman" w:cs="Times New Roman"/>
              <w:color w:val="333333"/>
              <w:rPrChange w:id="1476" w:author="Author">
                <w:rPr>
                  <w:rFonts w:ascii="Times New Roman" w:hAnsi="Times New Roman" w:cs="Times New Roman"/>
                  <w:color w:val="333333"/>
                </w:rPr>
              </w:rPrChange>
            </w:rPr>
            <w:delText>r</w:delText>
          </w:r>
        </w:del>
        <w:r w:rsidR="00645C41" w:rsidRPr="00FB0DFF">
          <w:rPr>
            <w:rFonts w:ascii="Times New Roman" w:hAnsi="Times New Roman" w:cs="Times New Roman"/>
            <w:color w:val="333333"/>
            <w:rPrChange w:id="1477" w:author="Author">
              <w:rPr>
                <w:rFonts w:ascii="Times New Roman" w:hAnsi="Times New Roman" w:cs="Times New Roman"/>
                <w:color w:val="333333"/>
              </w:rPr>
            </w:rPrChange>
          </w:rPr>
          <w:t>f</w:t>
        </w:r>
        <w:r w:rsidRPr="00FB0DFF">
          <w:rPr>
            <w:rFonts w:ascii="Times New Roman" w:hAnsi="Times New Roman" w:cs="Times New Roman"/>
            <w:color w:val="333333"/>
            <w:rPrChange w:id="1478" w:author="Author">
              <w:rPr>
                <w:rFonts w:ascii="Times New Roman" w:hAnsi="Times New Roman" w:cs="Times New Roman"/>
                <w:color w:val="333333"/>
              </w:rPr>
            </w:rPrChange>
          </w:rPr>
          <w:t xml:space="preserve"> divert workers from other critical roles.</w:t>
        </w:r>
        <w:r w:rsidR="00F14860" w:rsidRPr="00FB0DFF">
          <w:rPr>
            <w:rFonts w:ascii="Times New Roman" w:hAnsi="Times New Roman" w:cs="Times New Roman"/>
            <w:color w:val="333333"/>
            <w:rPrChange w:id="1479" w:author="Author">
              <w:rPr>
                <w:rFonts w:ascii="Times New Roman" w:hAnsi="Times New Roman" w:cs="Times New Roman"/>
                <w:color w:val="333333"/>
              </w:rPr>
            </w:rPrChange>
          </w:rPr>
          <w:t xml:space="preserve"> Errors in storing, preparing, or scheduling administration of doses at points of care will have significant consequences.</w:t>
        </w:r>
      </w:ins>
    </w:p>
    <w:p w14:paraId="069F5D24" w14:textId="2B29C6C4" w:rsidR="006A6352" w:rsidRPr="00FB0DFF" w:rsidRDefault="006A6352" w:rsidP="002A748F">
      <w:pPr>
        <w:tabs>
          <w:tab w:val="left" w:pos="0"/>
        </w:tabs>
        <w:spacing w:after="240"/>
        <w:jc w:val="both"/>
        <w:rPr>
          <w:ins w:id="1480" w:author="Author"/>
          <w:rFonts w:ascii="Times New Roman" w:eastAsia="Times New Roman" w:hAnsi="Times New Roman" w:cs="Times New Roman"/>
          <w:rPrChange w:id="1481" w:author="Author">
            <w:rPr>
              <w:ins w:id="1482" w:author="Author"/>
              <w:rFonts w:ascii="Times New Roman" w:eastAsia="Times New Roman" w:hAnsi="Times New Roman" w:cs="Times New Roman"/>
            </w:rPr>
          </w:rPrChange>
        </w:rPr>
      </w:pPr>
      <w:ins w:id="1483" w:author="Author">
        <w:r w:rsidRPr="00FB0DFF">
          <w:rPr>
            <w:rFonts w:ascii="Times New Roman" w:eastAsia="Times New Roman" w:hAnsi="Times New Roman" w:cs="Times New Roman"/>
            <w:rPrChange w:id="1484" w:author="Author">
              <w:rPr>
                <w:rFonts w:ascii="Times New Roman" w:eastAsia="Times New Roman" w:hAnsi="Times New Roman" w:cs="Times New Roman"/>
              </w:rPr>
            </w:rPrChange>
          </w:rPr>
          <w:t>The social risks related to the vaccination may include the following aspects:</w:t>
        </w:r>
      </w:ins>
    </w:p>
    <w:p w14:paraId="34DF9AB7" w14:textId="138A6E2D" w:rsidR="006A6352" w:rsidRPr="00FB0DFF" w:rsidRDefault="006A6352" w:rsidP="002A748F">
      <w:pPr>
        <w:pStyle w:val="ListParagraph"/>
        <w:numPr>
          <w:ilvl w:val="0"/>
          <w:numId w:val="111"/>
        </w:numPr>
        <w:tabs>
          <w:tab w:val="left" w:pos="567"/>
        </w:tabs>
        <w:spacing w:after="240"/>
        <w:ind w:left="567" w:hanging="294"/>
        <w:jc w:val="both"/>
        <w:rPr>
          <w:ins w:id="1485" w:author="Author"/>
          <w:rFonts w:ascii="Times New Roman" w:eastAsia="Times New Roman" w:hAnsi="Times New Roman" w:cs="Times New Roman"/>
          <w:rPrChange w:id="1486" w:author="Author">
            <w:rPr>
              <w:ins w:id="1487" w:author="Author"/>
              <w:rFonts w:ascii="Times New Roman" w:eastAsia="Times New Roman" w:hAnsi="Times New Roman" w:cs="Times New Roman"/>
            </w:rPr>
          </w:rPrChange>
        </w:rPr>
      </w:pPr>
      <w:ins w:id="1488" w:author="Author">
        <w:r w:rsidRPr="00FB0DFF">
          <w:rPr>
            <w:rFonts w:ascii="Times New Roman" w:eastAsia="Times New Roman" w:hAnsi="Times New Roman" w:cs="Times New Roman"/>
            <w:rPrChange w:id="1489" w:author="Author">
              <w:rPr>
                <w:rFonts w:ascii="Times New Roman" w:eastAsia="Times New Roman" w:hAnsi="Times New Roman" w:cs="Times New Roman"/>
              </w:rPr>
            </w:rPrChange>
          </w:rPr>
          <w:t>Lack of fair, equitable and inclusive access to vaccines</w:t>
        </w:r>
        <w:r w:rsidR="002A748F" w:rsidRPr="00FB0DFF">
          <w:rPr>
            <w:rFonts w:ascii="Times New Roman" w:eastAsia="Times New Roman" w:hAnsi="Times New Roman" w:cs="Times New Roman"/>
            <w:rPrChange w:id="1490"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491" w:author="Author">
              <w:rPr>
                <w:rFonts w:ascii="Times New Roman" w:eastAsia="Times New Roman" w:hAnsi="Times New Roman" w:cs="Times New Roman"/>
              </w:rPr>
            </w:rPrChange>
          </w:rPr>
          <w:t xml:space="preserve"> </w:t>
        </w:r>
      </w:ins>
    </w:p>
    <w:p w14:paraId="403F25B6" w14:textId="74D5D9ED" w:rsidR="006A6352" w:rsidRPr="00FB0DFF" w:rsidRDefault="006A6352" w:rsidP="006A6352">
      <w:pPr>
        <w:pStyle w:val="ListParagraph"/>
        <w:numPr>
          <w:ilvl w:val="0"/>
          <w:numId w:val="111"/>
        </w:numPr>
        <w:tabs>
          <w:tab w:val="left" w:pos="567"/>
        </w:tabs>
        <w:spacing w:after="240"/>
        <w:ind w:left="567" w:hanging="294"/>
        <w:jc w:val="both"/>
        <w:rPr>
          <w:ins w:id="1492" w:author="Author"/>
          <w:rFonts w:ascii="Times New Roman" w:eastAsia="Times New Roman" w:hAnsi="Times New Roman" w:cs="Times New Roman"/>
          <w:rPrChange w:id="1493" w:author="Author">
            <w:rPr>
              <w:ins w:id="1494" w:author="Author"/>
              <w:rFonts w:ascii="Times New Roman" w:eastAsia="Times New Roman" w:hAnsi="Times New Roman" w:cs="Times New Roman"/>
            </w:rPr>
          </w:rPrChange>
        </w:rPr>
      </w:pPr>
      <w:ins w:id="1495" w:author="Author">
        <w:r w:rsidRPr="00FB0DFF">
          <w:rPr>
            <w:rFonts w:ascii="Times New Roman" w:eastAsia="Times New Roman" w:hAnsi="Times New Roman" w:cs="Times New Roman"/>
            <w:rPrChange w:id="1496" w:author="Author">
              <w:rPr>
                <w:rFonts w:ascii="Times New Roman" w:eastAsia="Times New Roman" w:hAnsi="Times New Roman" w:cs="Times New Roman"/>
              </w:rPr>
            </w:rPrChange>
          </w:rPr>
          <w:t>Physical distance or  lack of financial means for accessing the nearest place for vaccination;</w:t>
        </w:r>
      </w:ins>
    </w:p>
    <w:p w14:paraId="5196965A" w14:textId="2ECCF26B" w:rsidR="006A6352" w:rsidRPr="00FB0DFF" w:rsidRDefault="002A748F" w:rsidP="006A6352">
      <w:pPr>
        <w:pStyle w:val="ListParagraph"/>
        <w:numPr>
          <w:ilvl w:val="0"/>
          <w:numId w:val="111"/>
        </w:numPr>
        <w:tabs>
          <w:tab w:val="left" w:pos="567"/>
        </w:tabs>
        <w:spacing w:after="240"/>
        <w:ind w:left="567" w:hanging="294"/>
        <w:jc w:val="both"/>
        <w:rPr>
          <w:ins w:id="1497" w:author="Author"/>
          <w:rFonts w:ascii="Times New Roman" w:eastAsia="Times New Roman" w:hAnsi="Times New Roman" w:cs="Times New Roman"/>
          <w:rPrChange w:id="1498" w:author="Author">
            <w:rPr>
              <w:ins w:id="1499" w:author="Author"/>
              <w:rFonts w:ascii="Times New Roman" w:eastAsia="Times New Roman" w:hAnsi="Times New Roman" w:cs="Times New Roman"/>
            </w:rPr>
          </w:rPrChange>
        </w:rPr>
      </w:pPr>
      <w:ins w:id="1500" w:author="Author">
        <w:r w:rsidRPr="00FB0DFF">
          <w:rPr>
            <w:rFonts w:ascii="Times New Roman" w:eastAsia="Times New Roman" w:hAnsi="Times New Roman" w:cs="Times New Roman"/>
            <w:rPrChange w:id="1501" w:author="Author">
              <w:rPr>
                <w:rFonts w:ascii="Times New Roman" w:eastAsia="Times New Roman" w:hAnsi="Times New Roman" w:cs="Times New Roman"/>
              </w:rPr>
            </w:rPrChange>
          </w:rPr>
          <w:t>P</w:t>
        </w:r>
        <w:r w:rsidR="006A6352" w:rsidRPr="00FB0DFF">
          <w:rPr>
            <w:rFonts w:ascii="Times New Roman" w:eastAsia="Times New Roman" w:hAnsi="Times New Roman" w:cs="Times New Roman"/>
            <w:rPrChange w:id="1502" w:author="Author">
              <w:rPr>
                <w:rFonts w:ascii="Times New Roman" w:eastAsia="Times New Roman" w:hAnsi="Times New Roman" w:cs="Times New Roman"/>
              </w:rPr>
            </w:rPrChange>
          </w:rPr>
          <w:t xml:space="preserve">hysical condition / disability making difficult accessing the place for vaccination, </w:t>
        </w:r>
      </w:ins>
    </w:p>
    <w:p w14:paraId="1912CF5E" w14:textId="77777777" w:rsidR="006A6352" w:rsidRPr="00FB0DFF" w:rsidRDefault="006A6352" w:rsidP="006A6352">
      <w:pPr>
        <w:pStyle w:val="ListParagraph"/>
        <w:numPr>
          <w:ilvl w:val="0"/>
          <w:numId w:val="111"/>
        </w:numPr>
        <w:tabs>
          <w:tab w:val="left" w:pos="567"/>
        </w:tabs>
        <w:spacing w:after="240"/>
        <w:ind w:left="567" w:hanging="294"/>
        <w:jc w:val="both"/>
        <w:rPr>
          <w:ins w:id="1503" w:author="Author"/>
          <w:rFonts w:ascii="Times New Roman" w:eastAsia="Times New Roman" w:hAnsi="Times New Roman" w:cs="Times New Roman"/>
          <w:rPrChange w:id="1504" w:author="Author">
            <w:rPr>
              <w:ins w:id="1505" w:author="Author"/>
              <w:rFonts w:ascii="Times New Roman" w:eastAsia="Times New Roman" w:hAnsi="Times New Roman" w:cs="Times New Roman"/>
            </w:rPr>
          </w:rPrChange>
        </w:rPr>
      </w:pPr>
      <w:ins w:id="1506" w:author="Author">
        <w:r w:rsidRPr="00FB0DFF">
          <w:rPr>
            <w:rFonts w:ascii="Times New Roman" w:eastAsia="Times New Roman" w:hAnsi="Times New Roman" w:cs="Times New Roman"/>
            <w:rPrChange w:id="1507" w:author="Author">
              <w:rPr>
                <w:rFonts w:ascii="Times New Roman" w:eastAsia="Times New Roman" w:hAnsi="Times New Roman" w:cs="Times New Roman"/>
              </w:rPr>
            </w:rPrChange>
          </w:rPr>
          <w:t>lack of access to registration platforms (internet technologies / equipment) to safeguard desired vaccination</w:t>
        </w:r>
      </w:ins>
    </w:p>
    <w:p w14:paraId="01AA065E" w14:textId="0743A653" w:rsidR="006A6352" w:rsidRPr="00FB0DFF" w:rsidRDefault="006A6352" w:rsidP="006A6352">
      <w:pPr>
        <w:pStyle w:val="ListParagraph"/>
        <w:numPr>
          <w:ilvl w:val="0"/>
          <w:numId w:val="111"/>
        </w:numPr>
        <w:tabs>
          <w:tab w:val="left" w:pos="567"/>
        </w:tabs>
        <w:spacing w:after="240"/>
        <w:ind w:left="567" w:hanging="294"/>
        <w:jc w:val="both"/>
        <w:rPr>
          <w:ins w:id="1508" w:author="Author"/>
          <w:rFonts w:ascii="Times New Roman" w:eastAsia="Times New Roman" w:hAnsi="Times New Roman" w:cs="Times New Roman"/>
          <w:rPrChange w:id="1509" w:author="Author">
            <w:rPr>
              <w:ins w:id="1510" w:author="Author"/>
              <w:rFonts w:ascii="Times New Roman" w:eastAsia="Times New Roman" w:hAnsi="Times New Roman" w:cs="Times New Roman"/>
            </w:rPr>
          </w:rPrChange>
        </w:rPr>
      </w:pPr>
      <w:ins w:id="1511" w:author="Author">
        <w:r w:rsidRPr="00FB0DFF">
          <w:rPr>
            <w:rFonts w:ascii="Times New Roman" w:eastAsia="Times New Roman" w:hAnsi="Times New Roman" w:cs="Times New Roman"/>
            <w:rPrChange w:id="1512" w:author="Author">
              <w:rPr>
                <w:rFonts w:ascii="Times New Roman" w:eastAsia="Times New Roman" w:hAnsi="Times New Roman" w:cs="Times New Roman"/>
              </w:rPr>
            </w:rPrChange>
          </w:rPr>
          <w:t xml:space="preserve">Mistrust toward the vaccination. </w:t>
        </w:r>
      </w:ins>
    </w:p>
    <w:p w14:paraId="4D534807" w14:textId="4AC03298" w:rsidR="002A748F" w:rsidRPr="00FB0DFF" w:rsidRDefault="006A6352" w:rsidP="002A748F">
      <w:pPr>
        <w:pStyle w:val="ListParagraph"/>
        <w:numPr>
          <w:ilvl w:val="0"/>
          <w:numId w:val="111"/>
        </w:numPr>
        <w:tabs>
          <w:tab w:val="left" w:pos="567"/>
        </w:tabs>
        <w:spacing w:after="240"/>
        <w:ind w:left="567" w:hanging="294"/>
        <w:jc w:val="both"/>
        <w:rPr>
          <w:ins w:id="1513" w:author="Author"/>
          <w:rFonts w:ascii="Times New Roman" w:eastAsia="Times New Roman" w:hAnsi="Times New Roman" w:cs="Times New Roman"/>
          <w:rPrChange w:id="1514" w:author="Author">
            <w:rPr>
              <w:ins w:id="1515" w:author="Author"/>
              <w:rFonts w:ascii="Times New Roman" w:eastAsia="Times New Roman" w:hAnsi="Times New Roman" w:cs="Times New Roman"/>
            </w:rPr>
          </w:rPrChange>
        </w:rPr>
      </w:pPr>
      <w:ins w:id="1516" w:author="Author">
        <w:r w:rsidRPr="00FB0DFF">
          <w:rPr>
            <w:rFonts w:ascii="Times New Roman" w:eastAsia="Times New Roman" w:hAnsi="Times New Roman" w:cs="Times New Roman"/>
            <w:rPrChange w:id="1517" w:author="Author">
              <w:rPr>
                <w:rFonts w:ascii="Times New Roman" w:eastAsia="Times New Roman" w:hAnsi="Times New Roman" w:cs="Times New Roman"/>
              </w:rPr>
            </w:rPrChange>
          </w:rPr>
          <w:t xml:space="preserve">Lack of  access to the vaccines </w:t>
        </w:r>
        <w:r w:rsidR="002A748F" w:rsidRPr="00FB0DFF">
          <w:rPr>
            <w:rFonts w:ascii="Times New Roman" w:eastAsia="Times New Roman" w:hAnsi="Times New Roman" w:cs="Times New Roman"/>
            <w:rPrChange w:id="1518" w:author="Author">
              <w:rPr>
                <w:rFonts w:ascii="Times New Roman" w:eastAsia="Times New Roman" w:hAnsi="Times New Roman" w:cs="Times New Roman"/>
              </w:rPr>
            </w:rPrChange>
          </w:rPr>
          <w:t>for</w:t>
        </w:r>
        <w:r w:rsidRPr="00FB0DFF">
          <w:rPr>
            <w:rFonts w:ascii="Times New Roman" w:eastAsia="Times New Roman" w:hAnsi="Times New Roman" w:cs="Times New Roman"/>
            <w:rPrChange w:id="1519" w:author="Author">
              <w:rPr>
                <w:rFonts w:ascii="Times New Roman" w:eastAsia="Times New Roman" w:hAnsi="Times New Roman" w:cs="Times New Roman"/>
              </w:rPr>
            </w:rPrChange>
          </w:rPr>
          <w:t xml:space="preserve"> the people affected by conflict and living in the areas not controlled by the Government </w:t>
        </w:r>
        <w:r w:rsidR="002A748F" w:rsidRPr="00FB0DFF">
          <w:rPr>
            <w:rFonts w:ascii="Times New Roman" w:eastAsia="Times New Roman" w:hAnsi="Times New Roman" w:cs="Times New Roman"/>
            <w:rPrChange w:id="1520" w:author="Author">
              <w:rPr>
                <w:rFonts w:ascii="Times New Roman" w:eastAsia="Times New Roman" w:hAnsi="Times New Roman" w:cs="Times New Roman"/>
              </w:rPr>
            </w:rPrChange>
          </w:rPr>
          <w:t>of Georgia (IDPs)</w:t>
        </w:r>
        <w:r w:rsidRPr="00FB0DFF">
          <w:rPr>
            <w:rFonts w:ascii="Times New Roman" w:eastAsia="Times New Roman" w:hAnsi="Times New Roman" w:cs="Times New Roman"/>
            <w:rPrChange w:id="1521" w:author="Author">
              <w:rPr>
                <w:rFonts w:ascii="Times New Roman" w:eastAsia="Times New Roman" w:hAnsi="Times New Roman" w:cs="Times New Roman"/>
              </w:rPr>
            </w:rPrChange>
          </w:rPr>
          <w:t xml:space="preserve"> </w:t>
        </w:r>
      </w:ins>
    </w:p>
    <w:p w14:paraId="31E690D4" w14:textId="5CA8119B" w:rsidR="006659F9" w:rsidRPr="00FB0DFF" w:rsidRDefault="006659F9" w:rsidP="002465D0">
      <w:pPr>
        <w:tabs>
          <w:tab w:val="left" w:pos="567"/>
        </w:tabs>
        <w:spacing w:after="240"/>
        <w:jc w:val="both"/>
        <w:rPr>
          <w:ins w:id="1522" w:author="Author"/>
          <w:rFonts w:ascii="Times New Roman" w:eastAsia="Times New Roman" w:hAnsi="Times New Roman" w:cs="Times New Roman"/>
        </w:rPr>
      </w:pPr>
      <w:ins w:id="1523" w:author="Author">
        <w:r w:rsidRPr="00FB0DFF">
          <w:rPr>
            <w:rFonts w:ascii="Times New Roman" w:eastAsia="Times New Roman" w:hAnsi="Times New Roman" w:cs="Times New Roman"/>
            <w:rPrChange w:id="1524" w:author="Author">
              <w:rPr>
                <w:rFonts w:ascii="Times New Roman" w:eastAsia="Times New Roman" w:hAnsi="Times New Roman" w:cs="Times New Roman"/>
              </w:rPr>
            </w:rPrChange>
          </w:rPr>
          <w:t>Side effects to COVID-19 vaccines may include: fever, fatigue, headache, muscle pain, chills, diarrhoea, and pain at the injection site. The Side effects are mild to moderate and short-lasting. The chances of any of these side effects following vaccination differ according to the specific COVID-19 vaccine. The vaccine may cause severe allergic reactions in a small number of people who received a COVID-19 vaccine. A severe allergic reaction – such as anaphylaxis – is a potential but rare side effect with any vaccine</w:t>
        </w:r>
        <w:r w:rsidRPr="00FB0DFF">
          <w:rPr>
            <w:rStyle w:val="FootnoteReference"/>
            <w:rFonts w:ascii="Times New Roman" w:eastAsia="Times New Roman" w:hAnsi="Times New Roman" w:cs="Times New Roman"/>
            <w:rPrChange w:id="1525" w:author="Author">
              <w:rPr>
                <w:rStyle w:val="FootnoteReference"/>
                <w:rFonts w:ascii="Times New Roman" w:eastAsia="Times New Roman" w:hAnsi="Times New Roman" w:cs="Times New Roman"/>
              </w:rPr>
            </w:rPrChange>
          </w:rPr>
          <w:t xml:space="preserve"> </w:t>
        </w:r>
        <w:r w:rsidRPr="00FB0DFF">
          <w:rPr>
            <w:rStyle w:val="FootnoteReference"/>
            <w:rFonts w:ascii="Times New Roman" w:eastAsia="Times New Roman" w:hAnsi="Times New Roman" w:cs="Times New Roman"/>
          </w:rPr>
          <w:footnoteReference w:id="7"/>
        </w:r>
        <w:r w:rsidRPr="00FB0DFF">
          <w:rPr>
            <w:rFonts w:ascii="Times New Roman" w:eastAsia="Times New Roman" w:hAnsi="Times New Roman" w:cs="Times New Roman"/>
          </w:rPr>
          <w:t>.</w:t>
        </w:r>
      </w:ins>
    </w:p>
    <w:p w14:paraId="1DA89B03" w14:textId="21F5FDB5" w:rsidR="00D54871" w:rsidRPr="00FB0DFF" w:rsidRDefault="00157DEF" w:rsidP="006A6352">
      <w:pPr>
        <w:tabs>
          <w:tab w:val="left" w:pos="0"/>
        </w:tabs>
        <w:spacing w:after="240"/>
        <w:jc w:val="both"/>
        <w:rPr>
          <w:rFonts w:ascii="Times New Roman" w:eastAsia="Times New Roman" w:hAnsi="Times New Roman" w:cs="Times New Roman"/>
          <w:rPrChange w:id="1527" w:author="Author">
            <w:rPr>
              <w:rFonts w:ascii="Times New Roman" w:eastAsia="Times New Roman" w:hAnsi="Times New Roman" w:cs="Times New Roman"/>
            </w:rPr>
          </w:rPrChange>
        </w:rPr>
      </w:pPr>
      <w:ins w:id="1528" w:author="Author">
        <w:r w:rsidRPr="00FB0DFF">
          <w:rPr>
            <w:rFonts w:ascii="Times New Roman" w:hAnsi="Times New Roman" w:cs="Times New Roman"/>
            <w:b/>
            <w:bCs/>
            <w:color w:val="000000"/>
          </w:rPr>
          <w:t>Medical waste and w</w:t>
        </w:r>
        <w:r w:rsidR="00421834" w:rsidRPr="00FB0DFF">
          <w:rPr>
            <w:rFonts w:ascii="Times New Roman" w:hAnsi="Times New Roman" w:cs="Times New Roman"/>
            <w:b/>
            <w:bCs/>
            <w:color w:val="000000"/>
            <w:rPrChange w:id="1529" w:author="Author">
              <w:rPr>
                <w:rFonts w:ascii="Times New Roman" w:hAnsi="Times New Roman" w:cs="Times New Roman"/>
                <w:b/>
                <w:bCs/>
                <w:color w:val="000000"/>
              </w:rPr>
            </w:rPrChange>
          </w:rPr>
          <w:t>astage at points of care.</w:t>
        </w:r>
        <w:r w:rsidR="00421834" w:rsidRPr="00FB0DFF">
          <w:rPr>
            <w:rFonts w:ascii="Times New Roman" w:hAnsi="Times New Roman" w:cs="Times New Roman"/>
            <w:color w:val="333333"/>
            <w:rPrChange w:id="1530" w:author="Author">
              <w:rPr>
                <w:rFonts w:ascii="Times New Roman" w:hAnsi="Times New Roman" w:cs="Times New Roman"/>
                <w:color w:val="333333"/>
              </w:rPr>
            </w:rPrChange>
          </w:rPr>
          <w:t xml:space="preserve"> </w:t>
        </w:r>
        <w:r w:rsidRPr="00FB0DFF">
          <w:rPr>
            <w:rFonts w:ascii="Times New Roman" w:hAnsi="Times New Roman" w:cs="Times New Roman"/>
            <w:color w:val="333333"/>
            <w:rPrChange w:id="1531" w:author="Author">
              <w:rPr>
                <w:rFonts w:ascii="Times New Roman" w:hAnsi="Times New Roman" w:cs="Times New Roman"/>
                <w:color w:val="333333"/>
              </w:rPr>
            </w:rPrChange>
          </w:rPr>
          <w:t xml:space="preserve">Public vaccination is associated </w:t>
        </w:r>
        <w:r w:rsidR="00645C41" w:rsidRPr="00FB0DFF">
          <w:rPr>
            <w:rFonts w:ascii="Times New Roman" w:hAnsi="Times New Roman" w:cs="Times New Roman"/>
            <w:color w:val="333333"/>
            <w:rPrChange w:id="1532" w:author="Author">
              <w:rPr>
                <w:rFonts w:ascii="Times New Roman" w:hAnsi="Times New Roman" w:cs="Times New Roman"/>
                <w:color w:val="333333"/>
              </w:rPr>
            </w:rPrChange>
          </w:rPr>
          <w:t xml:space="preserve">with the generation </w:t>
        </w:r>
        <w:r w:rsidR="00DC3B3E" w:rsidRPr="00FB0DFF">
          <w:rPr>
            <w:rFonts w:ascii="Times New Roman" w:hAnsi="Times New Roman" w:cs="Times New Roman"/>
            <w:color w:val="333333"/>
            <w:rPrChange w:id="1533" w:author="Author">
              <w:rPr>
                <w:rFonts w:ascii="Times New Roman" w:hAnsi="Times New Roman" w:cs="Times New Roman"/>
                <w:color w:val="333333"/>
              </w:rPr>
            </w:rPrChange>
          </w:rPr>
          <w:t>of</w:t>
        </w:r>
        <w:del w:id="1534" w:author="Author">
          <w:r w:rsidRPr="00FB0DFF" w:rsidDel="00DC3B3E">
            <w:rPr>
              <w:rFonts w:ascii="Times New Roman" w:hAnsi="Times New Roman" w:cs="Times New Roman"/>
              <w:color w:val="333333"/>
              <w:rPrChange w:id="1535" w:author="Author">
                <w:rPr>
                  <w:rFonts w:ascii="Times New Roman" w:hAnsi="Times New Roman" w:cs="Times New Roman"/>
                  <w:color w:val="333333"/>
                </w:rPr>
              </w:rPrChange>
            </w:rPr>
            <w:delText>to</w:delText>
          </w:r>
        </w:del>
        <w:r w:rsidRPr="00FB0DFF">
          <w:rPr>
            <w:rFonts w:ascii="Times New Roman" w:hAnsi="Times New Roman" w:cs="Times New Roman"/>
            <w:color w:val="333333"/>
            <w:rPrChange w:id="1536" w:author="Author">
              <w:rPr>
                <w:rFonts w:ascii="Times New Roman" w:hAnsi="Times New Roman" w:cs="Times New Roman"/>
                <w:color w:val="333333"/>
              </w:rPr>
            </w:rPrChange>
          </w:rPr>
          <w:t xml:space="preserve"> significant amount of high</w:t>
        </w:r>
        <w:r w:rsidR="00645C41" w:rsidRPr="00FB0DFF">
          <w:rPr>
            <w:rFonts w:ascii="Times New Roman" w:hAnsi="Times New Roman" w:cs="Times New Roman"/>
            <w:color w:val="333333"/>
            <w:rPrChange w:id="1537" w:author="Author">
              <w:rPr>
                <w:rFonts w:ascii="Times New Roman" w:hAnsi="Times New Roman" w:cs="Times New Roman"/>
                <w:color w:val="333333"/>
              </w:rPr>
            </w:rPrChange>
          </w:rPr>
          <w:t>-</w:t>
        </w:r>
        <w:del w:id="1538" w:author="Author">
          <w:r w:rsidRPr="00FB0DFF" w:rsidDel="00645C41">
            <w:rPr>
              <w:rFonts w:ascii="Times New Roman" w:hAnsi="Times New Roman" w:cs="Times New Roman"/>
              <w:color w:val="333333"/>
              <w:rPrChange w:id="1539" w:author="Author">
                <w:rPr>
                  <w:rFonts w:ascii="Times New Roman" w:hAnsi="Times New Roman" w:cs="Times New Roman"/>
                  <w:color w:val="333333"/>
                </w:rPr>
              </w:rPrChange>
            </w:rPr>
            <w:delText xml:space="preserve"> </w:delText>
          </w:r>
        </w:del>
        <w:r w:rsidRPr="00FB0DFF">
          <w:rPr>
            <w:rFonts w:ascii="Times New Roman" w:hAnsi="Times New Roman" w:cs="Times New Roman"/>
            <w:color w:val="333333"/>
            <w:rPrChange w:id="1540" w:author="Author">
              <w:rPr>
                <w:rFonts w:ascii="Times New Roman" w:hAnsi="Times New Roman" w:cs="Times New Roman"/>
                <w:color w:val="333333"/>
              </w:rPr>
            </w:rPrChange>
          </w:rPr>
          <w:t>risk medical waste</w:t>
        </w:r>
        <w:del w:id="1541" w:author="Author">
          <w:r w:rsidRPr="00FB0DFF" w:rsidDel="00DC3B3E">
            <w:rPr>
              <w:rFonts w:ascii="Times New Roman" w:hAnsi="Times New Roman" w:cs="Times New Roman"/>
              <w:color w:val="333333"/>
              <w:rPrChange w:id="1542" w:author="Author">
                <w:rPr>
                  <w:rFonts w:ascii="Times New Roman" w:hAnsi="Times New Roman" w:cs="Times New Roman"/>
                  <w:color w:val="333333"/>
                </w:rPr>
              </w:rPrChange>
            </w:rPr>
            <w:delText xml:space="preserve"> generation</w:delText>
          </w:r>
        </w:del>
        <w:r w:rsidRPr="00FB0DFF">
          <w:rPr>
            <w:rFonts w:ascii="Times New Roman" w:hAnsi="Times New Roman" w:cs="Times New Roman"/>
            <w:color w:val="333333"/>
            <w:rPrChange w:id="1543" w:author="Author">
              <w:rPr>
                <w:rFonts w:ascii="Times New Roman" w:hAnsi="Times New Roman" w:cs="Times New Roman"/>
                <w:color w:val="333333"/>
              </w:rPr>
            </w:rPrChange>
          </w:rPr>
          <w:t xml:space="preserve"> such as sharps, vials and syringes. </w:t>
        </w:r>
        <w:del w:id="1544" w:author="Author">
          <w:r w:rsidR="00421834" w:rsidRPr="00FB0DFF" w:rsidDel="00F14860">
            <w:rPr>
              <w:rFonts w:ascii="Times New Roman" w:hAnsi="Times New Roman" w:cs="Times New Roman"/>
              <w:color w:val="333333"/>
              <w:rPrChange w:id="1545" w:author="Author">
                <w:rPr>
                  <w:rFonts w:ascii="Times New Roman" w:hAnsi="Times New Roman" w:cs="Times New Roman"/>
                  <w:color w:val="333333"/>
                </w:rPr>
              </w:rPrChange>
            </w:rPr>
            <w:delText xml:space="preserve">Errors in storing, preparing, or scheduling administration of doses at points of care will have </w:delText>
          </w:r>
        </w:del>
      </w:ins>
    </w:p>
    <w:p w14:paraId="34541232" w14:textId="520BE125" w:rsidR="00625135" w:rsidRPr="00FB0DFF" w:rsidRDefault="00625135" w:rsidP="00625135">
      <w:pPr>
        <w:tabs>
          <w:tab w:val="left" w:pos="0"/>
        </w:tabs>
        <w:spacing w:after="240"/>
        <w:jc w:val="both"/>
        <w:rPr>
          <w:rFonts w:ascii="Times New Roman" w:eastAsia="Times New Roman" w:hAnsi="Times New Roman" w:cs="Times New Roman"/>
          <w:rPrChange w:id="1546" w:author="Author">
            <w:rPr>
              <w:rFonts w:ascii="Times New Roman" w:eastAsia="Times New Roman" w:hAnsi="Times New Roman" w:cs="Times New Roman"/>
            </w:rPr>
          </w:rPrChange>
        </w:rPr>
      </w:pPr>
      <w:r w:rsidRPr="00FB0DFF">
        <w:rPr>
          <w:rFonts w:ascii="Times New Roman" w:eastAsia="Times New Roman" w:hAnsi="Times New Roman" w:cs="Times New Roman"/>
          <w:rPrChange w:id="1547" w:author="Author">
            <w:rPr>
              <w:rFonts w:ascii="Times New Roman" w:eastAsia="Times New Roman" w:hAnsi="Times New Roman" w:cs="Times New Roman"/>
            </w:rPr>
          </w:rPrChange>
        </w:rPr>
        <w:t xml:space="preserve">The </w:t>
      </w:r>
      <w:r w:rsidR="00B2265F" w:rsidRPr="00FB0DFF">
        <w:rPr>
          <w:rFonts w:ascii="Times New Roman" w:eastAsia="Times New Roman" w:hAnsi="Times New Roman" w:cs="Times New Roman"/>
          <w:rPrChange w:id="154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549" w:author="Author">
            <w:rPr>
              <w:rFonts w:ascii="Times New Roman" w:eastAsia="Times New Roman" w:hAnsi="Times New Roman" w:cs="Times New Roman"/>
            </w:rPr>
          </w:rPrChange>
        </w:rPr>
        <w:t>roject will not invest into medical waste management systems and infrastructure. However, clinics</w:t>
      </w:r>
      <w:r w:rsidR="00E2075E" w:rsidRPr="00FB0DFF">
        <w:rPr>
          <w:rFonts w:ascii="Times New Roman" w:eastAsia="Times New Roman" w:hAnsi="Times New Roman" w:cs="Times New Roman"/>
          <w:rPrChange w:id="1550"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551" w:author="Author">
            <w:rPr>
              <w:rFonts w:ascii="Times New Roman" w:eastAsia="Times New Roman" w:hAnsi="Times New Roman" w:cs="Times New Roman"/>
            </w:rPr>
          </w:rPrChange>
        </w:rPr>
        <w:t xml:space="preserve"> benefiting from rehabilitation works and delivery of equipment provided by the </w:t>
      </w:r>
      <w:r w:rsidR="00E2075E" w:rsidRPr="00FB0DFF">
        <w:rPr>
          <w:rFonts w:ascii="Times New Roman" w:eastAsia="Times New Roman" w:hAnsi="Times New Roman" w:cs="Times New Roman"/>
          <w:rPrChange w:id="1552"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553" w:author="Author">
            <w:rPr>
              <w:rFonts w:ascii="Times New Roman" w:eastAsia="Times New Roman" w:hAnsi="Times New Roman" w:cs="Times New Roman"/>
            </w:rPr>
          </w:rPrChange>
        </w:rPr>
        <w:t>roject</w:t>
      </w:r>
      <w:r w:rsidR="00E2075E" w:rsidRPr="00FB0DFF">
        <w:rPr>
          <w:rFonts w:ascii="Times New Roman" w:eastAsia="Times New Roman" w:hAnsi="Times New Roman" w:cs="Times New Roman"/>
          <w:rPrChange w:id="1554"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555" w:author="Author">
            <w:rPr>
              <w:rFonts w:ascii="Times New Roman" w:eastAsia="Times New Roman" w:hAnsi="Times New Roman" w:cs="Times New Roman"/>
            </w:rPr>
          </w:rPrChange>
        </w:rPr>
        <w:t xml:space="preserve"> will be assisted in </w:t>
      </w:r>
      <w:r w:rsidRPr="00FB0DFF">
        <w:rPr>
          <w:rFonts w:ascii="Times New Roman" w:eastAsia="Times New Roman" w:hAnsi="Times New Roman" w:cs="Times New Roman"/>
          <w:rPrChange w:id="1556" w:author="Author">
            <w:rPr>
              <w:rFonts w:ascii="Times New Roman" w:eastAsia="Times New Roman" w:hAnsi="Times New Roman" w:cs="Times New Roman"/>
            </w:rPr>
          </w:rPrChange>
        </w:rPr>
        <w:lastRenderedPageBreak/>
        <w:t>improving their infection control and waste management practices as required. Hospital waste separation, on-site collection, removal and treatment is subject to national regulations, though their implementation faces multiple challenges. To address the</w:t>
      </w:r>
      <w:r w:rsidR="00E2075E" w:rsidRPr="00FB0DFF">
        <w:rPr>
          <w:rFonts w:ascii="Times New Roman" w:eastAsia="Times New Roman" w:hAnsi="Times New Roman" w:cs="Times New Roman"/>
          <w:rPrChange w:id="1557" w:author="Author">
            <w:rPr>
              <w:rFonts w:ascii="Times New Roman" w:eastAsia="Times New Roman" w:hAnsi="Times New Roman" w:cs="Times New Roman"/>
            </w:rPr>
          </w:rPrChange>
        </w:rPr>
        <w:t>se</w:t>
      </w:r>
      <w:r w:rsidRPr="00FB0DFF">
        <w:rPr>
          <w:rFonts w:ascii="Times New Roman" w:eastAsia="Times New Roman" w:hAnsi="Times New Roman" w:cs="Times New Roman"/>
          <w:rPrChange w:id="1558" w:author="Author">
            <w:rPr>
              <w:rFonts w:ascii="Times New Roman" w:eastAsia="Times New Roman" w:hAnsi="Times New Roman" w:cs="Times New Roman"/>
            </w:rPr>
          </w:rPrChange>
        </w:rPr>
        <w:t xml:space="preserve"> challenges</w:t>
      </w:r>
      <w:r w:rsidR="00E2075E" w:rsidRPr="00FB0DFF">
        <w:rPr>
          <w:rFonts w:ascii="Times New Roman" w:eastAsia="Times New Roman" w:hAnsi="Times New Roman" w:cs="Times New Roman"/>
          <w:rPrChange w:id="1559" w:author="Author">
            <w:rPr>
              <w:rFonts w:ascii="Times New Roman" w:eastAsia="Times New Roman" w:hAnsi="Times New Roman" w:cs="Times New Roman"/>
            </w:rPr>
          </w:rPrChange>
        </w:rPr>
        <w:t xml:space="preserve"> which differ by clinic, depending on their capacity and location</w:t>
      </w:r>
      <w:r w:rsidRPr="00FB0DFF">
        <w:rPr>
          <w:rFonts w:ascii="Times New Roman" w:eastAsia="Times New Roman" w:hAnsi="Times New Roman" w:cs="Times New Roman"/>
          <w:rPrChange w:id="1560" w:author="Author">
            <w:rPr>
              <w:rFonts w:ascii="Times New Roman" w:eastAsia="Times New Roman" w:hAnsi="Times New Roman" w:cs="Times New Roman"/>
            </w:rPr>
          </w:rPrChange>
        </w:rPr>
        <w:t xml:space="preserve">, the </w:t>
      </w:r>
      <w:r w:rsidR="00E2075E" w:rsidRPr="00FB0DFF">
        <w:rPr>
          <w:rFonts w:ascii="Times New Roman" w:eastAsia="Times New Roman" w:hAnsi="Times New Roman" w:cs="Times New Roman"/>
          <w:rPrChange w:id="156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562" w:author="Author">
            <w:rPr>
              <w:rFonts w:ascii="Times New Roman" w:eastAsia="Times New Roman" w:hAnsi="Times New Roman" w:cs="Times New Roman"/>
            </w:rPr>
          </w:rPrChange>
        </w:rPr>
        <w:t xml:space="preserve">roject will assist the beneficiary clinics through </w:t>
      </w:r>
      <w:r w:rsidR="004645DA" w:rsidRPr="00FB0DFF">
        <w:rPr>
          <w:rFonts w:ascii="Times New Roman" w:eastAsia="Times New Roman" w:hAnsi="Times New Roman" w:cs="Times New Roman"/>
          <w:rPrChange w:id="1563" w:author="Author">
            <w:rPr>
              <w:rFonts w:ascii="Times New Roman" w:eastAsia="Times New Roman" w:hAnsi="Times New Roman" w:cs="Times New Roman"/>
            </w:rPr>
          </w:rPrChange>
        </w:rPr>
        <w:t>a variety intervention</w:t>
      </w:r>
      <w:r w:rsidRPr="00FB0DFF">
        <w:rPr>
          <w:rFonts w:ascii="Times New Roman" w:eastAsia="Times New Roman" w:hAnsi="Times New Roman" w:cs="Times New Roman"/>
          <w:rPrChange w:id="1564" w:author="Author">
            <w:rPr>
              <w:rFonts w:ascii="Times New Roman" w:eastAsia="Times New Roman" w:hAnsi="Times New Roman" w:cs="Times New Roman"/>
            </w:rPr>
          </w:rPrChange>
        </w:rPr>
        <w:t xml:space="preserve">: </w:t>
      </w:r>
    </w:p>
    <w:p w14:paraId="184AC8AE" w14:textId="6246F136" w:rsidR="00625135" w:rsidRPr="00FB0DFF" w:rsidRDefault="00625135" w:rsidP="00625135">
      <w:pPr>
        <w:pStyle w:val="ListParagraph"/>
        <w:numPr>
          <w:ilvl w:val="0"/>
          <w:numId w:val="75"/>
        </w:numPr>
        <w:tabs>
          <w:tab w:val="left" w:pos="0"/>
        </w:tabs>
        <w:spacing w:after="240"/>
        <w:jc w:val="both"/>
        <w:rPr>
          <w:rFonts w:ascii="Times New Roman" w:eastAsia="Times New Roman" w:hAnsi="Times New Roman" w:cs="Times New Roman"/>
          <w:rPrChange w:id="1565" w:author="Author">
            <w:rPr>
              <w:rFonts w:ascii="Times New Roman" w:eastAsia="Times New Roman" w:hAnsi="Times New Roman" w:cs="Times New Roman"/>
            </w:rPr>
          </w:rPrChange>
        </w:rPr>
      </w:pPr>
      <w:r w:rsidRPr="00FB0DFF">
        <w:rPr>
          <w:rFonts w:ascii="Times New Roman" w:eastAsia="Times New Roman" w:hAnsi="Times New Roman" w:cs="Times New Roman"/>
          <w:rPrChange w:id="1566" w:author="Author">
            <w:rPr>
              <w:rFonts w:ascii="Times New Roman" w:eastAsia="Times New Roman" w:hAnsi="Times New Roman" w:cs="Times New Roman"/>
            </w:rPr>
          </w:rPrChange>
        </w:rPr>
        <w:t>Upgrading (or elaborating where missing) clinic</w:t>
      </w:r>
      <w:r w:rsidR="00E2075E" w:rsidRPr="00FB0DFF">
        <w:rPr>
          <w:rFonts w:ascii="Times New Roman" w:eastAsia="Times New Roman" w:hAnsi="Times New Roman" w:cs="Times New Roman"/>
          <w:rPrChange w:id="1567"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568" w:author="Author">
            <w:rPr>
              <w:rFonts w:ascii="Times New Roman" w:eastAsia="Times New Roman" w:hAnsi="Times New Roman" w:cs="Times New Roman"/>
            </w:rPr>
          </w:rPrChange>
        </w:rPr>
        <w:t>specific ICWMP</w:t>
      </w:r>
      <w:r w:rsidR="00E2075E" w:rsidRPr="00FB0DFF">
        <w:rPr>
          <w:rFonts w:ascii="Times New Roman" w:eastAsia="Times New Roman" w:hAnsi="Times New Roman" w:cs="Times New Roman"/>
          <w:rPrChange w:id="1569"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1570" w:author="Author">
            <w:rPr>
              <w:rFonts w:ascii="Times New Roman" w:eastAsia="Times New Roman" w:hAnsi="Times New Roman" w:cs="Times New Roman"/>
            </w:rPr>
          </w:rPrChange>
        </w:rPr>
        <w:t xml:space="preserve">; </w:t>
      </w:r>
    </w:p>
    <w:p w14:paraId="08017DC0" w14:textId="6614A0B1" w:rsidR="00625135" w:rsidRPr="00FB0DFF" w:rsidRDefault="00625135" w:rsidP="00625135">
      <w:pPr>
        <w:pStyle w:val="ListParagraph"/>
        <w:numPr>
          <w:ilvl w:val="0"/>
          <w:numId w:val="75"/>
        </w:numPr>
        <w:tabs>
          <w:tab w:val="left" w:pos="0"/>
        </w:tabs>
        <w:spacing w:after="240"/>
        <w:jc w:val="both"/>
        <w:rPr>
          <w:rFonts w:ascii="Times New Roman" w:eastAsia="Times New Roman" w:hAnsi="Times New Roman" w:cs="Times New Roman"/>
          <w:rPrChange w:id="1571" w:author="Author">
            <w:rPr>
              <w:rFonts w:ascii="Times New Roman" w:eastAsia="Times New Roman" w:hAnsi="Times New Roman" w:cs="Times New Roman"/>
            </w:rPr>
          </w:rPrChange>
        </w:rPr>
      </w:pPr>
      <w:r w:rsidRPr="00FB0DFF">
        <w:rPr>
          <w:rFonts w:ascii="Times New Roman" w:eastAsia="Times New Roman" w:hAnsi="Times New Roman" w:cs="Times New Roman"/>
          <w:rPrChange w:id="1572" w:author="Author">
            <w:rPr>
              <w:rFonts w:ascii="Times New Roman" w:eastAsia="Times New Roman" w:hAnsi="Times New Roman" w:cs="Times New Roman"/>
            </w:rPr>
          </w:rPrChange>
        </w:rPr>
        <w:t>Elaboratin</w:t>
      </w:r>
      <w:r w:rsidR="00E2075E" w:rsidRPr="00FB0DFF">
        <w:rPr>
          <w:rFonts w:ascii="Times New Roman" w:eastAsia="Times New Roman" w:hAnsi="Times New Roman" w:cs="Times New Roman"/>
          <w:rPrChange w:id="1573" w:author="Author">
            <w:rPr>
              <w:rFonts w:ascii="Times New Roman" w:eastAsia="Times New Roman" w:hAnsi="Times New Roman" w:cs="Times New Roman"/>
            </w:rPr>
          </w:rPrChange>
        </w:rPr>
        <w:t>g</w:t>
      </w:r>
      <w:r w:rsidRPr="00FB0DFF">
        <w:rPr>
          <w:rFonts w:ascii="Times New Roman" w:eastAsia="Times New Roman" w:hAnsi="Times New Roman" w:cs="Times New Roman"/>
          <w:rPrChange w:id="1574" w:author="Author">
            <w:rPr>
              <w:rFonts w:ascii="Times New Roman" w:eastAsia="Times New Roman" w:hAnsi="Times New Roman" w:cs="Times New Roman"/>
            </w:rPr>
          </w:rPrChange>
        </w:rPr>
        <w:t xml:space="preserve"> and introducing </w:t>
      </w:r>
      <w:r w:rsidR="00021A8F" w:rsidRPr="00FB0DFF">
        <w:rPr>
          <w:rFonts w:ascii="Times New Roman" w:eastAsia="Times New Roman" w:hAnsi="Times New Roman" w:cs="Times New Roman"/>
          <w:rPrChange w:id="1575" w:author="Author">
            <w:rPr>
              <w:rFonts w:ascii="Times New Roman" w:eastAsia="Times New Roman" w:hAnsi="Times New Roman" w:cs="Times New Roman"/>
            </w:rPr>
          </w:rPrChange>
        </w:rPr>
        <w:t xml:space="preserve">procedures defined by </w:t>
      </w:r>
      <w:r w:rsidRPr="00FB0DFF">
        <w:rPr>
          <w:rFonts w:ascii="Times New Roman" w:eastAsia="Times New Roman" w:hAnsi="Times New Roman" w:cs="Times New Roman"/>
          <w:rPrChange w:id="1576" w:author="Author">
            <w:rPr>
              <w:rFonts w:ascii="Times New Roman" w:eastAsia="Times New Roman" w:hAnsi="Times New Roman" w:cs="Times New Roman"/>
            </w:rPr>
          </w:rPrChange>
        </w:rPr>
        <w:t>ICWMP;</w:t>
      </w:r>
    </w:p>
    <w:p w14:paraId="3C41ED9E" w14:textId="1358DB14" w:rsidR="00625135" w:rsidRPr="00FB0DFF" w:rsidRDefault="00625135" w:rsidP="00625135">
      <w:pPr>
        <w:pStyle w:val="ListParagraph"/>
        <w:numPr>
          <w:ilvl w:val="0"/>
          <w:numId w:val="75"/>
        </w:numPr>
        <w:tabs>
          <w:tab w:val="left" w:pos="0"/>
        </w:tabs>
        <w:spacing w:after="240"/>
        <w:jc w:val="both"/>
        <w:rPr>
          <w:rFonts w:ascii="Times New Roman" w:eastAsia="Times New Roman" w:hAnsi="Times New Roman" w:cs="Times New Roman"/>
          <w:rPrChange w:id="1577" w:author="Author">
            <w:rPr>
              <w:rFonts w:ascii="Times New Roman" w:eastAsia="Times New Roman" w:hAnsi="Times New Roman" w:cs="Times New Roman"/>
            </w:rPr>
          </w:rPrChange>
        </w:rPr>
      </w:pPr>
      <w:r w:rsidRPr="00FB0DFF">
        <w:rPr>
          <w:rFonts w:ascii="Times New Roman" w:eastAsia="Times New Roman" w:hAnsi="Times New Roman" w:cs="Times New Roman"/>
          <w:rPrChange w:id="1578" w:author="Author">
            <w:rPr>
              <w:rFonts w:ascii="Times New Roman" w:eastAsia="Times New Roman" w:hAnsi="Times New Roman" w:cs="Times New Roman"/>
            </w:rPr>
          </w:rPrChange>
        </w:rPr>
        <w:t>Awareness</w:t>
      </w:r>
      <w:r w:rsidR="00E2075E" w:rsidRPr="00FB0DFF">
        <w:rPr>
          <w:rFonts w:ascii="Times New Roman" w:eastAsia="Times New Roman" w:hAnsi="Times New Roman" w:cs="Times New Roman"/>
          <w:rPrChange w:id="1579"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580" w:author="Author">
            <w:rPr>
              <w:rFonts w:ascii="Times New Roman" w:eastAsia="Times New Roman" w:hAnsi="Times New Roman" w:cs="Times New Roman"/>
            </w:rPr>
          </w:rPrChange>
        </w:rPr>
        <w:t>rising among hospital staff about existing regulation</w:t>
      </w:r>
      <w:r w:rsidR="00E2075E" w:rsidRPr="00FB0DFF">
        <w:rPr>
          <w:rFonts w:ascii="Times New Roman" w:eastAsia="Times New Roman" w:hAnsi="Times New Roman" w:cs="Times New Roman"/>
          <w:rPrChange w:id="1581"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1582" w:author="Author">
            <w:rPr>
              <w:rFonts w:ascii="Times New Roman" w:eastAsia="Times New Roman" w:hAnsi="Times New Roman" w:cs="Times New Roman"/>
            </w:rPr>
          </w:rPrChange>
        </w:rPr>
        <w:t xml:space="preserve"> and WHO guidelines </w:t>
      </w:r>
      <w:r w:rsidR="00E2075E" w:rsidRPr="00FB0DFF">
        <w:rPr>
          <w:rFonts w:ascii="Times New Roman" w:eastAsia="Times New Roman" w:hAnsi="Times New Roman" w:cs="Times New Roman"/>
          <w:rPrChange w:id="1583" w:author="Author">
            <w:rPr>
              <w:rFonts w:ascii="Times New Roman" w:eastAsia="Times New Roman" w:hAnsi="Times New Roman" w:cs="Times New Roman"/>
            </w:rPr>
          </w:rPrChange>
        </w:rPr>
        <w:t>related to medical waste management</w:t>
      </w:r>
      <w:r w:rsidRPr="00FB0DFF">
        <w:rPr>
          <w:rFonts w:ascii="Times New Roman" w:eastAsia="Times New Roman" w:hAnsi="Times New Roman" w:cs="Times New Roman"/>
          <w:rPrChange w:id="1584" w:author="Author">
            <w:rPr>
              <w:rFonts w:ascii="Times New Roman" w:eastAsia="Times New Roman" w:hAnsi="Times New Roman" w:cs="Times New Roman"/>
            </w:rPr>
          </w:rPrChange>
        </w:rPr>
        <w:t>;</w:t>
      </w:r>
    </w:p>
    <w:p w14:paraId="48458916" w14:textId="782FC3CA" w:rsidR="00625135" w:rsidRPr="00FB0DFF" w:rsidRDefault="00625135" w:rsidP="00625135">
      <w:pPr>
        <w:pStyle w:val="ListParagraph"/>
        <w:numPr>
          <w:ilvl w:val="0"/>
          <w:numId w:val="75"/>
        </w:numPr>
        <w:tabs>
          <w:tab w:val="left" w:pos="0"/>
        </w:tabs>
        <w:spacing w:after="240"/>
        <w:jc w:val="both"/>
        <w:rPr>
          <w:rFonts w:ascii="Times New Roman" w:eastAsia="Times New Roman" w:hAnsi="Times New Roman" w:cs="Times New Roman"/>
          <w:rPrChange w:id="1585" w:author="Author">
            <w:rPr>
              <w:rFonts w:ascii="Times New Roman" w:eastAsia="Times New Roman" w:hAnsi="Times New Roman" w:cs="Times New Roman"/>
            </w:rPr>
          </w:rPrChange>
        </w:rPr>
      </w:pPr>
      <w:r w:rsidRPr="00FB0DFF">
        <w:rPr>
          <w:rFonts w:ascii="Times New Roman" w:eastAsia="Times New Roman" w:hAnsi="Times New Roman" w:cs="Times New Roman"/>
          <w:rPrChange w:id="1586" w:author="Author">
            <w:rPr>
              <w:rFonts w:ascii="Times New Roman" w:eastAsia="Times New Roman" w:hAnsi="Times New Roman" w:cs="Times New Roman"/>
            </w:rPr>
          </w:rPrChange>
        </w:rPr>
        <w:t>Provi</w:t>
      </w:r>
      <w:r w:rsidR="00E2075E" w:rsidRPr="00FB0DFF">
        <w:rPr>
          <w:rFonts w:ascii="Times New Roman" w:eastAsia="Times New Roman" w:hAnsi="Times New Roman" w:cs="Times New Roman"/>
          <w:rPrChange w:id="1587" w:author="Author">
            <w:rPr>
              <w:rFonts w:ascii="Times New Roman" w:eastAsia="Times New Roman" w:hAnsi="Times New Roman" w:cs="Times New Roman"/>
            </w:rPr>
          </w:rPrChange>
        </w:rPr>
        <w:t>ding</w:t>
      </w:r>
      <w:r w:rsidRPr="00FB0DFF">
        <w:rPr>
          <w:rFonts w:ascii="Times New Roman" w:eastAsia="Times New Roman" w:hAnsi="Times New Roman" w:cs="Times New Roman"/>
          <w:rPrChange w:id="1588" w:author="Author">
            <w:rPr>
              <w:rFonts w:ascii="Times New Roman" w:eastAsia="Times New Roman" w:hAnsi="Times New Roman" w:cs="Times New Roman"/>
            </w:rPr>
          </w:rPrChange>
        </w:rPr>
        <w:t xml:space="preserve"> tailor</w:t>
      </w:r>
      <w:r w:rsidR="00E2075E" w:rsidRPr="00FB0DFF">
        <w:rPr>
          <w:rFonts w:ascii="Times New Roman" w:eastAsia="Times New Roman" w:hAnsi="Times New Roman" w:cs="Times New Roman"/>
          <w:rPrChange w:id="1589"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590" w:author="Author">
            <w:rPr>
              <w:rFonts w:ascii="Times New Roman" w:eastAsia="Times New Roman" w:hAnsi="Times New Roman" w:cs="Times New Roman"/>
            </w:rPr>
          </w:rPrChange>
        </w:rPr>
        <w:t xml:space="preserve">made training and practical drills covering </w:t>
      </w:r>
      <w:r w:rsidR="00E2075E" w:rsidRPr="00FB0DFF">
        <w:rPr>
          <w:rFonts w:ascii="Times New Roman" w:eastAsia="Times New Roman" w:hAnsi="Times New Roman" w:cs="Times New Roman"/>
          <w:rPrChange w:id="1591" w:author="Author">
            <w:rPr>
              <w:rFonts w:ascii="Times New Roman" w:eastAsia="Times New Roman" w:hAnsi="Times New Roman" w:cs="Times New Roman"/>
            </w:rPr>
          </w:rPrChange>
        </w:rPr>
        <w:t>entire</w:t>
      </w:r>
      <w:r w:rsidRPr="00FB0DFF">
        <w:rPr>
          <w:rFonts w:ascii="Times New Roman" w:eastAsia="Times New Roman" w:hAnsi="Times New Roman" w:cs="Times New Roman"/>
          <w:rPrChange w:id="1592" w:author="Author">
            <w:rPr>
              <w:rFonts w:ascii="Times New Roman" w:eastAsia="Times New Roman" w:hAnsi="Times New Roman" w:cs="Times New Roman"/>
            </w:rPr>
          </w:rPrChange>
        </w:rPr>
        <w:t xml:space="preserve"> </w:t>
      </w:r>
      <w:r w:rsidR="00021A8F" w:rsidRPr="00FB0DFF">
        <w:rPr>
          <w:rFonts w:ascii="Times New Roman" w:eastAsia="Times New Roman" w:hAnsi="Times New Roman" w:cs="Times New Roman"/>
          <w:rPrChange w:id="1593" w:author="Author">
            <w:rPr>
              <w:rFonts w:ascii="Times New Roman" w:eastAsia="Times New Roman" w:hAnsi="Times New Roman" w:cs="Times New Roman"/>
            </w:rPr>
          </w:rPrChange>
        </w:rPr>
        <w:t>chain</w:t>
      </w:r>
      <w:r w:rsidRPr="00FB0DFF">
        <w:rPr>
          <w:rFonts w:ascii="Times New Roman" w:eastAsia="Times New Roman" w:hAnsi="Times New Roman" w:cs="Times New Roman"/>
          <w:rPrChange w:id="1594" w:author="Author">
            <w:rPr>
              <w:rFonts w:ascii="Times New Roman" w:eastAsia="Times New Roman" w:hAnsi="Times New Roman" w:cs="Times New Roman"/>
            </w:rPr>
          </w:rPrChange>
        </w:rPr>
        <w:t xml:space="preserve">/scheme of </w:t>
      </w:r>
      <w:r w:rsidR="00E2075E" w:rsidRPr="00FB0DFF">
        <w:rPr>
          <w:rFonts w:ascii="Times New Roman" w:eastAsia="Times New Roman" w:hAnsi="Times New Roman" w:cs="Times New Roman"/>
          <w:rPrChange w:id="1595" w:author="Author">
            <w:rPr>
              <w:rFonts w:ascii="Times New Roman" w:eastAsia="Times New Roman" w:hAnsi="Times New Roman" w:cs="Times New Roman"/>
            </w:rPr>
          </w:rPrChange>
        </w:rPr>
        <w:t xml:space="preserve">medical waste management inside the </w:t>
      </w:r>
      <w:r w:rsidRPr="00FB0DFF">
        <w:rPr>
          <w:rFonts w:ascii="Times New Roman" w:eastAsia="Times New Roman" w:hAnsi="Times New Roman" w:cs="Times New Roman"/>
          <w:rPrChange w:id="1596" w:author="Author">
            <w:rPr>
              <w:rFonts w:ascii="Times New Roman" w:eastAsia="Times New Roman" w:hAnsi="Times New Roman" w:cs="Times New Roman"/>
            </w:rPr>
          </w:rPrChange>
        </w:rPr>
        <w:t>hospital</w:t>
      </w:r>
      <w:r w:rsidR="00E2075E" w:rsidRPr="00FB0DFF">
        <w:rPr>
          <w:rFonts w:ascii="Times New Roman" w:eastAsia="Times New Roman" w:hAnsi="Times New Roman" w:cs="Times New Roman"/>
          <w:rPrChange w:id="1597" w:author="Author">
            <w:rPr>
              <w:rFonts w:ascii="Times New Roman" w:eastAsia="Times New Roman" w:hAnsi="Times New Roman" w:cs="Times New Roman"/>
            </w:rPr>
          </w:rPrChange>
        </w:rPr>
        <w:t>, including</w:t>
      </w:r>
      <w:r w:rsidRPr="00FB0DFF">
        <w:rPr>
          <w:rFonts w:ascii="Times New Roman" w:eastAsia="Times New Roman" w:hAnsi="Times New Roman" w:cs="Times New Roman"/>
          <w:rPrChange w:id="1598" w:author="Author">
            <w:rPr>
              <w:rFonts w:ascii="Times New Roman" w:eastAsia="Times New Roman" w:hAnsi="Times New Roman" w:cs="Times New Roman"/>
            </w:rPr>
          </w:rPrChange>
        </w:rPr>
        <w:t xml:space="preserve"> separation</w:t>
      </w:r>
      <w:r w:rsidR="00E2075E" w:rsidRPr="00FB0DFF">
        <w:rPr>
          <w:rFonts w:ascii="Times New Roman" w:eastAsia="Times New Roman" w:hAnsi="Times New Roman" w:cs="Times New Roman"/>
          <w:rPrChange w:id="1599" w:author="Author">
            <w:rPr>
              <w:rFonts w:ascii="Times New Roman" w:eastAsia="Times New Roman" w:hAnsi="Times New Roman" w:cs="Times New Roman"/>
            </w:rPr>
          </w:rPrChange>
        </w:rPr>
        <w:t xml:space="preserve"> of the generated waste</w:t>
      </w:r>
      <w:r w:rsidRPr="00FB0DFF">
        <w:rPr>
          <w:rFonts w:ascii="Times New Roman" w:eastAsia="Times New Roman" w:hAnsi="Times New Roman" w:cs="Times New Roman"/>
          <w:rPrChange w:id="1600" w:author="Author">
            <w:rPr>
              <w:rFonts w:ascii="Times New Roman" w:eastAsia="Times New Roman" w:hAnsi="Times New Roman" w:cs="Times New Roman"/>
            </w:rPr>
          </w:rPrChange>
        </w:rPr>
        <w:t xml:space="preserve">, segregation, safe handling, </w:t>
      </w:r>
      <w:r w:rsidR="00E2075E" w:rsidRPr="00FB0DFF">
        <w:rPr>
          <w:rFonts w:ascii="Times New Roman" w:eastAsia="Times New Roman" w:hAnsi="Times New Roman" w:cs="Times New Roman"/>
          <w:rPrChange w:id="1601" w:author="Author">
            <w:rPr>
              <w:rFonts w:ascii="Times New Roman" w:eastAsia="Times New Roman" w:hAnsi="Times New Roman" w:cs="Times New Roman"/>
            </w:rPr>
          </w:rPrChange>
        </w:rPr>
        <w:t xml:space="preserve">on-site </w:t>
      </w:r>
      <w:r w:rsidRPr="00FB0DFF">
        <w:rPr>
          <w:rFonts w:ascii="Times New Roman" w:eastAsia="Times New Roman" w:hAnsi="Times New Roman" w:cs="Times New Roman"/>
          <w:rPrChange w:id="1602" w:author="Author">
            <w:rPr>
              <w:rFonts w:ascii="Times New Roman" w:eastAsia="Times New Roman" w:hAnsi="Times New Roman" w:cs="Times New Roman"/>
            </w:rPr>
          </w:rPrChange>
        </w:rPr>
        <w:t>storing and discharging out of the facility;</w:t>
      </w:r>
    </w:p>
    <w:p w14:paraId="2EA8DDCC" w14:textId="5BB5F1E3" w:rsidR="00625135" w:rsidRPr="00FB0DFF" w:rsidRDefault="00E2075E" w:rsidP="00625135">
      <w:pPr>
        <w:pStyle w:val="ListParagraph"/>
        <w:numPr>
          <w:ilvl w:val="0"/>
          <w:numId w:val="75"/>
        </w:numPr>
        <w:tabs>
          <w:tab w:val="left" w:pos="0"/>
        </w:tabs>
        <w:spacing w:after="240"/>
        <w:jc w:val="both"/>
        <w:rPr>
          <w:rFonts w:ascii="Times New Roman" w:eastAsia="Times New Roman" w:hAnsi="Times New Roman" w:cs="Times New Roman"/>
          <w:rPrChange w:id="1603" w:author="Author">
            <w:rPr>
              <w:rFonts w:ascii="Times New Roman" w:eastAsia="Times New Roman" w:hAnsi="Times New Roman" w:cs="Times New Roman"/>
            </w:rPr>
          </w:rPrChange>
        </w:rPr>
      </w:pPr>
      <w:r w:rsidRPr="00FB0DFF">
        <w:rPr>
          <w:rFonts w:ascii="Times New Roman" w:eastAsia="Times New Roman" w:hAnsi="Times New Roman" w:cs="Times New Roman"/>
          <w:rPrChange w:id="1604" w:author="Author">
            <w:rPr>
              <w:rFonts w:ascii="Times New Roman" w:eastAsia="Times New Roman" w:hAnsi="Times New Roman" w:cs="Times New Roman"/>
            </w:rPr>
          </w:rPrChange>
        </w:rPr>
        <w:t>Estimating</w:t>
      </w:r>
      <w:r w:rsidR="00625135" w:rsidRPr="00FB0DFF">
        <w:rPr>
          <w:rFonts w:ascii="Times New Roman" w:eastAsia="Times New Roman" w:hAnsi="Times New Roman" w:cs="Times New Roman"/>
          <w:rPrChange w:id="1605"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1606" w:author="Author">
            <w:rPr>
              <w:rFonts w:ascii="Times New Roman" w:eastAsia="Times New Roman" w:hAnsi="Times New Roman" w:cs="Times New Roman"/>
            </w:rPr>
          </w:rPrChange>
        </w:rPr>
        <w:t xml:space="preserve">expected volumes of </w:t>
      </w:r>
      <w:r w:rsidR="00625135" w:rsidRPr="00FB0DFF">
        <w:rPr>
          <w:rFonts w:ascii="Times New Roman" w:eastAsia="Times New Roman" w:hAnsi="Times New Roman" w:cs="Times New Roman"/>
          <w:rPrChange w:id="1607" w:author="Author">
            <w:rPr>
              <w:rFonts w:ascii="Times New Roman" w:eastAsia="Times New Roman" w:hAnsi="Times New Roman" w:cs="Times New Roman"/>
            </w:rPr>
          </w:rPrChange>
        </w:rPr>
        <w:t xml:space="preserve">waste </w:t>
      </w:r>
      <w:r w:rsidRPr="00FB0DFF">
        <w:rPr>
          <w:rFonts w:ascii="Times New Roman" w:eastAsia="Times New Roman" w:hAnsi="Times New Roman" w:cs="Times New Roman"/>
          <w:rPrChange w:id="1608" w:author="Author">
            <w:rPr>
              <w:rFonts w:ascii="Times New Roman" w:eastAsia="Times New Roman" w:hAnsi="Times New Roman" w:cs="Times New Roman"/>
            </w:rPr>
          </w:rPrChange>
        </w:rPr>
        <w:t xml:space="preserve">generation </w:t>
      </w:r>
      <w:r w:rsidR="00625135" w:rsidRPr="00FB0DFF">
        <w:rPr>
          <w:rFonts w:ascii="Times New Roman" w:eastAsia="Times New Roman" w:hAnsi="Times New Roman" w:cs="Times New Roman"/>
          <w:rPrChange w:id="1609" w:author="Author">
            <w:rPr>
              <w:rFonts w:ascii="Times New Roman" w:eastAsia="Times New Roman" w:hAnsi="Times New Roman" w:cs="Times New Roman"/>
            </w:rPr>
          </w:rPrChange>
        </w:rPr>
        <w:t xml:space="preserve">and </w:t>
      </w:r>
      <w:r w:rsidRPr="00FB0DFF">
        <w:rPr>
          <w:rFonts w:ascii="Times New Roman" w:eastAsia="Times New Roman" w:hAnsi="Times New Roman" w:cs="Times New Roman"/>
          <w:rPrChange w:id="1610" w:author="Author">
            <w:rPr>
              <w:rFonts w:ascii="Times New Roman" w:eastAsia="Times New Roman" w:hAnsi="Times New Roman" w:cs="Times New Roman"/>
            </w:rPr>
          </w:rPrChange>
        </w:rPr>
        <w:t xml:space="preserve">costs </w:t>
      </w:r>
      <w:r w:rsidR="00625135" w:rsidRPr="00FB0DFF">
        <w:rPr>
          <w:rFonts w:ascii="Times New Roman" w:eastAsia="Times New Roman" w:hAnsi="Times New Roman" w:cs="Times New Roman"/>
          <w:rPrChange w:id="1611" w:author="Author">
            <w:rPr>
              <w:rFonts w:ascii="Times New Roman" w:eastAsia="Times New Roman" w:hAnsi="Times New Roman" w:cs="Times New Roman"/>
            </w:rPr>
          </w:rPrChange>
        </w:rPr>
        <w:t xml:space="preserve">associated </w:t>
      </w:r>
      <w:r w:rsidRPr="00FB0DFF">
        <w:rPr>
          <w:rFonts w:ascii="Times New Roman" w:eastAsia="Times New Roman" w:hAnsi="Times New Roman" w:cs="Times New Roman"/>
          <w:rPrChange w:id="1612" w:author="Author">
            <w:rPr>
              <w:rFonts w:ascii="Times New Roman" w:eastAsia="Times New Roman" w:hAnsi="Times New Roman" w:cs="Times New Roman"/>
            </w:rPr>
          </w:rPrChange>
        </w:rPr>
        <w:t>with its management and exploring</w:t>
      </w:r>
      <w:r w:rsidR="00625135" w:rsidRPr="00FB0DFF">
        <w:rPr>
          <w:rFonts w:ascii="Times New Roman" w:eastAsia="Times New Roman" w:hAnsi="Times New Roman" w:cs="Times New Roman"/>
          <w:rPrChange w:id="1613" w:author="Author">
            <w:rPr>
              <w:rFonts w:ascii="Times New Roman" w:eastAsia="Times New Roman" w:hAnsi="Times New Roman" w:cs="Times New Roman"/>
            </w:rPr>
          </w:rPrChange>
        </w:rPr>
        <w:t xml:space="preserve"> potential </w:t>
      </w:r>
      <w:r w:rsidRPr="00FB0DFF">
        <w:rPr>
          <w:rFonts w:ascii="Times New Roman" w:eastAsia="Times New Roman" w:hAnsi="Times New Roman" w:cs="Times New Roman"/>
          <w:rPrChange w:id="1614" w:author="Author">
            <w:rPr>
              <w:rFonts w:ascii="Times New Roman" w:eastAsia="Times New Roman" w:hAnsi="Times New Roman" w:cs="Times New Roman"/>
            </w:rPr>
          </w:rPrChange>
        </w:rPr>
        <w:t>for optimization and savings</w:t>
      </w:r>
      <w:r w:rsidR="00625135" w:rsidRPr="00FB0DFF">
        <w:rPr>
          <w:rFonts w:ascii="Times New Roman" w:eastAsia="Times New Roman" w:hAnsi="Times New Roman" w:cs="Times New Roman"/>
          <w:rPrChange w:id="1615" w:author="Author">
            <w:rPr>
              <w:rFonts w:ascii="Times New Roman" w:eastAsia="Times New Roman" w:hAnsi="Times New Roman" w:cs="Times New Roman"/>
            </w:rPr>
          </w:rPrChange>
        </w:rPr>
        <w:t>.</w:t>
      </w:r>
    </w:p>
    <w:p w14:paraId="1F51958E" w14:textId="0B702418" w:rsidR="00625135" w:rsidRPr="00FB0DFF" w:rsidRDefault="00625135" w:rsidP="00625135">
      <w:pPr>
        <w:tabs>
          <w:tab w:val="left" w:pos="0"/>
        </w:tabs>
        <w:spacing w:after="240"/>
        <w:jc w:val="both"/>
        <w:rPr>
          <w:rFonts w:ascii="Times New Roman" w:eastAsia="Times New Roman" w:hAnsi="Times New Roman" w:cs="Times New Roman"/>
          <w:rPrChange w:id="1616" w:author="Author">
            <w:rPr>
              <w:rFonts w:ascii="Times New Roman" w:eastAsia="Times New Roman" w:hAnsi="Times New Roman" w:cs="Times New Roman"/>
            </w:rPr>
          </w:rPrChange>
        </w:rPr>
      </w:pPr>
      <w:r w:rsidRPr="00FB0DFF">
        <w:rPr>
          <w:rFonts w:ascii="Times New Roman" w:eastAsia="Times New Roman" w:hAnsi="Times New Roman" w:cs="Times New Roman"/>
          <w:rPrChange w:id="1617" w:author="Author">
            <w:rPr>
              <w:rFonts w:ascii="Times New Roman" w:eastAsia="Times New Roman" w:hAnsi="Times New Roman" w:cs="Times New Roman"/>
            </w:rPr>
          </w:rPrChange>
        </w:rPr>
        <w:t xml:space="preserve">Several medical facilities </w:t>
      </w:r>
      <w:r w:rsidRPr="00FB0DFF">
        <w:rPr>
          <w:rFonts w:ascii="Times New Roman" w:eastAsia="Times New Roman" w:hAnsi="Times New Roman" w:cs="Times New Roman"/>
          <w:lang w:val="ka-GE"/>
          <w:rPrChange w:id="1618" w:author="Author">
            <w:rPr>
              <w:rFonts w:ascii="Times New Roman" w:eastAsia="Times New Roman" w:hAnsi="Times New Roman" w:cs="Times New Roman"/>
              <w:lang w:val="ka-GE"/>
            </w:rPr>
          </w:rPrChange>
        </w:rPr>
        <w:t xml:space="preserve">do </w:t>
      </w:r>
      <w:r w:rsidRPr="00FB0DFF">
        <w:rPr>
          <w:rFonts w:ascii="Times New Roman" w:eastAsia="Times New Roman" w:hAnsi="Times New Roman" w:cs="Times New Roman"/>
          <w:rPrChange w:id="1619" w:author="Author">
            <w:rPr>
              <w:rFonts w:ascii="Times New Roman" w:eastAsia="Times New Roman" w:hAnsi="Times New Roman" w:cs="Times New Roman"/>
            </w:rPr>
          </w:rPrChange>
        </w:rPr>
        <w:t>operate their own incinerators and autoclaves, but their capacity is not always sufficient. No municipal incinerators exist for treating the medical waste. There are a couple of private companies providing waste management services to medical facilities, but their operation standard in some cases does not meet neither the requirements of the EU directive 2000/76/EC</w:t>
      </w:r>
      <w:r w:rsidRPr="00FB0DFF">
        <w:rPr>
          <w:rStyle w:val="FootnoteReference"/>
          <w:rFonts w:ascii="Times New Roman" w:eastAsia="Times New Roman" w:hAnsi="Times New Roman" w:cs="Times New Roman"/>
        </w:rPr>
        <w:footnoteReference w:id="8"/>
      </w:r>
      <w:r w:rsidRPr="00FB0DFF">
        <w:rPr>
          <w:rFonts w:ascii="Times New Roman" w:eastAsia="Times New Roman" w:hAnsi="Times New Roman" w:cs="Times New Roman"/>
        </w:rPr>
        <w:t xml:space="preserve"> on</w:t>
      </w:r>
      <w:r w:rsidRPr="00FB0DFF">
        <w:rPr>
          <w:rFonts w:ascii="Times New Roman" w:eastAsia="Times New Roman" w:hAnsi="Times New Roman" w:cs="Times New Roman"/>
          <w:shd w:val="clear" w:color="auto" w:fill="FEFEFE"/>
        </w:rPr>
        <w:t xml:space="preserve"> the incineration of waste no</w:t>
      </w:r>
      <w:r w:rsidRPr="00FB0DFF">
        <w:rPr>
          <w:rFonts w:ascii="Times New Roman" w:eastAsia="Times New Roman" w:hAnsi="Times New Roman" w:cs="Times New Roman"/>
        </w:rPr>
        <w:t>r respective guidelines of WHO. To address th</w:t>
      </w:r>
      <w:r w:rsidR="00E2075E" w:rsidRPr="00FB0DFF">
        <w:rPr>
          <w:rFonts w:ascii="Times New Roman" w:eastAsia="Times New Roman" w:hAnsi="Times New Roman" w:cs="Times New Roman"/>
          <w:rPrChange w:id="1620" w:author="Author">
            <w:rPr>
              <w:rFonts w:ascii="Times New Roman" w:eastAsia="Times New Roman" w:hAnsi="Times New Roman" w:cs="Times New Roman"/>
            </w:rPr>
          </w:rPrChange>
        </w:rPr>
        <w:t>e</w:t>
      </w:r>
      <w:r w:rsidRPr="00FB0DFF">
        <w:rPr>
          <w:rFonts w:ascii="Times New Roman" w:eastAsia="Times New Roman" w:hAnsi="Times New Roman" w:cs="Times New Roman"/>
          <w:rPrChange w:id="1621" w:author="Author">
            <w:rPr>
              <w:rFonts w:ascii="Times New Roman" w:eastAsia="Times New Roman" w:hAnsi="Times New Roman" w:cs="Times New Roman"/>
            </w:rPr>
          </w:rPrChange>
        </w:rPr>
        <w:t>s</w:t>
      </w:r>
      <w:r w:rsidR="00E2075E" w:rsidRPr="00FB0DFF">
        <w:rPr>
          <w:rFonts w:ascii="Times New Roman" w:eastAsia="Times New Roman" w:hAnsi="Times New Roman" w:cs="Times New Roman"/>
          <w:rPrChange w:id="1622" w:author="Author">
            <w:rPr>
              <w:rFonts w:ascii="Times New Roman" w:eastAsia="Times New Roman" w:hAnsi="Times New Roman" w:cs="Times New Roman"/>
            </w:rPr>
          </w:rPrChange>
        </w:rPr>
        <w:t>e</w:t>
      </w:r>
      <w:r w:rsidRPr="00FB0DFF">
        <w:rPr>
          <w:rFonts w:ascii="Times New Roman" w:eastAsia="Times New Roman" w:hAnsi="Times New Roman" w:cs="Times New Roman"/>
          <w:rPrChange w:id="1623" w:author="Author">
            <w:rPr>
              <w:rFonts w:ascii="Times New Roman" w:eastAsia="Times New Roman" w:hAnsi="Times New Roman" w:cs="Times New Roman"/>
            </w:rPr>
          </w:rPrChange>
        </w:rPr>
        <w:t xml:space="preserve"> external challenges, the </w:t>
      </w:r>
      <w:r w:rsidR="00E2075E" w:rsidRPr="00FB0DFF">
        <w:rPr>
          <w:rFonts w:ascii="Times New Roman" w:eastAsia="Times New Roman" w:hAnsi="Times New Roman" w:cs="Times New Roman"/>
          <w:rPrChange w:id="1624"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25" w:author="Author">
            <w:rPr>
              <w:rFonts w:ascii="Times New Roman" w:eastAsia="Times New Roman" w:hAnsi="Times New Roman" w:cs="Times New Roman"/>
            </w:rPr>
          </w:rPrChange>
        </w:rPr>
        <w:t xml:space="preserve">roject will advise beneficiary clinics </w:t>
      </w:r>
      <w:r w:rsidR="00E2075E" w:rsidRPr="00FB0DFF">
        <w:rPr>
          <w:rFonts w:ascii="Times New Roman" w:eastAsia="Times New Roman" w:hAnsi="Times New Roman" w:cs="Times New Roman"/>
          <w:rPrChange w:id="1626" w:author="Author">
            <w:rPr>
              <w:rFonts w:ascii="Times New Roman" w:eastAsia="Times New Roman" w:hAnsi="Times New Roman" w:cs="Times New Roman"/>
            </w:rPr>
          </w:rPrChange>
        </w:rPr>
        <w:t>on the criteria of</w:t>
      </w:r>
      <w:r w:rsidRPr="00FB0DFF">
        <w:rPr>
          <w:rFonts w:ascii="Times New Roman" w:eastAsia="Times New Roman" w:hAnsi="Times New Roman" w:cs="Times New Roman"/>
          <w:rPrChange w:id="1627" w:author="Author">
            <w:rPr>
              <w:rFonts w:ascii="Times New Roman" w:eastAsia="Times New Roman" w:hAnsi="Times New Roman" w:cs="Times New Roman"/>
            </w:rPr>
          </w:rPrChange>
        </w:rPr>
        <w:t xml:space="preserve"> selectin</w:t>
      </w:r>
      <w:r w:rsidR="00E2075E" w:rsidRPr="00FB0DFF">
        <w:rPr>
          <w:rFonts w:ascii="Times New Roman" w:eastAsia="Times New Roman" w:hAnsi="Times New Roman" w:cs="Times New Roman"/>
          <w:rPrChange w:id="1628" w:author="Author">
            <w:rPr>
              <w:rFonts w:ascii="Times New Roman" w:eastAsia="Times New Roman" w:hAnsi="Times New Roman" w:cs="Times New Roman"/>
            </w:rPr>
          </w:rPrChange>
        </w:rPr>
        <w:t>g</w:t>
      </w:r>
      <w:r w:rsidRPr="00FB0DFF">
        <w:rPr>
          <w:rFonts w:ascii="Times New Roman" w:eastAsia="Times New Roman" w:hAnsi="Times New Roman" w:cs="Times New Roman"/>
          <w:rPrChange w:id="1629" w:author="Author">
            <w:rPr>
              <w:rFonts w:ascii="Times New Roman" w:eastAsia="Times New Roman" w:hAnsi="Times New Roman" w:cs="Times New Roman"/>
            </w:rPr>
          </w:rPrChange>
        </w:rPr>
        <w:t xml:space="preserve"> </w:t>
      </w:r>
      <w:r w:rsidR="00E2075E" w:rsidRPr="00FB0DFF">
        <w:rPr>
          <w:rFonts w:ascii="Times New Roman" w:eastAsia="Times New Roman" w:hAnsi="Times New Roman" w:cs="Times New Roman"/>
          <w:rPrChange w:id="1630" w:author="Author">
            <w:rPr>
              <w:rFonts w:ascii="Times New Roman" w:eastAsia="Times New Roman" w:hAnsi="Times New Roman" w:cs="Times New Roman"/>
            </w:rPr>
          </w:rPrChange>
        </w:rPr>
        <w:t>reliable service providers</w:t>
      </w:r>
      <w:r w:rsidRPr="00FB0DFF">
        <w:rPr>
          <w:rFonts w:ascii="Times New Roman" w:eastAsia="Times New Roman" w:hAnsi="Times New Roman" w:cs="Times New Roman"/>
          <w:rPrChange w:id="1631" w:author="Author">
            <w:rPr>
              <w:rFonts w:ascii="Times New Roman" w:eastAsia="Times New Roman" w:hAnsi="Times New Roman" w:cs="Times New Roman"/>
            </w:rPr>
          </w:rPrChange>
        </w:rPr>
        <w:t xml:space="preserve"> and </w:t>
      </w:r>
      <w:r w:rsidR="009657B0" w:rsidRPr="00FB0DFF">
        <w:rPr>
          <w:rFonts w:ascii="Times New Roman" w:eastAsia="Times New Roman" w:hAnsi="Times New Roman" w:cs="Times New Roman"/>
          <w:rPrChange w:id="1632" w:author="Author">
            <w:rPr>
              <w:rFonts w:ascii="Times New Roman" w:eastAsia="Times New Roman" w:hAnsi="Times New Roman" w:cs="Times New Roman"/>
            </w:rPr>
          </w:rPrChange>
        </w:rPr>
        <w:t>the ways of exercising quality control over their operations</w:t>
      </w:r>
      <w:r w:rsidRPr="00FB0DFF">
        <w:rPr>
          <w:rFonts w:ascii="Times New Roman" w:eastAsia="Times New Roman" w:hAnsi="Times New Roman" w:cs="Times New Roman"/>
          <w:rPrChange w:id="1633" w:author="Author">
            <w:rPr>
              <w:rFonts w:ascii="Times New Roman" w:eastAsia="Times New Roman" w:hAnsi="Times New Roman" w:cs="Times New Roman"/>
            </w:rPr>
          </w:rPrChange>
        </w:rPr>
        <w:t xml:space="preserve">.    </w:t>
      </w:r>
    </w:p>
    <w:p w14:paraId="17E33624" w14:textId="643F6317" w:rsidR="00625135" w:rsidRPr="00FB0DFF" w:rsidRDefault="00625135" w:rsidP="00625135">
      <w:pPr>
        <w:tabs>
          <w:tab w:val="left" w:pos="0"/>
        </w:tabs>
        <w:spacing w:after="240"/>
        <w:jc w:val="both"/>
        <w:rPr>
          <w:rFonts w:ascii="Times New Roman" w:eastAsia="Times New Roman" w:hAnsi="Times New Roman" w:cs="Times New Roman"/>
          <w:rPrChange w:id="1634" w:author="Author">
            <w:rPr>
              <w:rFonts w:ascii="Times New Roman" w:eastAsia="Times New Roman" w:hAnsi="Times New Roman" w:cs="Times New Roman"/>
            </w:rPr>
          </w:rPrChange>
        </w:rPr>
      </w:pPr>
      <w:r w:rsidRPr="00FB0DFF">
        <w:rPr>
          <w:rFonts w:ascii="Times New Roman" w:eastAsia="Times New Roman" w:hAnsi="Times New Roman" w:cs="Times New Roman"/>
          <w:rPrChange w:id="1635" w:author="Author">
            <w:rPr>
              <w:rFonts w:ascii="Times New Roman" w:eastAsia="Times New Roman" w:hAnsi="Times New Roman" w:cs="Times New Roman"/>
            </w:rPr>
          </w:rPrChange>
        </w:rPr>
        <w:t>Hazardous medical waste and ashes from incinerators may not be disposed at municipal landfills</w:t>
      </w:r>
      <w:r w:rsidRPr="00FB0DFF">
        <w:rPr>
          <w:rFonts w:ascii="Times New Roman" w:hAnsi="Times New Roman" w:cs="Times New Roman"/>
          <w:vertAlign w:val="superscript"/>
        </w:rPr>
        <w:footnoteReference w:id="9"/>
      </w:r>
      <w:r w:rsidRPr="00FB0DFF">
        <w:rPr>
          <w:rFonts w:ascii="Times New Roman" w:eastAsia="Times New Roman" w:hAnsi="Times New Roman" w:cs="Times New Roman"/>
        </w:rPr>
        <w:t xml:space="preserve"> in difference from the non-hazardous medical waste. The current national waste management policy implies gradual closure of </w:t>
      </w:r>
      <w:r w:rsidR="009657B0" w:rsidRPr="00FB0DFF">
        <w:rPr>
          <w:rFonts w:ascii="Times New Roman" w:eastAsia="Times New Roman" w:hAnsi="Times New Roman" w:cs="Times New Roman"/>
        </w:rPr>
        <w:t>sub-standard</w:t>
      </w:r>
      <w:r w:rsidRPr="00FB0DFF">
        <w:rPr>
          <w:rFonts w:ascii="Times New Roman" w:eastAsia="Times New Roman" w:hAnsi="Times New Roman" w:cs="Times New Roman"/>
          <w:rPrChange w:id="1636" w:author="Author">
            <w:rPr>
              <w:rFonts w:ascii="Times New Roman" w:eastAsia="Times New Roman" w:hAnsi="Times New Roman" w:cs="Times New Roman"/>
            </w:rPr>
          </w:rPrChange>
        </w:rPr>
        <w:t xml:space="preserve"> municipal landfills by 2024-2025 and their replacement with the new regional landfills. The policy also considers construction of new </w:t>
      </w:r>
      <w:r w:rsidR="009657B0" w:rsidRPr="00FB0DFF">
        <w:rPr>
          <w:rFonts w:ascii="Times New Roman" w:eastAsia="Times New Roman" w:hAnsi="Times New Roman" w:cs="Times New Roman"/>
          <w:rPrChange w:id="1637" w:author="Author">
            <w:rPr>
              <w:rFonts w:ascii="Times New Roman" w:eastAsia="Times New Roman" w:hAnsi="Times New Roman" w:cs="Times New Roman"/>
            </w:rPr>
          </w:rPrChange>
        </w:rPr>
        <w:t>hazardous waste</w:t>
      </w:r>
      <w:r w:rsidRPr="00FB0DFF">
        <w:rPr>
          <w:rFonts w:ascii="Times New Roman" w:eastAsia="Times New Roman" w:hAnsi="Times New Roman" w:cs="Times New Roman"/>
          <w:rPrChange w:id="1638" w:author="Author">
            <w:rPr>
              <w:rFonts w:ascii="Times New Roman" w:eastAsia="Times New Roman" w:hAnsi="Times New Roman" w:cs="Times New Roman"/>
            </w:rPr>
          </w:rPrChange>
        </w:rPr>
        <w:t xml:space="preserve"> landfill and </w:t>
      </w:r>
      <w:r w:rsidR="009657B0" w:rsidRPr="00FB0DFF">
        <w:rPr>
          <w:rFonts w:ascii="Times New Roman" w:eastAsia="Times New Roman" w:hAnsi="Times New Roman" w:cs="Times New Roman"/>
          <w:rPrChange w:id="1639" w:author="Author">
            <w:rPr>
              <w:rFonts w:ascii="Times New Roman" w:eastAsia="Times New Roman" w:hAnsi="Times New Roman" w:cs="Times New Roman"/>
            </w:rPr>
          </w:rPrChange>
        </w:rPr>
        <w:t xml:space="preserve">preparatory work </w:t>
      </w:r>
      <w:r w:rsidRPr="00FB0DFF">
        <w:rPr>
          <w:rFonts w:ascii="Times New Roman" w:eastAsia="Times New Roman" w:hAnsi="Times New Roman" w:cs="Times New Roman"/>
          <w:rPrChange w:id="1640" w:author="Author">
            <w:rPr>
              <w:rFonts w:ascii="Times New Roman" w:eastAsia="Times New Roman" w:hAnsi="Times New Roman" w:cs="Times New Roman"/>
            </w:rPr>
          </w:rPrChange>
        </w:rPr>
        <w:t xml:space="preserve">for this </w:t>
      </w:r>
      <w:r w:rsidR="00F03D9B" w:rsidRPr="00FB0DFF">
        <w:rPr>
          <w:rFonts w:ascii="Times New Roman" w:eastAsia="Times New Roman" w:hAnsi="Times New Roman" w:cs="Times New Roman"/>
          <w:rPrChange w:id="164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42" w:author="Author">
            <w:rPr>
              <w:rFonts w:ascii="Times New Roman" w:eastAsia="Times New Roman" w:hAnsi="Times New Roman" w:cs="Times New Roman"/>
            </w:rPr>
          </w:rPrChange>
        </w:rPr>
        <w:t xml:space="preserve">roject </w:t>
      </w:r>
      <w:r w:rsidR="009657B0" w:rsidRPr="00FB0DFF">
        <w:rPr>
          <w:rFonts w:ascii="Times New Roman" w:eastAsia="Times New Roman" w:hAnsi="Times New Roman" w:cs="Times New Roman"/>
          <w:rPrChange w:id="1643" w:author="Author">
            <w:rPr>
              <w:rFonts w:ascii="Times New Roman" w:eastAsia="Times New Roman" w:hAnsi="Times New Roman" w:cs="Times New Roman"/>
            </w:rPr>
          </w:rPrChange>
        </w:rPr>
        <w:t xml:space="preserve">is </w:t>
      </w:r>
      <w:r w:rsidRPr="00FB0DFF">
        <w:rPr>
          <w:rFonts w:ascii="Times New Roman" w:eastAsia="Times New Roman" w:hAnsi="Times New Roman" w:cs="Times New Roman"/>
          <w:rPrChange w:id="1644" w:author="Author">
            <w:rPr>
              <w:rFonts w:ascii="Times New Roman" w:eastAsia="Times New Roman" w:hAnsi="Times New Roman" w:cs="Times New Roman"/>
            </w:rPr>
          </w:rPrChange>
        </w:rPr>
        <w:t xml:space="preserve">ongoing. </w:t>
      </w:r>
      <w:r w:rsidR="009657B0" w:rsidRPr="00FB0DFF">
        <w:rPr>
          <w:rFonts w:ascii="Times New Roman" w:eastAsia="Times New Roman" w:hAnsi="Times New Roman" w:cs="Times New Roman"/>
          <w:rPrChange w:id="1645" w:author="Author">
            <w:rPr>
              <w:rFonts w:ascii="Times New Roman" w:eastAsia="Times New Roman" w:hAnsi="Times New Roman" w:cs="Times New Roman"/>
            </w:rPr>
          </w:rPrChange>
        </w:rPr>
        <w:t>The upcoming hazardous waste</w:t>
      </w:r>
      <w:r w:rsidRPr="00FB0DFF">
        <w:rPr>
          <w:rFonts w:ascii="Times New Roman" w:eastAsia="Times New Roman" w:hAnsi="Times New Roman" w:cs="Times New Roman"/>
          <w:rPrChange w:id="1646" w:author="Author">
            <w:rPr>
              <w:rFonts w:ascii="Times New Roman" w:eastAsia="Times New Roman" w:hAnsi="Times New Roman" w:cs="Times New Roman"/>
            </w:rPr>
          </w:rPrChange>
        </w:rPr>
        <w:t xml:space="preserve"> landfill will be </w:t>
      </w:r>
      <w:r w:rsidR="009657B0" w:rsidRPr="00FB0DFF">
        <w:rPr>
          <w:rFonts w:ascii="Times New Roman" w:eastAsia="Times New Roman" w:hAnsi="Times New Roman" w:cs="Times New Roman"/>
          <w:rPrChange w:id="1647" w:author="Author">
            <w:rPr>
              <w:rFonts w:ascii="Times New Roman" w:eastAsia="Times New Roman" w:hAnsi="Times New Roman" w:cs="Times New Roman"/>
            </w:rPr>
          </w:rPrChange>
        </w:rPr>
        <w:t>licensed f</w:t>
      </w:r>
      <w:r w:rsidRPr="00FB0DFF">
        <w:rPr>
          <w:rFonts w:ascii="Times New Roman" w:eastAsia="Times New Roman" w:hAnsi="Times New Roman" w:cs="Times New Roman"/>
          <w:rPrChange w:id="1648" w:author="Author">
            <w:rPr>
              <w:rFonts w:ascii="Times New Roman" w:eastAsia="Times New Roman" w:hAnsi="Times New Roman" w:cs="Times New Roman"/>
            </w:rPr>
          </w:rPrChange>
        </w:rPr>
        <w:t>o</w:t>
      </w:r>
      <w:r w:rsidR="009657B0" w:rsidRPr="00FB0DFF">
        <w:rPr>
          <w:rFonts w:ascii="Times New Roman" w:eastAsia="Times New Roman" w:hAnsi="Times New Roman" w:cs="Times New Roman"/>
          <w:rPrChange w:id="1649" w:author="Author">
            <w:rPr>
              <w:rFonts w:ascii="Times New Roman" w:eastAsia="Times New Roman" w:hAnsi="Times New Roman" w:cs="Times New Roman"/>
            </w:rPr>
          </w:rPrChange>
        </w:rPr>
        <w:t>r</w:t>
      </w:r>
      <w:r w:rsidRPr="00FB0DFF">
        <w:rPr>
          <w:rFonts w:ascii="Times New Roman" w:eastAsia="Times New Roman" w:hAnsi="Times New Roman" w:cs="Times New Roman"/>
          <w:rPrChange w:id="1650" w:author="Author">
            <w:rPr>
              <w:rFonts w:ascii="Times New Roman" w:eastAsia="Times New Roman" w:hAnsi="Times New Roman" w:cs="Times New Roman"/>
            </w:rPr>
          </w:rPrChange>
        </w:rPr>
        <w:t xml:space="preserve"> receiv</w:t>
      </w:r>
      <w:r w:rsidR="009657B0" w:rsidRPr="00FB0DFF">
        <w:rPr>
          <w:rFonts w:ascii="Times New Roman" w:eastAsia="Times New Roman" w:hAnsi="Times New Roman" w:cs="Times New Roman"/>
          <w:rPrChange w:id="1651" w:author="Author">
            <w:rPr>
              <w:rFonts w:ascii="Times New Roman" w:eastAsia="Times New Roman" w:hAnsi="Times New Roman" w:cs="Times New Roman"/>
            </w:rPr>
          </w:rPrChange>
        </w:rPr>
        <w:t xml:space="preserve">ing </w:t>
      </w:r>
      <w:r w:rsidRPr="00FB0DFF">
        <w:rPr>
          <w:rFonts w:ascii="Times New Roman" w:eastAsia="Times New Roman" w:hAnsi="Times New Roman" w:cs="Times New Roman"/>
          <w:rPrChange w:id="1652" w:author="Author">
            <w:rPr>
              <w:rFonts w:ascii="Times New Roman" w:eastAsia="Times New Roman" w:hAnsi="Times New Roman" w:cs="Times New Roman"/>
            </w:rPr>
          </w:rPrChange>
        </w:rPr>
        <w:t>an ash from the medical waste incinerators</w:t>
      </w:r>
      <w:r w:rsidR="009657B0" w:rsidRPr="00FB0DFF">
        <w:rPr>
          <w:rFonts w:ascii="Times New Roman" w:eastAsia="Times New Roman" w:hAnsi="Times New Roman" w:cs="Times New Roman"/>
          <w:rPrChange w:id="1653" w:author="Author">
            <w:rPr>
              <w:rFonts w:ascii="Times New Roman" w:eastAsia="Times New Roman" w:hAnsi="Times New Roman" w:cs="Times New Roman"/>
            </w:rPr>
          </w:rPrChange>
        </w:rPr>
        <w:t>. Meanwhile, final disposal of</w:t>
      </w:r>
      <w:r w:rsidRPr="00FB0DFF">
        <w:rPr>
          <w:rFonts w:ascii="Times New Roman" w:eastAsia="Times New Roman" w:hAnsi="Times New Roman" w:cs="Times New Roman"/>
          <w:rPrChange w:id="1654" w:author="Author">
            <w:rPr>
              <w:rFonts w:ascii="Times New Roman" w:eastAsia="Times New Roman" w:hAnsi="Times New Roman" w:cs="Times New Roman"/>
            </w:rPr>
          </w:rPrChange>
        </w:rPr>
        <w:t xml:space="preserve"> ash </w:t>
      </w:r>
      <w:r w:rsidR="009657B0" w:rsidRPr="00FB0DFF">
        <w:rPr>
          <w:rFonts w:ascii="Times New Roman" w:eastAsia="Times New Roman" w:hAnsi="Times New Roman" w:cs="Times New Roman"/>
          <w:rPrChange w:id="1655" w:author="Author">
            <w:rPr>
              <w:rFonts w:ascii="Times New Roman" w:eastAsia="Times New Roman" w:hAnsi="Times New Roman" w:cs="Times New Roman"/>
            </w:rPr>
          </w:rPrChange>
        </w:rPr>
        <w:t xml:space="preserve">from incinerators is impossible in Georgia. It may be stored temporarily and in small amounts at the premises of a </w:t>
      </w:r>
      <w:r w:rsidRPr="00FB0DFF">
        <w:rPr>
          <w:rFonts w:ascii="Times New Roman" w:eastAsia="Times New Roman" w:hAnsi="Times New Roman" w:cs="Times New Roman"/>
          <w:rPrChange w:id="1656" w:author="Author">
            <w:rPr>
              <w:rFonts w:ascii="Times New Roman" w:eastAsia="Times New Roman" w:hAnsi="Times New Roman" w:cs="Times New Roman"/>
            </w:rPr>
          </w:rPrChange>
        </w:rPr>
        <w:t>couple of privately</w:t>
      </w:r>
      <w:r w:rsidR="009657B0" w:rsidRPr="00FB0DFF">
        <w:rPr>
          <w:rFonts w:ascii="Times New Roman" w:eastAsia="Times New Roman" w:hAnsi="Times New Roman" w:cs="Times New Roman"/>
          <w:rPrChange w:id="1657"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1658" w:author="Author">
            <w:rPr>
              <w:rFonts w:ascii="Times New Roman" w:eastAsia="Times New Roman" w:hAnsi="Times New Roman" w:cs="Times New Roman"/>
            </w:rPr>
          </w:rPrChange>
        </w:rPr>
        <w:t xml:space="preserve">owned </w:t>
      </w:r>
      <w:r w:rsidR="009657B0" w:rsidRPr="00FB0DFF">
        <w:rPr>
          <w:rFonts w:ascii="Times New Roman" w:eastAsia="Times New Roman" w:hAnsi="Times New Roman" w:cs="Times New Roman"/>
          <w:rPrChange w:id="1659" w:author="Author">
            <w:rPr>
              <w:rFonts w:ascii="Times New Roman" w:eastAsia="Times New Roman" w:hAnsi="Times New Roman" w:cs="Times New Roman"/>
            </w:rPr>
          </w:rPrChange>
        </w:rPr>
        <w:t>hazardous waste handling</w:t>
      </w:r>
      <w:r w:rsidRPr="00FB0DFF">
        <w:rPr>
          <w:rFonts w:ascii="Times New Roman" w:eastAsia="Times New Roman" w:hAnsi="Times New Roman" w:cs="Times New Roman"/>
          <w:rPrChange w:id="1660" w:author="Author">
            <w:rPr>
              <w:rFonts w:ascii="Times New Roman" w:eastAsia="Times New Roman" w:hAnsi="Times New Roman" w:cs="Times New Roman"/>
            </w:rPr>
          </w:rPrChange>
        </w:rPr>
        <w:t xml:space="preserve"> facilities, or </w:t>
      </w:r>
      <w:r w:rsidR="009657B0" w:rsidRPr="00FB0DFF">
        <w:rPr>
          <w:rFonts w:ascii="Times New Roman" w:eastAsia="Times New Roman" w:hAnsi="Times New Roman" w:cs="Times New Roman"/>
          <w:rPrChange w:id="1661" w:author="Author">
            <w:rPr>
              <w:rFonts w:ascii="Times New Roman" w:eastAsia="Times New Roman" w:hAnsi="Times New Roman" w:cs="Times New Roman"/>
            </w:rPr>
          </w:rPrChange>
        </w:rPr>
        <w:t xml:space="preserve">at the own premises of clinic operating </w:t>
      </w:r>
      <w:r w:rsidRPr="00FB0DFF">
        <w:rPr>
          <w:rFonts w:ascii="Times New Roman" w:eastAsia="Times New Roman" w:hAnsi="Times New Roman" w:cs="Times New Roman"/>
          <w:rPrChange w:id="1662" w:author="Author">
            <w:rPr>
              <w:rFonts w:ascii="Times New Roman" w:eastAsia="Times New Roman" w:hAnsi="Times New Roman" w:cs="Times New Roman"/>
            </w:rPr>
          </w:rPrChange>
        </w:rPr>
        <w:t xml:space="preserve">medical </w:t>
      </w:r>
      <w:r w:rsidR="009657B0" w:rsidRPr="00FB0DFF">
        <w:rPr>
          <w:rFonts w:ascii="Times New Roman" w:eastAsia="Times New Roman" w:hAnsi="Times New Roman" w:cs="Times New Roman"/>
          <w:rPrChange w:id="1663" w:author="Author">
            <w:rPr>
              <w:rFonts w:ascii="Times New Roman" w:eastAsia="Times New Roman" w:hAnsi="Times New Roman" w:cs="Times New Roman"/>
            </w:rPr>
          </w:rPrChange>
        </w:rPr>
        <w:t xml:space="preserve">waste </w:t>
      </w:r>
      <w:r w:rsidRPr="00FB0DFF">
        <w:rPr>
          <w:rFonts w:ascii="Times New Roman" w:eastAsia="Times New Roman" w:hAnsi="Times New Roman" w:cs="Times New Roman"/>
          <w:rPrChange w:id="1664" w:author="Author">
            <w:rPr>
              <w:rFonts w:ascii="Times New Roman" w:eastAsia="Times New Roman" w:hAnsi="Times New Roman" w:cs="Times New Roman"/>
            </w:rPr>
          </w:rPrChange>
        </w:rPr>
        <w:t xml:space="preserve">incinerators.   </w:t>
      </w:r>
    </w:p>
    <w:p w14:paraId="02A0B67C" w14:textId="2DF762C5" w:rsidR="00625135" w:rsidRPr="00FB0DFF" w:rsidRDefault="00625135" w:rsidP="00625135">
      <w:pPr>
        <w:spacing w:after="240"/>
        <w:jc w:val="both"/>
        <w:rPr>
          <w:rFonts w:ascii="Times New Roman" w:eastAsia="Times New Roman" w:hAnsi="Times New Roman" w:cs="Times New Roman"/>
          <w:rPrChange w:id="1665" w:author="Author">
            <w:rPr>
              <w:rFonts w:ascii="Times New Roman" w:eastAsia="Times New Roman" w:hAnsi="Times New Roman" w:cs="Times New Roman"/>
            </w:rPr>
          </w:rPrChange>
        </w:rPr>
      </w:pPr>
      <w:r w:rsidRPr="00FB0DFF">
        <w:rPr>
          <w:rFonts w:ascii="Times New Roman" w:eastAsia="Times New Roman" w:hAnsi="Times New Roman" w:cs="Times New Roman"/>
          <w:rPrChange w:id="1666" w:author="Author">
            <w:rPr>
              <w:rFonts w:ascii="Times New Roman" w:eastAsia="Times New Roman" w:hAnsi="Times New Roman" w:cs="Times New Roman"/>
            </w:rPr>
          </w:rPrChange>
        </w:rPr>
        <w:t xml:space="preserve">The </w:t>
      </w:r>
      <w:r w:rsidR="009657B0" w:rsidRPr="00FB0DFF">
        <w:rPr>
          <w:rFonts w:ascii="Times New Roman" w:eastAsia="Times New Roman" w:hAnsi="Times New Roman" w:cs="Times New Roman"/>
          <w:rPrChange w:id="1667"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68" w:author="Author">
            <w:rPr>
              <w:rFonts w:ascii="Times New Roman" w:eastAsia="Times New Roman" w:hAnsi="Times New Roman" w:cs="Times New Roman"/>
            </w:rPr>
          </w:rPrChange>
        </w:rPr>
        <w:t>roject implementation will not imply any transboundary movement of specimens, samples or any hazardous materials. Only in-country transportation is expected.</w:t>
      </w:r>
    </w:p>
    <w:p w14:paraId="6A855763" w14:textId="77777777" w:rsidR="00625135" w:rsidRPr="00FB0DFF" w:rsidRDefault="00625135" w:rsidP="00625135">
      <w:pPr>
        <w:spacing w:after="240"/>
        <w:jc w:val="both"/>
        <w:rPr>
          <w:rFonts w:ascii="Times New Roman" w:eastAsia="Times New Roman" w:hAnsi="Times New Roman" w:cs="Times New Roman"/>
        </w:rPr>
      </w:pPr>
      <w:r w:rsidRPr="00FB0DFF">
        <w:rPr>
          <w:rFonts w:ascii="Times New Roman" w:eastAsia="Times New Roman" w:hAnsi="Times New Roman" w:cs="Times New Roman"/>
          <w:rPrChange w:id="1669" w:author="Author">
            <w:rPr>
              <w:rFonts w:ascii="Times New Roman" w:eastAsia="Times New Roman" w:hAnsi="Times New Roman" w:cs="Times New Roman"/>
            </w:rPr>
          </w:rPrChange>
        </w:rPr>
        <w:t>In spring 2020, while spread of COVID-19 had been on rise in Georgia, special checkpoints were set up in Tbilisi, Batumi, Kutaisi, Rustavi, Poti, Zugdidi and Gori cities of the country to screen people and carry out better control of the situation. Police and military forces</w:t>
      </w:r>
      <w:r w:rsidRPr="00FB0DFF">
        <w:rPr>
          <w:rFonts w:ascii="Times New Roman" w:eastAsia="Times New Roman" w:hAnsi="Times New Roman" w:cs="Times New Roman"/>
          <w:vertAlign w:val="superscript"/>
        </w:rPr>
        <w:footnoteReference w:id="10"/>
      </w:r>
      <w:r w:rsidRPr="00FB0DFF">
        <w:rPr>
          <w:rFonts w:ascii="Times New Roman" w:eastAsia="Times New Roman" w:hAnsi="Times New Roman" w:cs="Times New Roman"/>
        </w:rPr>
        <w:t xml:space="preserve"> were mobilized for this purpose. Isolation centers for quarantined people were also guarded by the personnel of the Ministry of Internal Affairs. It is expected that the Police may engage further to secure clinics, laboratories, quarantine centers and other facilities </w:t>
      </w:r>
      <w:r w:rsidRPr="00FB0DFF">
        <w:rPr>
          <w:rFonts w:ascii="Times New Roman" w:eastAsia="Times New Roman" w:hAnsi="Times New Roman" w:cs="Times New Roman"/>
        </w:rPr>
        <w:lastRenderedPageBreak/>
        <w:t>comply with any special measures as required during probable future phases of the response to COVID-19 pandemic. No abuse of power or other misconduct by servicemen have been recorded in connection with performing pandemic-related duties so far. Police officers are recruited and employed to ensure implementation of COVID-19 pandemic-related rulings of the gove</w:t>
      </w:r>
      <w:r w:rsidRPr="00FB0DFF">
        <w:rPr>
          <w:rFonts w:ascii="Times New Roman" w:eastAsia="Times New Roman" w:hAnsi="Times New Roman" w:cs="Times New Roman"/>
          <w:rPrChange w:id="1670" w:author="Author">
            <w:rPr>
              <w:rFonts w:ascii="Times New Roman" w:eastAsia="Times New Roman" w:hAnsi="Times New Roman" w:cs="Times New Roman"/>
            </w:rPr>
          </w:rPrChange>
        </w:rPr>
        <w:t>rnment in line with the requirements of the General Administrative Code of Georgia</w:t>
      </w:r>
      <w:r w:rsidRPr="00FB0DFF">
        <w:rPr>
          <w:rFonts w:ascii="Times New Roman" w:eastAsia="Times New Roman" w:hAnsi="Times New Roman" w:cs="Times New Roman"/>
          <w:vertAlign w:val="superscript"/>
        </w:rPr>
        <w:footnoteReference w:id="11"/>
      </w:r>
      <w:r w:rsidRPr="00FB0DFF">
        <w:rPr>
          <w:rFonts w:ascii="Times New Roman" w:eastAsia="Times New Roman" w:hAnsi="Times New Roman" w:cs="Times New Roman"/>
        </w:rPr>
        <w:t xml:space="preserve">. </w:t>
      </w:r>
    </w:p>
    <w:p w14:paraId="18764E7B" w14:textId="0694E40E" w:rsidR="00625135" w:rsidRPr="00FB0DFF" w:rsidRDefault="00625135" w:rsidP="00625135">
      <w:pPr>
        <w:spacing w:after="240"/>
        <w:jc w:val="both"/>
        <w:rPr>
          <w:rFonts w:ascii="Times New Roman" w:eastAsia="Times New Roman" w:hAnsi="Times New Roman" w:cs="Times New Roman"/>
          <w:rPrChange w:id="1671" w:author="Author">
            <w:rPr>
              <w:rFonts w:ascii="Times New Roman" w:eastAsia="Times New Roman" w:hAnsi="Times New Roman" w:cs="Times New Roman"/>
            </w:rPr>
          </w:rPrChange>
        </w:rPr>
      </w:pPr>
      <w:r w:rsidRPr="00FB0DFF">
        <w:rPr>
          <w:rFonts w:ascii="Times New Roman" w:eastAsia="Times New Roman" w:hAnsi="Times New Roman" w:cs="Times New Roman"/>
        </w:rPr>
        <w:t xml:space="preserve">If special measures for infection control have to be sustained, stakeholder engagement into the </w:t>
      </w:r>
      <w:r w:rsidR="009657B0" w:rsidRPr="00FB0DFF">
        <w:rPr>
          <w:rFonts w:ascii="Times New Roman" w:eastAsia="Times New Roman" w:hAnsi="Times New Roman" w:cs="Times New Roman"/>
          <w:rPrChange w:id="1672"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73" w:author="Author">
            <w:rPr>
              <w:rFonts w:ascii="Times New Roman" w:eastAsia="Times New Roman" w:hAnsi="Times New Roman" w:cs="Times New Roman"/>
            </w:rPr>
          </w:rPrChange>
        </w:rPr>
        <w:t>roject implementation, including consultation on its environmental and social aspects, may be challenging due to likely restrictions aimed at social/physical distancing and other national regulations. Alternative, non-conventional means of communication will have to be explored and used under such circumstances.</w:t>
      </w:r>
    </w:p>
    <w:p w14:paraId="0DAD832D" w14:textId="77777777" w:rsidR="00625135" w:rsidRPr="00FB0DFF" w:rsidRDefault="00625135" w:rsidP="00625135">
      <w:pPr>
        <w:spacing w:after="240"/>
        <w:jc w:val="both"/>
        <w:rPr>
          <w:rFonts w:ascii="Times New Roman" w:eastAsia="Times New Roman" w:hAnsi="Times New Roman" w:cs="Times New Roman"/>
          <w:rPrChange w:id="1674" w:author="Author">
            <w:rPr>
              <w:rFonts w:ascii="Times New Roman" w:eastAsia="Times New Roman" w:hAnsi="Times New Roman" w:cs="Times New Roman"/>
            </w:rPr>
          </w:rPrChange>
        </w:rPr>
      </w:pPr>
      <w:r w:rsidRPr="00FB0DFF">
        <w:rPr>
          <w:rFonts w:ascii="Times New Roman" w:eastAsia="Times New Roman" w:hAnsi="Times New Roman" w:cs="Times New Roman"/>
          <w:rPrChange w:id="1675" w:author="Author">
            <w:rPr>
              <w:rFonts w:ascii="Times New Roman" w:eastAsia="Times New Roman" w:hAnsi="Times New Roman" w:cs="Times New Roman"/>
            </w:rPr>
          </w:rPrChange>
        </w:rPr>
        <w:t xml:space="preserve">Importantly, large volumes of personal data and other sensitive information need to be handled in the connection with the management of the COVID-19 outbreak in Georgia. Process of ensuring the legitimate, appropriate, and proportionate use and processing of mentioned data featured in the national legislation on personal data and overall, regulations of data management, may experience some shortfalls, or call for additional measures to comply with respective laws, and related security and information management systems.  </w:t>
      </w:r>
    </w:p>
    <w:p w14:paraId="548E1B8E" w14:textId="7CC4667E" w:rsidR="00625135" w:rsidRPr="00FB0DFF" w:rsidRDefault="00625135" w:rsidP="007E7317">
      <w:pPr>
        <w:pStyle w:val="Heading2"/>
        <w:keepNext w:val="0"/>
        <w:keepLines w:val="0"/>
        <w:numPr>
          <w:ilvl w:val="1"/>
          <w:numId w:val="86"/>
        </w:numPr>
        <w:spacing w:after="240"/>
        <w:jc w:val="both"/>
        <w:rPr>
          <w:rFonts w:cs="Times New Roman"/>
          <w:sz w:val="22"/>
          <w:szCs w:val="22"/>
          <w:rPrChange w:id="1676" w:author="Author">
            <w:rPr>
              <w:rFonts w:cs="Times New Roman"/>
              <w:sz w:val="22"/>
              <w:szCs w:val="22"/>
            </w:rPr>
          </w:rPrChange>
        </w:rPr>
      </w:pPr>
      <w:bookmarkStart w:id="1677" w:name="_Toc50934620"/>
      <w:r w:rsidRPr="00FB0DFF">
        <w:rPr>
          <w:rFonts w:cs="Times New Roman"/>
          <w:sz w:val="22"/>
          <w:szCs w:val="22"/>
          <w:rPrChange w:id="1678" w:author="Author">
            <w:rPr>
              <w:rFonts w:cs="Times New Roman"/>
              <w:sz w:val="22"/>
              <w:szCs w:val="22"/>
            </w:rPr>
          </w:rPrChange>
        </w:rPr>
        <w:t>Overview of Environmental and Social Risks and Mitigation Measures</w:t>
      </w:r>
      <w:bookmarkEnd w:id="1677"/>
    </w:p>
    <w:p w14:paraId="6AC3F7FE" w14:textId="2F46BDF4" w:rsidR="00625135" w:rsidRPr="00FB0DFF" w:rsidRDefault="00625135" w:rsidP="00625135">
      <w:pPr>
        <w:spacing w:before="240" w:after="240"/>
        <w:jc w:val="both"/>
        <w:rPr>
          <w:rFonts w:ascii="Times New Roman" w:eastAsia="Times New Roman" w:hAnsi="Times New Roman" w:cs="Times New Roman"/>
          <w:rPrChange w:id="1679" w:author="Author">
            <w:rPr>
              <w:rFonts w:ascii="Times New Roman" w:eastAsia="Times New Roman" w:hAnsi="Times New Roman" w:cs="Times New Roman"/>
            </w:rPr>
          </w:rPrChange>
        </w:rPr>
      </w:pPr>
      <w:r w:rsidRPr="00FB0DFF">
        <w:rPr>
          <w:rFonts w:ascii="Times New Roman" w:eastAsia="Times New Roman" w:hAnsi="Times New Roman" w:cs="Times New Roman"/>
          <w:rPrChange w:id="1680" w:author="Author">
            <w:rPr>
              <w:rFonts w:ascii="Times New Roman" w:eastAsia="Times New Roman" w:hAnsi="Times New Roman" w:cs="Times New Roman"/>
            </w:rPr>
          </w:rPrChange>
        </w:rPr>
        <w:t xml:space="preserve">COVID-19 Emergency Project is designed to assist a number of healthcare facilities, not all of which have been identified by the time of </w:t>
      </w:r>
      <w:r w:rsidR="009657B0" w:rsidRPr="00FB0DFF">
        <w:rPr>
          <w:rFonts w:ascii="Times New Roman" w:eastAsia="Times New Roman" w:hAnsi="Times New Roman" w:cs="Times New Roman"/>
          <w:rPrChange w:id="168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82" w:author="Author">
            <w:rPr>
              <w:rFonts w:ascii="Times New Roman" w:eastAsia="Times New Roman" w:hAnsi="Times New Roman" w:cs="Times New Roman"/>
            </w:rPr>
          </w:rPrChange>
        </w:rPr>
        <w:t>roject preparation.</w:t>
      </w:r>
      <w:r w:rsidRPr="00FB0DFF">
        <w:rPr>
          <w:rFonts w:ascii="Times New Roman" w:eastAsiaTheme="minorEastAsia" w:hAnsi="Times New Roman" w:cs="Times New Roman"/>
          <w:rPrChange w:id="1683" w:author="Author">
            <w:rPr>
              <w:rFonts w:ascii="Times New Roman" w:eastAsiaTheme="minorEastAsia" w:hAnsi="Times New Roman" w:cs="Times New Roman"/>
            </w:rPr>
          </w:rPrChange>
        </w:rPr>
        <w:t xml:space="preserve"> </w:t>
      </w:r>
      <w:r w:rsidRPr="00FB0DFF">
        <w:rPr>
          <w:rFonts w:ascii="Times New Roman" w:eastAsia="Times New Roman" w:hAnsi="Times New Roman" w:cs="Times New Roman"/>
          <w:rPrChange w:id="1684" w:author="Author">
            <w:rPr>
              <w:rFonts w:ascii="Times New Roman" w:eastAsia="Times New Roman" w:hAnsi="Times New Roman" w:cs="Times New Roman"/>
            </w:rPr>
          </w:rPrChange>
        </w:rPr>
        <w:t xml:space="preserve">Furthermore, works to be undertaken in the selected clinics are not pre-designed; nor the sets of equipment and other goods required for individual clinics are fully known upfront. Finally, the </w:t>
      </w:r>
      <w:r w:rsidR="00F03D9B" w:rsidRPr="00FB0DFF">
        <w:rPr>
          <w:rFonts w:ascii="Times New Roman" w:eastAsia="Times New Roman" w:hAnsi="Times New Roman" w:cs="Times New Roman"/>
          <w:rPrChange w:id="1685"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86" w:author="Author">
            <w:rPr>
              <w:rFonts w:ascii="Times New Roman" w:eastAsia="Times New Roman" w:hAnsi="Times New Roman" w:cs="Times New Roman"/>
            </w:rPr>
          </w:rPrChange>
        </w:rPr>
        <w:t xml:space="preserve">roject will provide retroactive financing of certain types of activities undertaken prior to its effectiveness. All of the above calls for a clear and effective mechanism to undertake environmental and social risk screening of individual activities suggested for the </w:t>
      </w:r>
      <w:r w:rsidR="00F03D9B" w:rsidRPr="00FB0DFF">
        <w:rPr>
          <w:rFonts w:ascii="Times New Roman" w:eastAsia="Times New Roman" w:hAnsi="Times New Roman" w:cs="Times New Roman"/>
          <w:rPrChange w:id="1687"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88" w:author="Author">
            <w:rPr>
              <w:rFonts w:ascii="Times New Roman" w:eastAsia="Times New Roman" w:hAnsi="Times New Roman" w:cs="Times New Roman"/>
            </w:rPr>
          </w:rPrChange>
        </w:rPr>
        <w:t xml:space="preserve">roject support and verification of their eligibility for financing from the </w:t>
      </w:r>
      <w:r w:rsidR="00F03D9B" w:rsidRPr="00FB0DFF">
        <w:rPr>
          <w:rFonts w:ascii="Times New Roman" w:eastAsia="Times New Roman" w:hAnsi="Times New Roman" w:cs="Times New Roman"/>
          <w:rPrChange w:id="168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90" w:author="Author">
            <w:rPr>
              <w:rFonts w:ascii="Times New Roman" w:eastAsia="Times New Roman" w:hAnsi="Times New Roman" w:cs="Times New Roman"/>
            </w:rPr>
          </w:rPrChange>
        </w:rPr>
        <w:t xml:space="preserve">roject proceeds. Present ESMF details rules for screening </w:t>
      </w:r>
      <w:r w:rsidR="00021A8F" w:rsidRPr="00FB0DFF">
        <w:rPr>
          <w:rFonts w:ascii="Times New Roman" w:eastAsia="Times New Roman" w:hAnsi="Times New Roman" w:cs="Times New Roman"/>
          <w:rPrChange w:id="1691" w:author="Author">
            <w:rPr>
              <w:rFonts w:ascii="Times New Roman" w:eastAsia="Times New Roman" w:hAnsi="Times New Roman" w:cs="Times New Roman"/>
            </w:rPr>
          </w:rPrChange>
        </w:rPr>
        <w:t xml:space="preserve">of </w:t>
      </w:r>
      <w:r w:rsidRPr="00FB0DFF">
        <w:rPr>
          <w:rFonts w:ascii="Times New Roman" w:eastAsia="Times New Roman" w:hAnsi="Times New Roman" w:cs="Times New Roman"/>
          <w:rPrChange w:id="1692" w:author="Author">
            <w:rPr>
              <w:rFonts w:ascii="Times New Roman" w:eastAsia="Times New Roman" w:hAnsi="Times New Roman" w:cs="Times New Roman"/>
            </w:rPr>
          </w:rPrChange>
        </w:rPr>
        <w:t xml:space="preserve">potential environmental and social issues that may be related to the upcoming subprojects and provides a template for risk assessment and classification. No activity of higher than substantial environmental risk and/or higher than substantial social risk will be eligible for the </w:t>
      </w:r>
      <w:r w:rsidR="00F03D9B" w:rsidRPr="00FB0DFF">
        <w:rPr>
          <w:rFonts w:ascii="Times New Roman" w:eastAsia="Times New Roman" w:hAnsi="Times New Roman" w:cs="Times New Roman"/>
          <w:rPrChange w:id="1693"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694" w:author="Author">
            <w:rPr>
              <w:rFonts w:ascii="Times New Roman" w:eastAsia="Times New Roman" w:hAnsi="Times New Roman" w:cs="Times New Roman"/>
            </w:rPr>
          </w:rPrChange>
        </w:rPr>
        <w:t xml:space="preserve">roject support. In addition to filtering out ineligible subprojects, environmental and social screening will also define a need and a type of site-specific risk management documents to be prepared prior to their implementation.    </w:t>
      </w:r>
    </w:p>
    <w:p w14:paraId="56479269" w14:textId="28AC37DB" w:rsidR="00625135" w:rsidRPr="00FB0DFF" w:rsidRDefault="00625135" w:rsidP="00625135">
      <w:pPr>
        <w:spacing w:after="240"/>
        <w:jc w:val="both"/>
        <w:rPr>
          <w:rFonts w:ascii="Times New Roman" w:eastAsia="Times New Roman" w:hAnsi="Times New Roman" w:cs="Times New Roman"/>
          <w:rPrChange w:id="1695" w:author="Author">
            <w:rPr>
              <w:rFonts w:ascii="Times New Roman" w:eastAsia="Times New Roman" w:hAnsi="Times New Roman" w:cs="Times New Roman"/>
            </w:rPr>
          </w:rPrChange>
        </w:rPr>
      </w:pPr>
      <w:commentRangeStart w:id="1696"/>
      <w:commentRangeStart w:id="1697"/>
      <w:r w:rsidRPr="00FB0DFF">
        <w:rPr>
          <w:rFonts w:ascii="Times New Roman" w:eastAsia="Times New Roman" w:hAnsi="Times New Roman" w:cs="Times New Roman"/>
          <w:rPrChange w:id="1698" w:author="Author">
            <w:rPr>
              <w:rFonts w:ascii="Times New Roman" w:eastAsia="Times New Roman" w:hAnsi="Times New Roman" w:cs="Times New Roman"/>
            </w:rPr>
          </w:rPrChange>
        </w:rPr>
        <w:t xml:space="preserve">Environmental and Social risks associated with the Georgia Emergency COVID-19 Response Project are considered Substantial. </w:t>
      </w:r>
      <w:commentRangeEnd w:id="1696"/>
      <w:r w:rsidR="006C40DE" w:rsidRPr="00FB0DFF">
        <w:rPr>
          <w:rStyle w:val="CommentReference"/>
          <w:rFonts w:ascii="Times New Roman" w:eastAsia="Times New Roman" w:hAnsi="Times New Roman" w:cs="Times New Roman"/>
        </w:rPr>
        <w:commentReference w:id="1696"/>
      </w:r>
      <w:commentRangeEnd w:id="1697"/>
      <w:r w:rsidR="002465D0" w:rsidRPr="00FB0DFF">
        <w:rPr>
          <w:rStyle w:val="CommentReference"/>
          <w:rFonts w:ascii="Times New Roman" w:eastAsia="Times New Roman" w:hAnsi="Times New Roman" w:cs="Times New Roman"/>
        </w:rPr>
        <w:commentReference w:id="1697"/>
      </w:r>
      <w:r w:rsidRPr="00FB0DFF">
        <w:rPr>
          <w:rFonts w:ascii="Times New Roman" w:eastAsia="Times New Roman" w:hAnsi="Times New Roman" w:cs="Times New Roman"/>
        </w:rPr>
        <w:t xml:space="preserve">Physical works to be financed are confined to small to medium scale interior rehabilitation, refurbishment and retrofitting of the existing buildings, excluding extensions and new construction. No tangible negative environmental impacts are expected from these works; however, occupational health and safety of workers will require close attention. Greater occupational health and safety risks will be faced by medical and laboratory staff of </w:t>
      </w:r>
      <w:r w:rsidR="00F03D9B" w:rsidRPr="00FB0DFF">
        <w:rPr>
          <w:rFonts w:ascii="Times New Roman" w:eastAsia="Times New Roman" w:hAnsi="Times New Roman" w:cs="Times New Roman"/>
          <w:rPrChange w:id="169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00" w:author="Author">
            <w:rPr>
              <w:rFonts w:ascii="Times New Roman" w:eastAsia="Times New Roman" w:hAnsi="Times New Roman" w:cs="Times New Roman"/>
            </w:rPr>
          </w:rPrChange>
        </w:rPr>
        <w:t xml:space="preserve">roject beneficiary facilities handing COVID cases as well as by support staff and utility service providers involved in collection, transportation, and disposal of medical waste. General shortcomings of Georgia’s waste management infrastructure are a concern, especially in the areas outside the capital city of Tbilisi. Difficulties may arise in delivering temporary social assistance to vulnerable groups during COVID-19 constrains on mobility of people and </w:t>
      </w:r>
      <w:r w:rsidRPr="00FB0DFF">
        <w:rPr>
          <w:rFonts w:ascii="Times New Roman" w:eastAsia="Times New Roman" w:hAnsi="Times New Roman" w:cs="Times New Roman"/>
          <w:rPrChange w:id="1701" w:author="Author">
            <w:rPr>
              <w:rFonts w:ascii="Times New Roman" w:eastAsia="Times New Roman" w:hAnsi="Times New Roman" w:cs="Times New Roman"/>
            </w:rPr>
          </w:rPrChange>
        </w:rPr>
        <w:lastRenderedPageBreak/>
        <w:t xml:space="preserve">reduced capacity of public offices and these is a risk of excluding eligible beneficiaries, especially informal workers, from the temporary social assistance scheme. </w:t>
      </w:r>
    </w:p>
    <w:p w14:paraId="12C8BA5D" w14:textId="29972FD5" w:rsidR="00625135" w:rsidRPr="00FB0DFF" w:rsidRDefault="00625135" w:rsidP="00625135">
      <w:pPr>
        <w:spacing w:after="240"/>
        <w:jc w:val="both"/>
        <w:rPr>
          <w:rFonts w:ascii="Times New Roman" w:eastAsia="Times New Roman" w:hAnsi="Times New Roman" w:cs="Times New Roman"/>
          <w:rPrChange w:id="1702" w:author="Author">
            <w:rPr>
              <w:rFonts w:ascii="Times New Roman" w:eastAsia="Times New Roman" w:hAnsi="Times New Roman" w:cs="Times New Roman"/>
            </w:rPr>
          </w:rPrChange>
        </w:rPr>
      </w:pPr>
      <w:r w:rsidRPr="00FB0DFF">
        <w:rPr>
          <w:rFonts w:ascii="Times New Roman" w:eastAsia="Times New Roman" w:hAnsi="Times New Roman" w:cs="Times New Roman"/>
          <w:rPrChange w:id="1703" w:author="Author">
            <w:rPr>
              <w:rFonts w:ascii="Times New Roman" w:eastAsia="Times New Roman" w:hAnsi="Times New Roman" w:cs="Times New Roman"/>
            </w:rPr>
          </w:rPrChange>
        </w:rPr>
        <w:t xml:space="preserve">MoILHSA established a PIU comprised of public servants and external consultants, to undertake day-to-day administration of the </w:t>
      </w:r>
      <w:r w:rsidR="00F03D9B" w:rsidRPr="00FB0DFF">
        <w:rPr>
          <w:rFonts w:ascii="Times New Roman" w:eastAsia="Times New Roman" w:hAnsi="Times New Roman" w:cs="Times New Roman"/>
          <w:rPrChange w:id="1704"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05" w:author="Author">
            <w:rPr>
              <w:rFonts w:ascii="Times New Roman" w:eastAsia="Times New Roman" w:hAnsi="Times New Roman" w:cs="Times New Roman"/>
            </w:rPr>
          </w:rPrChange>
        </w:rPr>
        <w:t xml:space="preserve">roject, including risk management. ESS 1, ESS 2, ESS 3, ESS 4, and ESS 10 are relevant for the </w:t>
      </w:r>
      <w:r w:rsidR="001555C1" w:rsidRPr="00FB0DFF">
        <w:rPr>
          <w:rFonts w:ascii="Times New Roman" w:eastAsia="Times New Roman" w:hAnsi="Times New Roman" w:cs="Times New Roman"/>
          <w:rPrChange w:id="1706"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07" w:author="Author">
            <w:rPr>
              <w:rFonts w:ascii="Times New Roman" w:eastAsia="Times New Roman" w:hAnsi="Times New Roman" w:cs="Times New Roman"/>
            </w:rPr>
          </w:rPrChange>
        </w:rPr>
        <w:t>roject and will be followed to avoid, minimize or mitigate environmental and social risks. Following these ESSs, M</w:t>
      </w:r>
      <w:r w:rsidR="001555C1" w:rsidRPr="00FB0DFF">
        <w:rPr>
          <w:rFonts w:ascii="Times New Roman" w:eastAsia="Times New Roman" w:hAnsi="Times New Roman" w:cs="Times New Roman"/>
          <w:rPrChange w:id="1708" w:author="Author">
            <w:rPr>
              <w:rFonts w:ascii="Times New Roman" w:eastAsia="Times New Roman" w:hAnsi="Times New Roman" w:cs="Times New Roman"/>
            </w:rPr>
          </w:rPrChange>
        </w:rPr>
        <w:t>o</w:t>
      </w:r>
      <w:r w:rsidRPr="00FB0DFF">
        <w:rPr>
          <w:rFonts w:ascii="Times New Roman" w:eastAsia="Times New Roman" w:hAnsi="Times New Roman" w:cs="Times New Roman"/>
          <w:rPrChange w:id="1709" w:author="Author">
            <w:rPr>
              <w:rFonts w:ascii="Times New Roman" w:eastAsia="Times New Roman" w:hAnsi="Times New Roman" w:cs="Times New Roman"/>
            </w:rPr>
          </w:rPrChange>
        </w:rPr>
        <w:t>IHLSA prepared the following environmental and social management instruments:</w:t>
      </w:r>
    </w:p>
    <w:p w14:paraId="39A22AB2" w14:textId="74A4BD88" w:rsidR="00625135" w:rsidRPr="00FB0DFF" w:rsidRDefault="00625135" w:rsidP="00625135">
      <w:pPr>
        <w:spacing w:after="240"/>
        <w:jc w:val="both"/>
        <w:rPr>
          <w:rFonts w:ascii="Times New Roman" w:eastAsia="Times New Roman" w:hAnsi="Times New Roman" w:cs="Times New Roman"/>
          <w:rPrChange w:id="1710"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1711" w:author="Author">
            <w:rPr>
              <w:rFonts w:ascii="Times New Roman" w:eastAsia="Times New Roman" w:hAnsi="Times New Roman" w:cs="Times New Roman"/>
              <w:b/>
            </w:rPr>
          </w:rPrChange>
        </w:rPr>
        <w:t>ESS 1 - Assessment and Management of Environmental and Social Risks and Impacts</w:t>
      </w:r>
      <w:r w:rsidRPr="00FB0DFF">
        <w:rPr>
          <w:rFonts w:ascii="Times New Roman" w:eastAsia="Times New Roman" w:hAnsi="Times New Roman" w:cs="Times New Roman"/>
          <w:rPrChange w:id="1712" w:author="Author">
            <w:rPr>
              <w:rFonts w:ascii="Times New Roman" w:eastAsia="Times New Roman" w:hAnsi="Times New Roman" w:cs="Times New Roman"/>
            </w:rPr>
          </w:rPrChange>
        </w:rPr>
        <w:t xml:space="preserve">. The </w:t>
      </w:r>
      <w:r w:rsidR="00F03D9B" w:rsidRPr="00FB0DFF">
        <w:rPr>
          <w:rFonts w:ascii="Times New Roman" w:eastAsia="Times New Roman" w:hAnsi="Times New Roman" w:cs="Times New Roman"/>
          <w:rPrChange w:id="1713"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14" w:author="Author">
            <w:rPr>
              <w:rFonts w:ascii="Times New Roman" w:eastAsia="Times New Roman" w:hAnsi="Times New Roman" w:cs="Times New Roman"/>
            </w:rPr>
          </w:rPrChange>
        </w:rPr>
        <w:t xml:space="preserve">roject will have positive environmental and social impacts as it should improve COVID-19 surveillance, monitoring, and containment as well as provide targeted support for the more vulnerable households (such as support in access to facilities and treatment). However, significant risks exist during various stages of the </w:t>
      </w:r>
      <w:r w:rsidR="00F03D9B" w:rsidRPr="00FB0DFF">
        <w:rPr>
          <w:rFonts w:ascii="Times New Roman" w:eastAsia="Times New Roman" w:hAnsi="Times New Roman" w:cs="Times New Roman"/>
          <w:rPrChange w:id="1715"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16" w:author="Author">
            <w:rPr>
              <w:rFonts w:ascii="Times New Roman" w:eastAsia="Times New Roman" w:hAnsi="Times New Roman" w:cs="Times New Roman"/>
            </w:rPr>
          </w:rPrChange>
        </w:rPr>
        <w:t xml:space="preserve">roject cycle. To manage these risks, the MoILHSA prepared the following environmental and social management tools: </w:t>
      </w:r>
    </w:p>
    <w:p w14:paraId="1D4CCF40" w14:textId="53D4D9ED" w:rsidR="00625135" w:rsidRPr="00FB0DFF" w:rsidRDefault="00625135" w:rsidP="00625135">
      <w:pPr>
        <w:numPr>
          <w:ilvl w:val="1"/>
          <w:numId w:val="15"/>
        </w:numPr>
        <w:spacing w:after="240"/>
        <w:ind w:left="180"/>
        <w:jc w:val="both"/>
        <w:rPr>
          <w:rFonts w:ascii="Times New Roman" w:eastAsia="Times New Roman" w:hAnsi="Times New Roman" w:cs="Times New Roman"/>
        </w:rPr>
      </w:pPr>
      <w:r w:rsidRPr="00FB0DFF">
        <w:rPr>
          <w:rFonts w:ascii="Times New Roman" w:eastAsia="Times New Roman" w:hAnsi="Times New Roman" w:cs="Times New Roman"/>
          <w:rPrChange w:id="1717" w:author="Author">
            <w:rPr>
              <w:rFonts w:ascii="Times New Roman" w:eastAsia="Times New Roman" w:hAnsi="Times New Roman" w:cs="Times New Roman"/>
            </w:rPr>
          </w:rPrChange>
        </w:rPr>
        <w:t xml:space="preserve">This </w:t>
      </w:r>
      <w:r w:rsidRPr="00FB0DFF">
        <w:rPr>
          <w:rFonts w:ascii="Times New Roman" w:eastAsia="Times New Roman" w:hAnsi="Times New Roman" w:cs="Times New Roman"/>
          <w:b/>
          <w:i/>
          <w:rPrChange w:id="1718" w:author="Author">
            <w:rPr>
              <w:rFonts w:ascii="Times New Roman" w:eastAsia="Times New Roman" w:hAnsi="Times New Roman" w:cs="Times New Roman"/>
              <w:b/>
              <w:i/>
            </w:rPr>
          </w:rPrChange>
        </w:rPr>
        <w:t>Environmental and Social Management Framework</w:t>
      </w:r>
      <w:r w:rsidRPr="00FB0DFF">
        <w:rPr>
          <w:rFonts w:ascii="Times New Roman" w:eastAsia="Times New Roman" w:hAnsi="Times New Roman" w:cs="Times New Roman"/>
          <w:rPrChange w:id="1719" w:author="Author">
            <w:rPr>
              <w:rFonts w:ascii="Times New Roman" w:eastAsia="Times New Roman" w:hAnsi="Times New Roman" w:cs="Times New Roman"/>
            </w:rPr>
          </w:rPrChange>
        </w:rPr>
        <w:t xml:space="preserve">, which includes templates for developing site-specific </w:t>
      </w:r>
      <w:r w:rsidRPr="00FB0DFF">
        <w:rPr>
          <w:rFonts w:ascii="Times New Roman" w:eastAsia="Times New Roman" w:hAnsi="Times New Roman" w:cs="Times New Roman"/>
          <w:color w:val="000000" w:themeColor="text1"/>
          <w:rPrChange w:id="1720" w:author="Author">
            <w:rPr>
              <w:rFonts w:ascii="Times New Roman" w:eastAsia="Times New Roman" w:hAnsi="Times New Roman" w:cs="Times New Roman"/>
              <w:color w:val="000000" w:themeColor="text1"/>
            </w:rPr>
          </w:rPrChange>
        </w:rPr>
        <w:t xml:space="preserve">ESMPs (Annex III) and ICWMPs (Annex IV), so that the clinics, laboratories, and quarantine facilities to be supported by the </w:t>
      </w:r>
      <w:r w:rsidR="00F03D9B" w:rsidRPr="00FB0DFF">
        <w:rPr>
          <w:rFonts w:ascii="Times New Roman" w:eastAsia="Times New Roman" w:hAnsi="Times New Roman" w:cs="Times New Roman"/>
          <w:color w:val="000000" w:themeColor="text1"/>
          <w:rPrChange w:id="1721" w:author="Author">
            <w:rPr>
              <w:rFonts w:ascii="Times New Roman" w:eastAsia="Times New Roman" w:hAnsi="Times New Roman" w:cs="Times New Roman"/>
              <w:color w:val="000000" w:themeColor="text1"/>
            </w:rPr>
          </w:rPrChange>
        </w:rPr>
        <w:t>P</w:t>
      </w:r>
      <w:r w:rsidRPr="00FB0DFF">
        <w:rPr>
          <w:rFonts w:ascii="Times New Roman" w:eastAsia="Times New Roman" w:hAnsi="Times New Roman" w:cs="Times New Roman"/>
          <w:color w:val="000000" w:themeColor="text1"/>
          <w:rPrChange w:id="1722" w:author="Author">
            <w:rPr>
              <w:rFonts w:ascii="Times New Roman" w:eastAsia="Times New Roman" w:hAnsi="Times New Roman" w:cs="Times New Roman"/>
              <w:color w:val="000000" w:themeColor="text1"/>
            </w:rPr>
          </w:rPrChange>
        </w:rPr>
        <w:t xml:space="preserve">roject apply international best practices </w:t>
      </w:r>
      <w:r w:rsidRPr="00FB0DFF">
        <w:rPr>
          <w:rFonts w:ascii="Times New Roman" w:eastAsia="Times New Roman" w:hAnsi="Times New Roman" w:cs="Times New Roman"/>
          <w:rPrChange w:id="1723" w:author="Author">
            <w:rPr>
              <w:rFonts w:ascii="Times New Roman" w:eastAsia="Times New Roman" w:hAnsi="Times New Roman" w:cs="Times New Roman"/>
            </w:rPr>
          </w:rPrChange>
        </w:rPr>
        <w:t>in COVID-19 prevention, diagnostic and treatment. The document was reviewed and accepted by the World Bank, disclosed both in country</w:t>
      </w:r>
      <w:r w:rsidRPr="00FB0DFF">
        <w:rPr>
          <w:rFonts w:ascii="Times New Roman" w:eastAsia="Times New Roman" w:hAnsi="Times New Roman" w:cs="Times New Roman"/>
          <w:vertAlign w:val="superscript"/>
        </w:rPr>
        <w:footnoteReference w:id="12"/>
      </w:r>
      <w:r w:rsidRPr="00FB0DFF">
        <w:rPr>
          <w:rFonts w:ascii="Times New Roman" w:eastAsia="Times New Roman" w:hAnsi="Times New Roman" w:cs="Times New Roman"/>
        </w:rPr>
        <w:t xml:space="preserve"> and through the World Bank’s external webpage</w:t>
      </w:r>
      <w:r w:rsidRPr="00FB0DFF">
        <w:rPr>
          <w:rFonts w:ascii="Times New Roman" w:eastAsia="Times New Roman" w:hAnsi="Times New Roman" w:cs="Times New Roman"/>
          <w:vertAlign w:val="superscript"/>
        </w:rPr>
        <w:footnoteReference w:id="13"/>
      </w:r>
      <w:r w:rsidR="00430999" w:rsidRPr="00FB0DFF">
        <w:rPr>
          <w:rFonts w:ascii="Times New Roman" w:eastAsia="Times New Roman" w:hAnsi="Times New Roman" w:cs="Times New Roman"/>
        </w:rPr>
        <w:t>.</w:t>
      </w:r>
      <w:r w:rsidRPr="00FB0DFF">
        <w:rPr>
          <w:rFonts w:ascii="Times New Roman" w:eastAsia="Times New Roman" w:hAnsi="Times New Roman" w:cs="Times New Roman"/>
        </w:rPr>
        <w:t xml:space="preserve">  </w:t>
      </w:r>
    </w:p>
    <w:p w14:paraId="26B782E6" w14:textId="77777777" w:rsidR="00625135" w:rsidRPr="00FB0DFF" w:rsidRDefault="00625135" w:rsidP="00625135">
      <w:pPr>
        <w:numPr>
          <w:ilvl w:val="1"/>
          <w:numId w:val="15"/>
        </w:numPr>
        <w:spacing w:after="240"/>
        <w:ind w:left="180"/>
        <w:jc w:val="both"/>
        <w:rPr>
          <w:rFonts w:ascii="Times New Roman" w:eastAsia="Times New Roman" w:hAnsi="Times New Roman" w:cs="Times New Roman"/>
          <w:rPrChange w:id="1724" w:author="Author">
            <w:rPr>
              <w:rFonts w:ascii="Times New Roman" w:eastAsia="Times New Roman" w:hAnsi="Times New Roman" w:cs="Times New Roman"/>
            </w:rPr>
          </w:rPrChange>
        </w:rPr>
      </w:pPr>
      <w:r w:rsidRPr="00FB0DFF">
        <w:rPr>
          <w:rFonts w:ascii="Times New Roman" w:eastAsia="Times New Roman" w:hAnsi="Times New Roman" w:cs="Times New Roman"/>
          <w:b/>
          <w:i/>
        </w:rPr>
        <w:t>Labor Management Procedure</w:t>
      </w:r>
      <w:r w:rsidRPr="00FB0DFF">
        <w:rPr>
          <w:rFonts w:ascii="Times New Roman" w:eastAsia="Times New Roman" w:hAnsi="Times New Roman" w:cs="Times New Roman"/>
          <w:rPrChange w:id="1725" w:author="Author">
            <w:rPr>
              <w:rFonts w:ascii="Times New Roman" w:eastAsia="Times New Roman" w:hAnsi="Times New Roman" w:cs="Times New Roman"/>
            </w:rPr>
          </w:rPrChange>
        </w:rPr>
        <w:t xml:space="preserve"> is a part of the present ESMF. It is developed to (i) respond to the specific health and safety issues posed by COVID-19; and (ii) protect workers’ rights as set out in ESS2. </w:t>
      </w:r>
    </w:p>
    <w:p w14:paraId="69257151" w14:textId="5B48D309" w:rsidR="00625135" w:rsidRPr="00FB0DFF" w:rsidRDefault="00625135" w:rsidP="00625135">
      <w:pPr>
        <w:numPr>
          <w:ilvl w:val="1"/>
          <w:numId w:val="15"/>
        </w:numPr>
        <w:spacing w:after="240"/>
        <w:ind w:left="180"/>
        <w:jc w:val="both"/>
        <w:rPr>
          <w:rFonts w:ascii="Times New Roman" w:eastAsia="Times New Roman" w:hAnsi="Times New Roman" w:cs="Times New Roman"/>
        </w:rPr>
      </w:pPr>
      <w:r w:rsidRPr="00FB0DFF">
        <w:rPr>
          <w:rFonts w:ascii="Times New Roman" w:eastAsia="Times New Roman" w:hAnsi="Times New Roman" w:cs="Times New Roman"/>
          <w:b/>
          <w:i/>
          <w:rPrChange w:id="1726" w:author="Author">
            <w:rPr>
              <w:rFonts w:ascii="Times New Roman" w:eastAsia="Times New Roman" w:hAnsi="Times New Roman" w:cs="Times New Roman"/>
              <w:b/>
              <w:i/>
            </w:rPr>
          </w:rPrChange>
        </w:rPr>
        <w:t>Stakeholder Engagement Plan</w:t>
      </w:r>
      <w:r w:rsidRPr="00FB0DFF">
        <w:rPr>
          <w:rFonts w:ascii="Times New Roman" w:eastAsia="Times New Roman" w:hAnsi="Times New Roman" w:cs="Times New Roman"/>
          <w:rPrChange w:id="1727" w:author="Author">
            <w:rPr>
              <w:rFonts w:ascii="Times New Roman" w:eastAsia="Times New Roman" w:hAnsi="Times New Roman" w:cs="Times New Roman"/>
            </w:rPr>
          </w:rPrChange>
        </w:rPr>
        <w:t xml:space="preserve"> identifies and analyses key stakeholders and describes the process and modalities for sharing information on the </w:t>
      </w:r>
      <w:r w:rsidR="00F03D9B" w:rsidRPr="00FB0DFF">
        <w:rPr>
          <w:rFonts w:ascii="Times New Roman" w:eastAsia="Times New Roman" w:hAnsi="Times New Roman" w:cs="Times New Roman"/>
          <w:rPrChange w:id="172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29" w:author="Author">
            <w:rPr>
              <w:rFonts w:ascii="Times New Roman" w:eastAsia="Times New Roman" w:hAnsi="Times New Roman" w:cs="Times New Roman"/>
            </w:rPr>
          </w:rPrChange>
        </w:rPr>
        <w:t xml:space="preserve">roject activities, incorporating stakeholder feedback into the Project and reporting and disclosure of </w:t>
      </w:r>
      <w:r w:rsidR="00F03D9B" w:rsidRPr="00FB0DFF">
        <w:rPr>
          <w:rFonts w:ascii="Times New Roman" w:eastAsia="Times New Roman" w:hAnsi="Times New Roman" w:cs="Times New Roman"/>
          <w:rPrChange w:id="173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31" w:author="Author">
            <w:rPr>
              <w:rFonts w:ascii="Times New Roman" w:eastAsia="Times New Roman" w:hAnsi="Times New Roman" w:cs="Times New Roman"/>
            </w:rPr>
          </w:rPrChange>
        </w:rPr>
        <w:t xml:space="preserve">roject documents. It was prepared, taking into account the particular challenges of the national and global efforts and to combat the evolving COVID-19 situation. SEP is intended not only to help with the implementation of the community mobilization and behavioral change objectives of the </w:t>
      </w:r>
      <w:r w:rsidR="00F03D9B" w:rsidRPr="00FB0DFF">
        <w:rPr>
          <w:rFonts w:ascii="Times New Roman" w:eastAsia="Times New Roman" w:hAnsi="Times New Roman" w:cs="Times New Roman"/>
          <w:rPrChange w:id="1732"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33" w:author="Author">
            <w:rPr>
              <w:rFonts w:ascii="Times New Roman" w:eastAsia="Times New Roman" w:hAnsi="Times New Roman" w:cs="Times New Roman"/>
            </w:rPr>
          </w:rPrChange>
        </w:rPr>
        <w:t>roject, but also for suppressing false COVID-19-related information and ensuring equitable access to services</w:t>
      </w:r>
      <w:r w:rsidR="003D28D7" w:rsidRPr="00FB0DFF">
        <w:rPr>
          <w:rFonts w:ascii="Times New Roman" w:eastAsia="Times New Roman" w:hAnsi="Times New Roman" w:cs="Times New Roman"/>
          <w:rPrChange w:id="1734" w:author="Author">
            <w:rPr>
              <w:rFonts w:ascii="Times New Roman" w:eastAsia="Times New Roman" w:hAnsi="Times New Roman" w:cs="Times New Roman"/>
            </w:rPr>
          </w:rPrChange>
        </w:rPr>
        <w:t xml:space="preserve"> </w:t>
      </w:r>
      <w:ins w:id="1735" w:author="Author">
        <w:r w:rsidR="003D28D7" w:rsidRPr="00FB0DFF">
          <w:rPr>
            <w:rFonts w:ascii="Times New Roman" w:eastAsia="Times New Roman" w:hAnsi="Times New Roman" w:cs="Times New Roman"/>
            <w:rPrChange w:id="1736" w:author="Author">
              <w:rPr>
                <w:rFonts w:ascii="Times New Roman" w:eastAsia="Times New Roman" w:hAnsi="Times New Roman" w:cs="Times New Roman"/>
              </w:rPr>
            </w:rPrChange>
          </w:rPr>
          <w:t>and vaccines</w:t>
        </w:r>
      </w:ins>
      <w:r w:rsidRPr="00FB0DFF">
        <w:rPr>
          <w:rFonts w:ascii="Times New Roman" w:eastAsia="Times New Roman" w:hAnsi="Times New Roman" w:cs="Times New Roman"/>
          <w:rPrChange w:id="1737" w:author="Author">
            <w:rPr>
              <w:rFonts w:ascii="Times New Roman" w:eastAsia="Times New Roman" w:hAnsi="Times New Roman" w:cs="Times New Roman"/>
            </w:rPr>
          </w:rPrChange>
        </w:rPr>
        <w:t>. Consultations have been restricted, due to the virus, with a focus on social distancing, emails, phone calls, video calls, etc. The document was reviewed and accepted by the World Bank, disclosed both in country</w:t>
      </w:r>
      <w:r w:rsidRPr="00FB0DFF">
        <w:rPr>
          <w:rFonts w:ascii="Times New Roman" w:eastAsia="Times New Roman" w:hAnsi="Times New Roman" w:cs="Times New Roman"/>
          <w:vertAlign w:val="superscript"/>
        </w:rPr>
        <w:footnoteReference w:id="14"/>
      </w:r>
      <w:r w:rsidRPr="00FB0DFF">
        <w:rPr>
          <w:rFonts w:ascii="Times New Roman" w:eastAsia="Times New Roman" w:hAnsi="Times New Roman" w:cs="Times New Roman"/>
        </w:rPr>
        <w:t xml:space="preserve"> and through the World Bank’s external web page</w:t>
      </w:r>
      <w:r w:rsidRPr="00FB0DFF">
        <w:rPr>
          <w:rFonts w:ascii="Times New Roman" w:eastAsia="Times New Roman" w:hAnsi="Times New Roman" w:cs="Times New Roman"/>
          <w:vertAlign w:val="superscript"/>
        </w:rPr>
        <w:footnoteReference w:id="15"/>
      </w:r>
      <w:r w:rsidRPr="00FB0DFF">
        <w:rPr>
          <w:rFonts w:ascii="Times New Roman" w:eastAsia="Times New Roman" w:hAnsi="Times New Roman" w:cs="Times New Roman"/>
        </w:rPr>
        <w:t xml:space="preserve">. If constantly evolving COID-19 pandemic situation continues to require restrictions on traditional forms of stakeholder engagement, then the meaningful consultations and engagement will be carried out as the World Bank Technical Note on Stakeholder Engagement during COVID-19. </w:t>
      </w:r>
    </w:p>
    <w:p w14:paraId="5C79205E" w14:textId="5F4A420C" w:rsidR="00625135" w:rsidRPr="00FB0DFF" w:rsidRDefault="00625135" w:rsidP="00625135">
      <w:pPr>
        <w:keepNext/>
        <w:widowControl w:val="0"/>
        <w:spacing w:after="240"/>
        <w:jc w:val="both"/>
        <w:rPr>
          <w:rFonts w:ascii="Times New Roman" w:eastAsia="Times New Roman" w:hAnsi="Times New Roman" w:cs="Times New Roman"/>
          <w:rPrChange w:id="1738"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1739" w:author="Author">
            <w:rPr>
              <w:rFonts w:ascii="Times New Roman" w:eastAsia="Times New Roman" w:hAnsi="Times New Roman" w:cs="Times New Roman"/>
              <w:b/>
            </w:rPr>
          </w:rPrChange>
        </w:rPr>
        <w:t>ESS 2 – Labor and Working Conditions</w:t>
      </w:r>
      <w:r w:rsidRPr="00FB0DFF">
        <w:rPr>
          <w:rFonts w:ascii="Times New Roman" w:eastAsia="Times New Roman" w:hAnsi="Times New Roman" w:cs="Times New Roman"/>
          <w:rPrChange w:id="1740" w:author="Author">
            <w:rPr>
              <w:rFonts w:ascii="Times New Roman" w:eastAsia="Times New Roman" w:hAnsi="Times New Roman" w:cs="Times New Roman"/>
            </w:rPr>
          </w:rPrChange>
        </w:rPr>
        <w:t xml:space="preserve">. The </w:t>
      </w:r>
      <w:r w:rsidR="00F03D9B" w:rsidRPr="00FB0DFF">
        <w:rPr>
          <w:rFonts w:ascii="Times New Roman" w:eastAsia="Times New Roman" w:hAnsi="Times New Roman" w:cs="Times New Roman"/>
          <w:rPrChange w:id="174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42" w:author="Author">
            <w:rPr>
              <w:rFonts w:ascii="Times New Roman" w:eastAsia="Times New Roman" w:hAnsi="Times New Roman" w:cs="Times New Roman"/>
            </w:rPr>
          </w:rPrChange>
        </w:rPr>
        <w:t xml:space="preserve">roject will be carried out in accordance with the applicable requirements of ESS 2, in a manner acceptable to the World Bank, including, inter alia, implementing adequate occupational health and safety measures (including emergency preparedness and response measures), setting out grievance arrangements for </w:t>
      </w:r>
      <w:r w:rsidR="00F03D9B" w:rsidRPr="00FB0DFF">
        <w:rPr>
          <w:rFonts w:ascii="Times New Roman" w:eastAsia="Times New Roman" w:hAnsi="Times New Roman" w:cs="Times New Roman"/>
          <w:rPrChange w:id="1743"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44" w:author="Author">
            <w:rPr>
              <w:rFonts w:ascii="Times New Roman" w:eastAsia="Times New Roman" w:hAnsi="Times New Roman" w:cs="Times New Roman"/>
            </w:rPr>
          </w:rPrChange>
        </w:rPr>
        <w:t xml:space="preserve">roject workers, and incorporating labor requirements </w:t>
      </w:r>
      <w:r w:rsidRPr="00FB0DFF">
        <w:rPr>
          <w:rFonts w:ascii="Times New Roman" w:eastAsia="Times New Roman" w:hAnsi="Times New Roman" w:cs="Times New Roman"/>
          <w:rPrChange w:id="1745" w:author="Author">
            <w:rPr>
              <w:rFonts w:ascii="Times New Roman" w:eastAsia="Times New Roman" w:hAnsi="Times New Roman" w:cs="Times New Roman"/>
            </w:rPr>
          </w:rPrChange>
        </w:rPr>
        <w:lastRenderedPageBreak/>
        <w:t xml:space="preserve">into the ESHS specifications of the procurement documents and contracts with works providers and technical supervision companies. </w:t>
      </w:r>
    </w:p>
    <w:p w14:paraId="2DDB9E3A" w14:textId="03ED304C" w:rsidR="00625135" w:rsidRPr="00FB0DFF" w:rsidRDefault="00625135" w:rsidP="00625135">
      <w:pPr>
        <w:keepNext/>
        <w:widowControl w:val="0"/>
        <w:spacing w:after="240"/>
        <w:jc w:val="both"/>
        <w:rPr>
          <w:rFonts w:ascii="Times New Roman" w:eastAsia="Times New Roman" w:hAnsi="Times New Roman" w:cs="Times New Roman"/>
          <w:rPrChange w:id="1746" w:author="Author">
            <w:rPr>
              <w:rFonts w:ascii="Times New Roman" w:eastAsia="Times New Roman" w:hAnsi="Times New Roman" w:cs="Times New Roman"/>
            </w:rPr>
          </w:rPrChange>
        </w:rPr>
      </w:pPr>
      <w:r w:rsidRPr="00FB0DFF">
        <w:rPr>
          <w:rFonts w:ascii="Times New Roman" w:eastAsia="Times New Roman" w:hAnsi="Times New Roman" w:cs="Times New Roman"/>
          <w:rPrChange w:id="1747" w:author="Author">
            <w:rPr>
              <w:rFonts w:ascii="Times New Roman" w:eastAsia="Times New Roman" w:hAnsi="Times New Roman" w:cs="Times New Roman"/>
            </w:rPr>
          </w:rPrChange>
        </w:rPr>
        <w:t xml:space="preserve">The </w:t>
      </w:r>
      <w:r w:rsidR="001555C1" w:rsidRPr="00FB0DFF">
        <w:rPr>
          <w:rFonts w:ascii="Times New Roman" w:eastAsia="Times New Roman" w:hAnsi="Times New Roman" w:cs="Times New Roman"/>
          <w:rPrChange w:id="174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49" w:author="Author">
            <w:rPr>
              <w:rFonts w:ascii="Times New Roman" w:eastAsia="Times New Roman" w:hAnsi="Times New Roman" w:cs="Times New Roman"/>
            </w:rPr>
          </w:rPrChange>
        </w:rPr>
        <w:t xml:space="preserve">roject workers are expected to include direct workers and contracted workers. Direct workers shall be external consultants hired by the PIU. The civil servants will be employees of MoILHSA and other of state agencies involved in the </w:t>
      </w:r>
      <w:r w:rsidR="00F03D9B" w:rsidRPr="00FB0DFF">
        <w:rPr>
          <w:rFonts w:ascii="Times New Roman" w:eastAsia="Times New Roman" w:hAnsi="Times New Roman" w:cs="Times New Roman"/>
          <w:rPrChange w:id="175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51" w:author="Author">
            <w:rPr>
              <w:rFonts w:ascii="Times New Roman" w:eastAsia="Times New Roman" w:hAnsi="Times New Roman" w:cs="Times New Roman"/>
            </w:rPr>
          </w:rPrChange>
        </w:rPr>
        <w:t xml:space="preserve">roject implementation. Civil servants assigned to work on </w:t>
      </w:r>
      <w:r w:rsidR="00F03D9B" w:rsidRPr="00FB0DFF">
        <w:rPr>
          <w:rFonts w:ascii="Times New Roman" w:eastAsia="Times New Roman" w:hAnsi="Times New Roman" w:cs="Times New Roman"/>
          <w:rPrChange w:id="1752"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53" w:author="Author">
            <w:rPr>
              <w:rFonts w:ascii="Times New Roman" w:eastAsia="Times New Roman" w:hAnsi="Times New Roman" w:cs="Times New Roman"/>
            </w:rPr>
          </w:rPrChange>
        </w:rPr>
        <w:t xml:space="preserve">roject related activities, regardless of whether they work full time or part time, will continue to work under terms and conditions of their existing contracts or appointments in the public sector. ESS2 provisions on occupational health and safety, and prohibition of child and forced labor shall apply to civil servants engaged in the </w:t>
      </w:r>
      <w:r w:rsidR="00F03D9B" w:rsidRPr="00FB0DFF">
        <w:rPr>
          <w:rFonts w:ascii="Times New Roman" w:eastAsia="Times New Roman" w:hAnsi="Times New Roman" w:cs="Times New Roman"/>
          <w:rPrChange w:id="1754"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55" w:author="Author">
            <w:rPr>
              <w:rFonts w:ascii="Times New Roman" w:eastAsia="Times New Roman" w:hAnsi="Times New Roman" w:cs="Times New Roman"/>
            </w:rPr>
          </w:rPrChange>
        </w:rPr>
        <w:t xml:space="preserve">roject. Consultants will be employed based on mutually agreed contracts between them and the PIU. Contracted workers will be: (i) </w:t>
      </w:r>
      <w:r w:rsidR="001555C1" w:rsidRPr="00FB0DFF">
        <w:rPr>
          <w:rFonts w:ascii="Times New Roman" w:eastAsia="Times New Roman" w:hAnsi="Times New Roman" w:cs="Times New Roman"/>
          <w:rPrChange w:id="1756" w:author="Author">
            <w:rPr>
              <w:rFonts w:ascii="Times New Roman" w:eastAsia="Times New Roman" w:hAnsi="Times New Roman" w:cs="Times New Roman"/>
            </w:rPr>
          </w:rPrChange>
        </w:rPr>
        <w:t>m</w:t>
      </w:r>
      <w:r w:rsidRPr="00FB0DFF">
        <w:rPr>
          <w:rFonts w:ascii="Times New Roman" w:eastAsia="Times New Roman" w:hAnsi="Times New Roman" w:cs="Times New Roman"/>
          <w:rPrChange w:id="1757" w:author="Author">
            <w:rPr>
              <w:rFonts w:ascii="Times New Roman" w:eastAsia="Times New Roman" w:hAnsi="Times New Roman" w:cs="Times New Roman"/>
            </w:rPr>
          </w:rPrChange>
        </w:rPr>
        <w:t>edical workers in health care facilities (HCF) and laboratories (i.e. doctors, nurses, laboratory workers, clinical trainees)</w:t>
      </w:r>
      <w:ins w:id="1758" w:author="Author">
        <w:r w:rsidR="008D4C01" w:rsidRPr="00FB0DFF">
          <w:rPr>
            <w:rFonts w:ascii="Times New Roman" w:eastAsia="Times New Roman" w:hAnsi="Times New Roman" w:cs="Times New Roman"/>
            <w:rPrChange w:id="1759" w:author="Author">
              <w:rPr>
                <w:rFonts w:ascii="Times New Roman" w:eastAsia="Times New Roman" w:hAnsi="Times New Roman" w:cs="Times New Roman"/>
              </w:rPr>
            </w:rPrChange>
          </w:rPr>
          <w:t xml:space="preserve"> and vaccination points</w:t>
        </w:r>
        <w:r w:rsidR="006F08A7" w:rsidRPr="00FB0DFF">
          <w:rPr>
            <w:rFonts w:ascii="Times New Roman" w:eastAsia="Times New Roman" w:hAnsi="Times New Roman" w:cs="Times New Roman"/>
            <w:rPrChange w:id="1760" w:author="Author">
              <w:rPr>
                <w:rFonts w:ascii="Times New Roman" w:eastAsia="Times New Roman" w:hAnsi="Times New Roman" w:cs="Times New Roman"/>
              </w:rPr>
            </w:rPrChange>
          </w:rPr>
          <w:t xml:space="preserve"> of dispensing</w:t>
        </w:r>
      </w:ins>
      <w:r w:rsidRPr="00FB0DFF">
        <w:rPr>
          <w:rFonts w:ascii="Times New Roman" w:eastAsia="Times New Roman" w:hAnsi="Times New Roman" w:cs="Times New Roman"/>
          <w:rPrChange w:id="1761" w:author="Author">
            <w:rPr>
              <w:rFonts w:ascii="Times New Roman" w:eastAsia="Times New Roman" w:hAnsi="Times New Roman" w:cs="Times New Roman"/>
            </w:rPr>
          </w:rPrChange>
        </w:rPr>
        <w:t xml:space="preserve">; (ii) </w:t>
      </w:r>
      <w:r w:rsidR="001555C1" w:rsidRPr="00FB0DFF">
        <w:rPr>
          <w:rFonts w:ascii="Times New Roman" w:eastAsia="Times New Roman" w:hAnsi="Times New Roman" w:cs="Times New Roman"/>
          <w:rPrChange w:id="1762" w:author="Author">
            <w:rPr>
              <w:rFonts w:ascii="Times New Roman" w:eastAsia="Times New Roman" w:hAnsi="Times New Roman" w:cs="Times New Roman"/>
            </w:rPr>
          </w:rPrChange>
        </w:rPr>
        <w:t>n</w:t>
      </w:r>
      <w:r w:rsidRPr="00FB0DFF">
        <w:rPr>
          <w:rFonts w:ascii="Times New Roman" w:eastAsia="Times New Roman" w:hAnsi="Times New Roman" w:cs="Times New Roman"/>
          <w:rPrChange w:id="1763" w:author="Author">
            <w:rPr>
              <w:rFonts w:ascii="Times New Roman" w:eastAsia="Times New Roman" w:hAnsi="Times New Roman" w:cs="Times New Roman"/>
            </w:rPr>
          </w:rPrChange>
        </w:rPr>
        <w:t xml:space="preserve">on-medical workers in health care facilities (e.g. facility and maintenance staff engaged in food preparation, delivery, technical maintenance, waste management); and (iii) </w:t>
      </w:r>
      <w:r w:rsidR="001555C1" w:rsidRPr="00FB0DFF">
        <w:rPr>
          <w:rFonts w:ascii="Times New Roman" w:eastAsia="Times New Roman" w:hAnsi="Times New Roman" w:cs="Times New Roman"/>
          <w:rPrChange w:id="1764" w:author="Author">
            <w:rPr>
              <w:rFonts w:ascii="Times New Roman" w:eastAsia="Times New Roman" w:hAnsi="Times New Roman" w:cs="Times New Roman"/>
            </w:rPr>
          </w:rPrChange>
        </w:rPr>
        <w:t>w</w:t>
      </w:r>
      <w:r w:rsidRPr="00FB0DFF">
        <w:rPr>
          <w:rFonts w:ascii="Times New Roman" w:eastAsia="Times New Roman" w:hAnsi="Times New Roman" w:cs="Times New Roman"/>
          <w:rPrChange w:id="1765" w:author="Author">
            <w:rPr>
              <w:rFonts w:ascii="Times New Roman" w:eastAsia="Times New Roman" w:hAnsi="Times New Roman" w:cs="Times New Roman"/>
            </w:rPr>
          </w:rPrChange>
        </w:rPr>
        <w:t>orkers engaged by firms (contractors) to carry out small interiors repairs and installation works within HCF.</w:t>
      </w:r>
    </w:p>
    <w:p w14:paraId="5D51D602" w14:textId="7D05A4DE" w:rsidR="00625135" w:rsidRPr="00FB0DFF" w:rsidRDefault="00625135" w:rsidP="00625135">
      <w:pPr>
        <w:keepNext/>
        <w:widowControl w:val="0"/>
        <w:spacing w:after="240"/>
        <w:jc w:val="both"/>
        <w:rPr>
          <w:rFonts w:ascii="Times New Roman" w:eastAsia="Times New Roman" w:hAnsi="Times New Roman" w:cs="Times New Roman"/>
          <w:rPrChange w:id="1766" w:author="Author">
            <w:rPr>
              <w:rFonts w:ascii="Times New Roman" w:eastAsia="Times New Roman" w:hAnsi="Times New Roman" w:cs="Times New Roman"/>
            </w:rPr>
          </w:rPrChange>
        </w:rPr>
      </w:pPr>
      <w:r w:rsidRPr="00FB0DFF">
        <w:rPr>
          <w:rFonts w:ascii="Times New Roman" w:eastAsia="Times New Roman" w:hAnsi="Times New Roman" w:cs="Times New Roman"/>
          <w:rPrChange w:id="1767" w:author="Author">
            <w:rPr>
              <w:rFonts w:ascii="Times New Roman" w:eastAsia="Times New Roman" w:hAnsi="Times New Roman" w:cs="Times New Roman"/>
            </w:rPr>
          </w:rPrChange>
        </w:rPr>
        <w:t xml:space="preserve">All </w:t>
      </w:r>
      <w:r w:rsidR="001555C1" w:rsidRPr="00FB0DFF">
        <w:rPr>
          <w:rFonts w:ascii="Times New Roman" w:eastAsia="Times New Roman" w:hAnsi="Times New Roman" w:cs="Times New Roman"/>
          <w:rPrChange w:id="176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69" w:author="Author">
            <w:rPr>
              <w:rFonts w:ascii="Times New Roman" w:eastAsia="Times New Roman" w:hAnsi="Times New Roman" w:cs="Times New Roman"/>
            </w:rPr>
          </w:rPrChange>
        </w:rPr>
        <w:t xml:space="preserve">roject workers must have formal contracts with their employer. In line with ESS 2 and the national legislation, the use of forced labor for the </w:t>
      </w:r>
      <w:r w:rsidR="00F03D9B" w:rsidRPr="00FB0DFF">
        <w:rPr>
          <w:rFonts w:ascii="Times New Roman" w:eastAsia="Times New Roman" w:hAnsi="Times New Roman" w:cs="Times New Roman"/>
          <w:rPrChange w:id="177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71" w:author="Author">
            <w:rPr>
              <w:rFonts w:ascii="Times New Roman" w:eastAsia="Times New Roman" w:hAnsi="Times New Roman" w:cs="Times New Roman"/>
            </w:rPr>
          </w:rPrChange>
        </w:rPr>
        <w:t>roject purposes is prohibited at both - construction and operation phases. Project workers will not work in contaminated areas and will be safeguarded with protective measures as appropriate.</w:t>
      </w:r>
    </w:p>
    <w:p w14:paraId="278BFABF" w14:textId="64B3E511" w:rsidR="00625135" w:rsidRPr="00FB0DFF" w:rsidRDefault="00625135" w:rsidP="00625135">
      <w:pPr>
        <w:keepNext/>
        <w:widowControl w:val="0"/>
        <w:spacing w:after="240"/>
        <w:jc w:val="both"/>
        <w:rPr>
          <w:rFonts w:ascii="Times New Roman" w:eastAsia="Times New Roman" w:hAnsi="Times New Roman" w:cs="Times New Roman"/>
          <w:rPrChange w:id="1772" w:author="Author">
            <w:rPr>
              <w:rFonts w:ascii="Times New Roman" w:eastAsia="Times New Roman" w:hAnsi="Times New Roman" w:cs="Times New Roman"/>
            </w:rPr>
          </w:rPrChange>
        </w:rPr>
      </w:pPr>
      <w:r w:rsidRPr="00FB0DFF">
        <w:rPr>
          <w:rFonts w:ascii="Times New Roman" w:eastAsia="Times New Roman" w:hAnsi="Times New Roman" w:cs="Times New Roman"/>
          <w:rPrChange w:id="1773" w:author="Author">
            <w:rPr>
              <w:rFonts w:ascii="Times New Roman" w:eastAsia="Times New Roman" w:hAnsi="Times New Roman" w:cs="Times New Roman"/>
            </w:rPr>
          </w:rPrChange>
        </w:rPr>
        <w:t xml:space="preserve">The LMP, included in this ESMF, carries requirements for ensuring health and safety of </w:t>
      </w:r>
      <w:r w:rsidR="00F03D9B" w:rsidRPr="00FB0DFF">
        <w:rPr>
          <w:rFonts w:ascii="Times New Roman" w:eastAsia="Times New Roman" w:hAnsi="Times New Roman" w:cs="Times New Roman"/>
          <w:rPrChange w:id="1774"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775" w:author="Author">
            <w:rPr>
              <w:rFonts w:ascii="Times New Roman" w:eastAsia="Times New Roman" w:hAnsi="Times New Roman" w:cs="Times New Roman"/>
            </w:rPr>
          </w:rPrChange>
        </w:rPr>
        <w:t>roject workers. ESMP template, also attached to this ESMF, has a section on workers’ health and safety requirements. Civil works contracts will incorporate social and environmental mitigation measures based on the World Bank Group’s EHS Guidelines and the ESMF; all civil works contracts will include standard Codes of Conduct that include measures to prevent Sexual Exploitation and Abuse (SEA) and Sexual Harassment (SH). Functional grievance mechanisms (GMs), for direct and contracted workers, will be established.</w:t>
      </w:r>
      <w:del w:id="1776" w:author="Author">
        <w:r w:rsidRPr="00FB0DFF" w:rsidDel="00335BFA">
          <w:rPr>
            <w:rFonts w:ascii="Times New Roman" w:eastAsia="Times New Roman" w:hAnsi="Times New Roman" w:cs="Times New Roman"/>
            <w:rPrChange w:id="1777" w:author="Author">
              <w:rPr>
                <w:rFonts w:ascii="Times New Roman" w:eastAsia="Times New Roman" w:hAnsi="Times New Roman" w:cs="Times New Roman"/>
              </w:rPr>
            </w:rPrChange>
          </w:rPr>
          <w:delText xml:space="preserve"> </w:delText>
        </w:r>
      </w:del>
    </w:p>
    <w:p w14:paraId="401F3A11" w14:textId="3CD611CC" w:rsidR="00625135" w:rsidRPr="00FB0DFF" w:rsidRDefault="00625135" w:rsidP="00625135">
      <w:pPr>
        <w:keepNext/>
        <w:widowControl w:val="0"/>
        <w:spacing w:after="240"/>
        <w:jc w:val="both"/>
        <w:rPr>
          <w:rFonts w:ascii="Times New Roman" w:eastAsia="Times New Roman" w:hAnsi="Times New Roman" w:cs="Times New Roman"/>
          <w:rPrChange w:id="1778"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1779" w:author="Author">
            <w:rPr>
              <w:rFonts w:ascii="Times New Roman" w:eastAsia="Times New Roman" w:hAnsi="Times New Roman" w:cs="Times New Roman"/>
              <w:b/>
            </w:rPr>
          </w:rPrChange>
        </w:rPr>
        <w:t>ESS 3 – Resource and Efficiency, Pollution Prevention and Management</w:t>
      </w:r>
      <w:r w:rsidRPr="00FB0DFF">
        <w:rPr>
          <w:rFonts w:ascii="Times New Roman" w:eastAsia="Times New Roman" w:hAnsi="Times New Roman" w:cs="Times New Roman"/>
          <w:rPrChange w:id="1780" w:author="Author">
            <w:rPr>
              <w:rFonts w:ascii="Times New Roman" w:eastAsia="Times New Roman" w:hAnsi="Times New Roman" w:cs="Times New Roman"/>
            </w:rPr>
          </w:rPrChange>
        </w:rPr>
        <w:t>. Medical and chemical wastes (including wastewater, reagents, infected materials, etc.) from hospitals and health facilities labs, quarantine zones,</w:t>
      </w:r>
      <w:ins w:id="1781" w:author="Author">
        <w:r w:rsidR="006F6C60" w:rsidRPr="00FB0DFF">
          <w:rPr>
            <w:rFonts w:ascii="Times New Roman" w:eastAsia="Times New Roman" w:hAnsi="Times New Roman" w:cs="Times New Roman"/>
            <w:lang w:val="ka-GE"/>
            <w:rPrChange w:id="1782" w:author="Author">
              <w:rPr>
                <w:rFonts w:asciiTheme="minorHAnsi" w:eastAsia="Times New Roman" w:hAnsiTheme="minorHAnsi" w:cs="Times New Roman"/>
                <w:lang w:val="ka-GE"/>
              </w:rPr>
            </w:rPrChange>
          </w:rPr>
          <w:t xml:space="preserve"> </w:t>
        </w:r>
        <w:r w:rsidR="003C35ED" w:rsidRPr="00FB0DFF">
          <w:rPr>
            <w:rFonts w:ascii="Times New Roman" w:eastAsia="Times New Roman" w:hAnsi="Times New Roman" w:cs="Times New Roman"/>
          </w:rPr>
          <w:t>COVID-19 vaccination points of dispensing</w:t>
        </w:r>
      </w:ins>
      <w:r w:rsidRPr="00FB0DFF">
        <w:rPr>
          <w:rFonts w:ascii="Times New Roman" w:eastAsia="Times New Roman" w:hAnsi="Times New Roman" w:cs="Times New Roman"/>
        </w:rPr>
        <w:t xml:space="preserve"> and screening posts to be supported using drugs, supplies and consumables and medical equipment can have a significant impact on the environment and human health. Wastes generated from medical facilities</w:t>
      </w:r>
      <w:ins w:id="1783" w:author="Author">
        <w:r w:rsidR="006F6C60" w:rsidRPr="00FB0DFF">
          <w:rPr>
            <w:rFonts w:ascii="Times New Roman" w:eastAsia="Times New Roman" w:hAnsi="Times New Roman" w:cs="Times New Roman"/>
            <w:rPrChange w:id="1784" w:author="Author">
              <w:rPr>
                <w:rFonts w:ascii="Times New Roman" w:eastAsia="Times New Roman" w:hAnsi="Times New Roman" w:cs="Times New Roman"/>
              </w:rPr>
            </w:rPrChange>
          </w:rPr>
          <w:t xml:space="preserve">, </w:t>
        </w:r>
        <w:r w:rsidR="003C35ED" w:rsidRPr="00FB0DFF">
          <w:rPr>
            <w:rFonts w:ascii="Times New Roman" w:eastAsia="Times New Roman" w:hAnsi="Times New Roman" w:cs="Times New Roman"/>
            <w:rPrChange w:id="1785" w:author="Author">
              <w:rPr>
                <w:rFonts w:ascii="Times New Roman" w:eastAsia="Times New Roman" w:hAnsi="Times New Roman" w:cs="Times New Roman"/>
              </w:rPr>
            </w:rPrChange>
          </w:rPr>
          <w:t>COVID-19 vaccination points of dispensing</w:t>
        </w:r>
      </w:ins>
      <w:r w:rsidRPr="00FB0DFF">
        <w:rPr>
          <w:rFonts w:ascii="Times New Roman" w:eastAsia="Times New Roman" w:hAnsi="Times New Roman" w:cs="Times New Roman"/>
          <w:rPrChange w:id="1786" w:author="Author">
            <w:rPr>
              <w:rFonts w:ascii="Times New Roman" w:eastAsia="Times New Roman" w:hAnsi="Times New Roman" w:cs="Times New Roman"/>
            </w:rPr>
          </w:rPrChange>
        </w:rPr>
        <w:t xml:space="preserve"> and labs could include liquid chemical reagents contaminated waste and other hazardous materials, and other waste from labs and quarantine and isolation centers including sharps, used in diagnosis and treatment. Each beneficiary medical facility/laboratory, following the requirements of the ESMF, WHO COVID-19 guidance documents, and other best international practices, will prepare and follow an ICWMP to prevent or minimize adverse impacts of waste generation. The ICWMP mandates that any waste associated with COVID-19 testing or treatment will be incinerated on site whenever possible. It also contains strict protocols for disinfecting and packing such waste for transportation to the nearest medical waste incinerator if on-site destruction is not possible.</w:t>
      </w:r>
      <w:ins w:id="1787" w:author="Author">
        <w:r w:rsidR="006F6C60" w:rsidRPr="00FB0DFF">
          <w:rPr>
            <w:rFonts w:ascii="Times New Roman" w:eastAsia="Times New Roman" w:hAnsi="Times New Roman" w:cs="Times New Roman"/>
            <w:rPrChange w:id="1788" w:author="Author">
              <w:rPr>
                <w:rFonts w:ascii="Times New Roman" w:eastAsia="Times New Roman" w:hAnsi="Times New Roman" w:cs="Times New Roman"/>
              </w:rPr>
            </w:rPrChange>
          </w:rPr>
          <w:t xml:space="preserve"> </w:t>
        </w:r>
      </w:ins>
    </w:p>
    <w:p w14:paraId="09037F5D" w14:textId="5B225ED9" w:rsidR="00625135" w:rsidRPr="00FB0DFF" w:rsidRDefault="00625135" w:rsidP="00625135">
      <w:pPr>
        <w:keepNext/>
        <w:widowControl w:val="0"/>
        <w:spacing w:after="240"/>
        <w:jc w:val="both"/>
        <w:rPr>
          <w:rFonts w:ascii="Times New Roman" w:eastAsia="Times New Roman" w:hAnsi="Times New Roman" w:cs="Times New Roman"/>
          <w:rPrChange w:id="1789" w:author="Author">
            <w:rPr>
              <w:rFonts w:ascii="Times New Roman" w:eastAsia="Times New Roman" w:hAnsi="Times New Roman" w:cs="Times New Roman"/>
            </w:rPr>
          </w:rPrChange>
        </w:rPr>
      </w:pPr>
      <w:r w:rsidRPr="00FB0DFF">
        <w:rPr>
          <w:rFonts w:ascii="Times New Roman" w:eastAsia="Times New Roman" w:hAnsi="Times New Roman" w:cs="Times New Roman"/>
          <w:rPrChange w:id="1790" w:author="Author">
            <w:rPr>
              <w:rFonts w:ascii="Times New Roman" w:eastAsia="Times New Roman" w:hAnsi="Times New Roman" w:cs="Times New Roman"/>
            </w:rPr>
          </w:rPrChange>
        </w:rPr>
        <w:t>As a result of minor civil construction and renovation work</w:t>
      </w:r>
      <w:r w:rsidR="0001799D" w:rsidRPr="00FB0DFF">
        <w:rPr>
          <w:rFonts w:ascii="Times New Roman" w:eastAsia="Times New Roman" w:hAnsi="Times New Roman" w:cs="Times New Roman"/>
          <w:rPrChange w:id="1791"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1792" w:author="Author">
            <w:rPr>
              <w:rFonts w:ascii="Times New Roman" w:eastAsia="Times New Roman" w:hAnsi="Times New Roman" w:cs="Times New Roman"/>
            </w:rPr>
          </w:rPrChange>
        </w:rPr>
        <w:t>, moderate amount of demolition waste generation is expected</w:t>
      </w:r>
      <w:r w:rsidR="00991ABE" w:rsidRPr="00FB0DFF">
        <w:rPr>
          <w:rFonts w:ascii="Times New Roman" w:eastAsia="Times New Roman" w:hAnsi="Times New Roman" w:cs="Times New Roman"/>
          <w:rPrChange w:id="1793" w:author="Author">
            <w:rPr>
              <w:rFonts w:ascii="Times New Roman" w:eastAsia="Times New Roman" w:hAnsi="Times New Roman" w:cs="Times New Roman"/>
            </w:rPr>
          </w:rPrChange>
        </w:rPr>
        <w:t xml:space="preserve">, possibly, including </w:t>
      </w:r>
      <w:r w:rsidR="0001799D" w:rsidRPr="00FB0DFF">
        <w:rPr>
          <w:rFonts w:ascii="Times New Roman" w:eastAsia="Times New Roman" w:hAnsi="Times New Roman" w:cs="Times New Roman"/>
          <w:rPrChange w:id="1794" w:author="Author">
            <w:rPr>
              <w:rFonts w:ascii="Times New Roman" w:eastAsia="Times New Roman" w:hAnsi="Times New Roman" w:cs="Times New Roman"/>
            </w:rPr>
          </w:rPrChange>
        </w:rPr>
        <w:t>asbestos-containing construction waste from reconstruction</w:t>
      </w:r>
      <w:r w:rsidR="00991ABE" w:rsidRPr="00FB0DFF">
        <w:rPr>
          <w:rFonts w:ascii="Times New Roman" w:eastAsia="Times New Roman" w:hAnsi="Times New Roman" w:cs="Times New Roman"/>
          <w:rPrChange w:id="1795" w:author="Author">
            <w:rPr>
              <w:rFonts w:ascii="Times New Roman" w:eastAsia="Times New Roman" w:hAnsi="Times New Roman" w:cs="Times New Roman"/>
            </w:rPr>
          </w:rPrChange>
        </w:rPr>
        <w:t xml:space="preserve"> </w:t>
      </w:r>
      <w:r w:rsidR="0001799D" w:rsidRPr="00FB0DFF">
        <w:rPr>
          <w:rFonts w:ascii="Times New Roman" w:eastAsia="Times New Roman" w:hAnsi="Times New Roman" w:cs="Times New Roman"/>
          <w:rPrChange w:id="1796" w:author="Author">
            <w:rPr>
              <w:rFonts w:ascii="Times New Roman" w:eastAsia="Times New Roman" w:hAnsi="Times New Roman" w:cs="Times New Roman"/>
            </w:rPr>
          </w:rPrChange>
        </w:rPr>
        <w:t>/</w:t>
      </w:r>
      <w:r w:rsidR="00991ABE" w:rsidRPr="00FB0DFF">
        <w:rPr>
          <w:rFonts w:ascii="Times New Roman" w:eastAsia="Times New Roman" w:hAnsi="Times New Roman" w:cs="Times New Roman"/>
          <w:rPrChange w:id="1797" w:author="Author">
            <w:rPr>
              <w:rFonts w:ascii="Times New Roman" w:eastAsia="Times New Roman" w:hAnsi="Times New Roman" w:cs="Times New Roman"/>
            </w:rPr>
          </w:rPrChange>
        </w:rPr>
        <w:t xml:space="preserve"> </w:t>
      </w:r>
      <w:r w:rsidR="0001799D" w:rsidRPr="00FB0DFF">
        <w:rPr>
          <w:rFonts w:ascii="Times New Roman" w:eastAsia="Times New Roman" w:hAnsi="Times New Roman" w:cs="Times New Roman"/>
          <w:rPrChange w:id="1798" w:author="Author">
            <w:rPr>
              <w:rFonts w:ascii="Times New Roman" w:eastAsia="Times New Roman" w:hAnsi="Times New Roman" w:cs="Times New Roman"/>
            </w:rPr>
          </w:rPrChange>
        </w:rPr>
        <w:t>retrofitting works</w:t>
      </w:r>
      <w:r w:rsidR="00060D0A" w:rsidRPr="00FB0DFF">
        <w:rPr>
          <w:rFonts w:ascii="Times New Roman" w:eastAsia="Times New Roman" w:hAnsi="Times New Roman" w:cs="Times New Roman"/>
          <w:rPrChange w:id="1799" w:author="Author">
            <w:rPr>
              <w:rFonts w:ascii="Times New Roman" w:eastAsia="Times New Roman" w:hAnsi="Times New Roman" w:cs="Times New Roman"/>
            </w:rPr>
          </w:rPrChange>
        </w:rPr>
        <w:t>.</w:t>
      </w:r>
      <w:r w:rsidR="0001799D" w:rsidRPr="00FB0DFF">
        <w:rPr>
          <w:rFonts w:ascii="Times New Roman" w:eastAsia="Times New Roman" w:hAnsi="Times New Roman" w:cs="Times New Roman"/>
          <w:rPrChange w:id="1800"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1801" w:author="Author">
            <w:rPr>
              <w:rFonts w:ascii="Times New Roman" w:eastAsia="Times New Roman" w:hAnsi="Times New Roman" w:cs="Times New Roman"/>
            </w:rPr>
          </w:rPrChange>
        </w:rPr>
        <w:t xml:space="preserve">The </w:t>
      </w:r>
      <w:r w:rsidR="001555C1" w:rsidRPr="00FB0DFF">
        <w:rPr>
          <w:rFonts w:ascii="Times New Roman" w:eastAsia="Times New Roman" w:hAnsi="Times New Roman" w:cs="Times New Roman"/>
          <w:rPrChange w:id="1802"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803" w:author="Author">
            <w:rPr>
              <w:rFonts w:ascii="Times New Roman" w:eastAsia="Times New Roman" w:hAnsi="Times New Roman" w:cs="Times New Roman"/>
            </w:rPr>
          </w:rPrChange>
        </w:rPr>
        <w:t xml:space="preserve">roject will apply required standards and procedures applicable for construction </w:t>
      </w:r>
      <w:r w:rsidRPr="00FB0DFF">
        <w:rPr>
          <w:rFonts w:ascii="Times New Roman" w:eastAsia="Times New Roman" w:hAnsi="Times New Roman" w:cs="Times New Roman"/>
          <w:rPrChange w:id="1804" w:author="Author">
            <w:rPr>
              <w:rFonts w:ascii="Times New Roman" w:eastAsia="Times New Roman" w:hAnsi="Times New Roman" w:cs="Times New Roman"/>
            </w:rPr>
          </w:rPrChange>
        </w:rPr>
        <w:lastRenderedPageBreak/>
        <w:t xml:space="preserve">waste/pollutants and ensure its safe handling and disposal following to ESS 3, local regulation and GIIP. </w:t>
      </w:r>
    </w:p>
    <w:p w14:paraId="4F19454D" w14:textId="055AD407" w:rsidR="00625135" w:rsidRPr="00FB0DFF" w:rsidRDefault="00625135" w:rsidP="002A4E80">
      <w:pPr>
        <w:keepNext/>
        <w:widowControl w:val="0"/>
        <w:spacing w:after="240"/>
        <w:jc w:val="both"/>
        <w:rPr>
          <w:rFonts w:ascii="Times New Roman" w:eastAsia="Times New Roman" w:hAnsi="Times New Roman" w:cs="Times New Roman"/>
          <w:rPrChange w:id="1805"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1806" w:author="Author">
            <w:rPr>
              <w:rFonts w:ascii="Times New Roman" w:eastAsia="Times New Roman" w:hAnsi="Times New Roman" w:cs="Times New Roman"/>
              <w:b/>
            </w:rPr>
          </w:rPrChange>
        </w:rPr>
        <w:t>ESS 4 – Community Health and Safety</w:t>
      </w:r>
      <w:r w:rsidRPr="00FB0DFF">
        <w:rPr>
          <w:rFonts w:ascii="Times New Roman" w:eastAsia="Times New Roman" w:hAnsi="Times New Roman" w:cs="Times New Roman"/>
          <w:rPrChange w:id="1807" w:author="Author">
            <w:rPr>
              <w:rFonts w:ascii="Times New Roman" w:eastAsia="Times New Roman" w:hAnsi="Times New Roman" w:cs="Times New Roman"/>
            </w:rPr>
          </w:rPrChange>
        </w:rPr>
        <w:t>. Medical wastes and general waste from the healthcare facilities,</w:t>
      </w:r>
      <w:ins w:id="1808" w:author="Author">
        <w:r w:rsidR="006F6C60" w:rsidRPr="00FB0DFF">
          <w:rPr>
            <w:rFonts w:ascii="Times New Roman" w:eastAsia="Times New Roman" w:hAnsi="Times New Roman" w:cs="Times New Roman"/>
            <w:rPrChange w:id="1809" w:author="Author">
              <w:rPr>
                <w:rFonts w:ascii="Times New Roman" w:eastAsia="Times New Roman" w:hAnsi="Times New Roman" w:cs="Times New Roman"/>
              </w:rPr>
            </w:rPrChange>
          </w:rPr>
          <w:t xml:space="preserve"> </w:t>
        </w:r>
        <w:r w:rsidR="003C35ED" w:rsidRPr="00FB0DFF">
          <w:rPr>
            <w:rFonts w:ascii="Times New Roman" w:eastAsia="Times New Roman" w:hAnsi="Times New Roman" w:cs="Times New Roman"/>
            <w:rPrChange w:id="1810" w:author="Author">
              <w:rPr>
                <w:rFonts w:ascii="Times New Roman" w:eastAsia="Times New Roman" w:hAnsi="Times New Roman" w:cs="Times New Roman"/>
              </w:rPr>
            </w:rPrChange>
          </w:rPr>
          <w:t>COVID-19 vaccination points of dispensing</w:t>
        </w:r>
        <w:r w:rsidR="006F6C60" w:rsidRPr="00FB0DFF">
          <w:rPr>
            <w:rFonts w:ascii="Times New Roman" w:eastAsia="Times New Roman" w:hAnsi="Times New Roman" w:cs="Times New Roman"/>
            <w:rPrChange w:id="1811" w:author="Author">
              <w:rPr>
                <w:rFonts w:ascii="Times New Roman" w:eastAsia="Times New Roman" w:hAnsi="Times New Roman" w:cs="Times New Roman"/>
              </w:rPr>
            </w:rPrChange>
          </w:rPr>
          <w:t xml:space="preserve">, </w:t>
        </w:r>
      </w:ins>
      <w:del w:id="1812" w:author="Author">
        <w:r w:rsidRPr="00FB0DFF" w:rsidDel="006F6C60">
          <w:rPr>
            <w:rFonts w:ascii="Times New Roman" w:eastAsia="Times New Roman" w:hAnsi="Times New Roman" w:cs="Times New Roman"/>
            <w:rPrChange w:id="1813" w:author="Author">
              <w:rPr>
                <w:rFonts w:ascii="Times New Roman" w:eastAsia="Times New Roman" w:hAnsi="Times New Roman" w:cs="Times New Roman"/>
              </w:rPr>
            </w:rPrChange>
          </w:rPr>
          <w:delText xml:space="preserve"> </w:delText>
        </w:r>
      </w:del>
      <w:r w:rsidRPr="00FB0DFF">
        <w:rPr>
          <w:rFonts w:ascii="Times New Roman" w:eastAsia="Times New Roman" w:hAnsi="Times New Roman" w:cs="Times New Roman"/>
          <w:rPrChange w:id="1814" w:author="Author">
            <w:rPr>
              <w:rFonts w:ascii="Times New Roman" w:eastAsia="Times New Roman" w:hAnsi="Times New Roman" w:cs="Times New Roman"/>
            </w:rPr>
          </w:rPrChange>
        </w:rPr>
        <w:t>laboratories and quarantine centers have a high potential of carrying infectious agents that may spread to communities if not properly confined and disposed of. Laboratories, quarantine and isolation centers, and screening posts will, thereby, follow procedures introduced for safeguarding communities as detailed in the ESMF and ICWMP.</w:t>
      </w:r>
      <w:ins w:id="1815" w:author="Author">
        <w:r w:rsidR="006F6C60" w:rsidRPr="00FB0DFF">
          <w:rPr>
            <w:rFonts w:ascii="Times New Roman" w:eastAsia="Times New Roman" w:hAnsi="Times New Roman" w:cs="Times New Roman"/>
            <w:rPrChange w:id="1816" w:author="Author">
              <w:rPr>
                <w:rFonts w:ascii="Times New Roman" w:eastAsia="Times New Roman" w:hAnsi="Times New Roman" w:cs="Times New Roman"/>
              </w:rPr>
            </w:rPrChange>
          </w:rPr>
          <w:t xml:space="preserve"> </w:t>
        </w:r>
        <w:r w:rsidR="00783160" w:rsidRPr="00FB0DFF">
          <w:rPr>
            <w:rFonts w:ascii="Times New Roman" w:eastAsia="Times New Roman" w:hAnsi="Times New Roman" w:cs="Times New Roman"/>
            <w:rPrChange w:id="1817" w:author="Author">
              <w:rPr>
                <w:rFonts w:ascii="Times New Roman" w:eastAsia="Times New Roman" w:hAnsi="Times New Roman" w:cs="Times New Roman"/>
              </w:rPr>
            </w:rPrChange>
          </w:rPr>
          <w:t xml:space="preserve">The </w:t>
        </w:r>
        <w:r w:rsidR="003C35ED" w:rsidRPr="00FB0DFF">
          <w:rPr>
            <w:rFonts w:ascii="Times New Roman" w:eastAsia="Times New Roman" w:hAnsi="Times New Roman" w:cs="Times New Roman"/>
            <w:rPrChange w:id="1818" w:author="Author">
              <w:rPr>
                <w:rFonts w:ascii="Times New Roman" w:eastAsia="Times New Roman" w:hAnsi="Times New Roman" w:cs="Times New Roman"/>
              </w:rPr>
            </w:rPrChange>
          </w:rPr>
          <w:t>COVID-19 vaccination points of dispensing</w:t>
        </w:r>
      </w:ins>
      <w:r w:rsidRPr="00FB0DFF">
        <w:rPr>
          <w:rFonts w:ascii="Times New Roman" w:eastAsia="Times New Roman" w:hAnsi="Times New Roman" w:cs="Times New Roman"/>
          <w:rPrChange w:id="1819" w:author="Author">
            <w:rPr>
              <w:rFonts w:ascii="Times New Roman" w:eastAsia="Times New Roman" w:hAnsi="Times New Roman" w:cs="Times New Roman"/>
            </w:rPr>
          </w:rPrChange>
        </w:rPr>
        <w:t xml:space="preserve"> </w:t>
      </w:r>
      <w:ins w:id="1820" w:author="Author">
        <w:r w:rsidR="006F6C60" w:rsidRPr="00FB0DFF">
          <w:rPr>
            <w:rFonts w:ascii="Times New Roman" w:eastAsia="Times New Roman" w:hAnsi="Times New Roman" w:cs="Times New Roman"/>
            <w:rPrChange w:id="1821" w:author="Author">
              <w:rPr>
                <w:rFonts w:ascii="Times New Roman" w:eastAsia="Times New Roman" w:hAnsi="Times New Roman" w:cs="Times New Roman"/>
              </w:rPr>
            </w:rPrChange>
          </w:rPr>
          <w:t xml:space="preserve">will follow </w:t>
        </w:r>
        <w:r w:rsidR="00673696" w:rsidRPr="00FB0DFF">
          <w:rPr>
            <w:rFonts w:ascii="Times New Roman" w:eastAsia="Times New Roman" w:hAnsi="Times New Roman" w:cs="Times New Roman"/>
            <w:rPrChange w:id="1822" w:author="Author">
              <w:rPr>
                <w:rFonts w:ascii="Times New Roman" w:eastAsia="Times New Roman" w:hAnsi="Times New Roman" w:cs="Times New Roman"/>
              </w:rPr>
            </w:rPrChange>
          </w:rPr>
          <w:t xml:space="preserve">the National Plan for </w:t>
        </w:r>
        <w:r w:rsidR="006F6C60" w:rsidRPr="00FB0DFF">
          <w:rPr>
            <w:rFonts w:ascii="Times New Roman" w:eastAsia="Times New Roman" w:hAnsi="Times New Roman" w:cs="Times New Roman"/>
            <w:rPrChange w:id="1823" w:author="Author">
              <w:rPr>
                <w:rFonts w:ascii="Times New Roman" w:eastAsia="Times New Roman" w:hAnsi="Times New Roman" w:cs="Times New Roman"/>
              </w:rPr>
            </w:rPrChange>
          </w:rPr>
          <w:t xml:space="preserve">COVID-19 </w:t>
        </w:r>
        <w:r w:rsidR="00292B1F" w:rsidRPr="00FB0DFF">
          <w:rPr>
            <w:rFonts w:ascii="Times New Roman" w:eastAsia="Times New Roman" w:hAnsi="Times New Roman" w:cs="Times New Roman"/>
            <w:rPrChange w:id="1824" w:author="Author">
              <w:rPr>
                <w:rFonts w:ascii="Times New Roman" w:eastAsia="Times New Roman" w:hAnsi="Times New Roman" w:cs="Times New Roman"/>
              </w:rPr>
            </w:rPrChange>
          </w:rPr>
          <w:t>V</w:t>
        </w:r>
        <w:r w:rsidR="006F6C60" w:rsidRPr="00FB0DFF">
          <w:rPr>
            <w:rFonts w:ascii="Times New Roman" w:eastAsia="Times New Roman" w:hAnsi="Times New Roman" w:cs="Times New Roman"/>
            <w:rPrChange w:id="1825" w:author="Author">
              <w:rPr>
                <w:rFonts w:ascii="Times New Roman" w:eastAsia="Times New Roman" w:hAnsi="Times New Roman" w:cs="Times New Roman"/>
              </w:rPr>
            </w:rPrChange>
          </w:rPr>
          <w:t xml:space="preserve">accine </w:t>
        </w:r>
        <w:r w:rsidR="00292B1F" w:rsidRPr="00FB0DFF">
          <w:rPr>
            <w:rFonts w:ascii="Times New Roman" w:eastAsia="Times New Roman" w:hAnsi="Times New Roman" w:cs="Times New Roman"/>
            <w:rPrChange w:id="1826" w:author="Author">
              <w:rPr>
                <w:rFonts w:ascii="Times New Roman" w:eastAsia="Times New Roman" w:hAnsi="Times New Roman" w:cs="Times New Roman"/>
              </w:rPr>
            </w:rPrChange>
          </w:rPr>
          <w:t>D</w:t>
        </w:r>
        <w:r w:rsidR="006F6C60" w:rsidRPr="00FB0DFF">
          <w:rPr>
            <w:rFonts w:ascii="Times New Roman" w:eastAsia="Times New Roman" w:hAnsi="Times New Roman" w:cs="Times New Roman"/>
            <w:rPrChange w:id="1827" w:author="Author">
              <w:rPr>
                <w:rFonts w:ascii="Times New Roman" w:eastAsia="Times New Roman" w:hAnsi="Times New Roman" w:cs="Times New Roman"/>
              </w:rPr>
            </w:rPrChange>
          </w:rPr>
          <w:t>eployment in terms of waste management regulations</w:t>
        </w:r>
        <w:r w:rsidR="00783160" w:rsidRPr="00FB0DFF">
          <w:rPr>
            <w:rFonts w:ascii="Times New Roman" w:eastAsia="Times New Roman" w:hAnsi="Times New Roman" w:cs="Times New Roman"/>
            <w:rPrChange w:id="1828" w:author="Author">
              <w:rPr>
                <w:rFonts w:ascii="Times New Roman" w:eastAsia="Times New Roman" w:hAnsi="Times New Roman" w:cs="Times New Roman"/>
              </w:rPr>
            </w:rPrChange>
          </w:rPr>
          <w:t xml:space="preserve">. </w:t>
        </w:r>
        <w:r w:rsidR="007C0422" w:rsidRPr="00FB0DFF">
          <w:rPr>
            <w:rFonts w:ascii="Times New Roman" w:eastAsia="Times New Roman" w:hAnsi="Times New Roman" w:cs="Times New Roman"/>
            <w:rPrChange w:id="1829" w:author="Author">
              <w:rPr>
                <w:rFonts w:ascii="Times New Roman" w:eastAsia="Times New Roman" w:hAnsi="Times New Roman" w:cs="Times New Roman"/>
              </w:rPr>
            </w:rPrChange>
          </w:rPr>
          <w:t>According to</w:t>
        </w:r>
        <w:r w:rsidR="004A02AB" w:rsidRPr="00FB0DFF">
          <w:rPr>
            <w:rFonts w:ascii="Times New Roman" w:eastAsia="Times New Roman" w:hAnsi="Times New Roman" w:cs="Times New Roman"/>
            <w:rPrChange w:id="1830" w:author="Author">
              <w:rPr>
                <w:rFonts w:ascii="Times New Roman" w:eastAsia="Times New Roman" w:hAnsi="Times New Roman" w:cs="Times New Roman"/>
              </w:rPr>
            </w:rPrChange>
          </w:rPr>
          <w:t xml:space="preserve"> the NCDC, medical personnel serving at COVID-19 vaccination points of dispensing are already trained for waste handling, though additional training will be required for existing personnel and new recruits. </w:t>
        </w:r>
      </w:ins>
      <w:r w:rsidRPr="00FB0DFF">
        <w:rPr>
          <w:rFonts w:ascii="Times New Roman" w:eastAsia="Times New Roman" w:hAnsi="Times New Roman" w:cs="Times New Roman"/>
          <w:rPrChange w:id="1831" w:author="Author">
            <w:rPr>
              <w:rFonts w:ascii="Times New Roman" w:eastAsia="Times New Roman" w:hAnsi="Times New Roman" w:cs="Times New Roman"/>
            </w:rPr>
          </w:rPrChange>
        </w:rPr>
        <w:t xml:space="preserve">PIU will follow SEP to ensure engagement with communities in order to disseminate information related to community health and safety during COVID-19 pandemic, including information on social distancing, use of PPE, self-isolation and quarantine. </w:t>
      </w:r>
    </w:p>
    <w:p w14:paraId="36181A61" w14:textId="40F0BEF6" w:rsidR="00031542" w:rsidRPr="00FB0DFF" w:rsidRDefault="005161C5" w:rsidP="006D6B95">
      <w:pPr>
        <w:keepNext/>
        <w:widowControl w:val="0"/>
        <w:spacing w:after="240"/>
        <w:jc w:val="both"/>
        <w:rPr>
          <w:ins w:id="1832" w:author="Author"/>
          <w:rFonts w:ascii="Times New Roman" w:eastAsia="Times New Roman" w:hAnsi="Times New Roman" w:cs="Times New Roman"/>
          <w:rPrChange w:id="1833" w:author="Author">
            <w:rPr>
              <w:ins w:id="1834" w:author="Author"/>
              <w:rFonts w:ascii="Times New Roman" w:eastAsia="Times New Roman" w:hAnsi="Times New Roman" w:cs="Times New Roman"/>
            </w:rPr>
          </w:rPrChange>
        </w:rPr>
      </w:pPr>
      <w:ins w:id="1835" w:author="Author">
        <w:r w:rsidRPr="00FB0DFF">
          <w:rPr>
            <w:rFonts w:ascii="Times New Roman" w:eastAsia="Times New Roman" w:hAnsi="Times New Roman" w:cs="Times New Roman"/>
            <w:rPrChange w:id="1836" w:author="Author">
              <w:rPr>
                <w:rFonts w:ascii="Times New Roman" w:eastAsia="Times New Roman" w:hAnsi="Times New Roman" w:cs="Times New Roman"/>
              </w:rPr>
            </w:rPrChange>
          </w:rPr>
          <w:t xml:space="preserve">To avoid risks related to </w:t>
        </w:r>
        <w:r w:rsidR="006D6B95" w:rsidRPr="00FB0DFF">
          <w:rPr>
            <w:rFonts w:ascii="Times New Roman" w:eastAsia="Times New Roman" w:hAnsi="Times New Roman" w:cs="Times New Roman"/>
            <w:rPrChange w:id="1837" w:author="Author">
              <w:rPr>
                <w:rFonts w:ascii="Times New Roman" w:eastAsia="Times New Roman" w:hAnsi="Times New Roman" w:cs="Times New Roman"/>
              </w:rPr>
            </w:rPrChange>
          </w:rPr>
          <w:t xml:space="preserve">immunization </w:t>
        </w:r>
        <w:r w:rsidRPr="00FB0DFF">
          <w:rPr>
            <w:rFonts w:ascii="Times New Roman" w:eastAsia="Times New Roman" w:hAnsi="Times New Roman" w:cs="Times New Roman"/>
            <w:rPrChange w:id="1838" w:author="Author">
              <w:rPr>
                <w:rFonts w:ascii="Times New Roman" w:eastAsia="Times New Roman" w:hAnsi="Times New Roman" w:cs="Times New Roman"/>
              </w:rPr>
            </w:rPrChange>
          </w:rPr>
          <w:t xml:space="preserve">the </w:t>
        </w:r>
        <w:r w:rsidR="00031542" w:rsidRPr="00FB0DFF">
          <w:rPr>
            <w:rFonts w:ascii="Times New Roman" w:eastAsia="Times New Roman" w:hAnsi="Times New Roman" w:cs="Times New Roman"/>
            <w:rPrChange w:id="1839" w:author="Author">
              <w:rPr>
                <w:rFonts w:ascii="Times New Roman" w:eastAsia="Times New Roman" w:hAnsi="Times New Roman" w:cs="Times New Roman"/>
              </w:rPr>
            </w:rPrChange>
          </w:rPr>
          <w:t xml:space="preserve">government </w:t>
        </w:r>
        <w:r w:rsidRPr="00FB0DFF">
          <w:rPr>
            <w:rFonts w:ascii="Times New Roman" w:eastAsia="Times New Roman" w:hAnsi="Times New Roman" w:cs="Times New Roman"/>
            <w:rPrChange w:id="1840" w:author="Author">
              <w:rPr>
                <w:rFonts w:ascii="Times New Roman" w:eastAsia="Times New Roman" w:hAnsi="Times New Roman" w:cs="Times New Roman"/>
              </w:rPr>
            </w:rPrChange>
          </w:rPr>
          <w:t xml:space="preserve">of </w:t>
        </w:r>
        <w:r w:rsidR="00031542" w:rsidRPr="00FB0DFF">
          <w:rPr>
            <w:rFonts w:ascii="Times New Roman" w:eastAsia="Times New Roman" w:hAnsi="Times New Roman" w:cs="Times New Roman"/>
            <w:rPrChange w:id="1841" w:author="Author">
              <w:rPr>
                <w:rFonts w:ascii="Times New Roman" w:eastAsia="Times New Roman" w:hAnsi="Times New Roman" w:cs="Times New Roman"/>
              </w:rPr>
            </w:rPrChange>
          </w:rPr>
          <w:t xml:space="preserve">Georgia developed social mobilization and engagement strategy including information awareness program and crisis communication at sub-national level, which is approved by the MoILHSA. </w:t>
        </w:r>
      </w:ins>
    </w:p>
    <w:p w14:paraId="098963EB" w14:textId="5EC49110" w:rsidR="00031542" w:rsidRPr="00FB0DFF" w:rsidRDefault="00031542" w:rsidP="006D6B95">
      <w:pPr>
        <w:keepNext/>
        <w:widowControl w:val="0"/>
        <w:spacing w:after="240"/>
        <w:jc w:val="both"/>
        <w:rPr>
          <w:ins w:id="1842" w:author="Author"/>
          <w:rFonts w:ascii="Times New Roman" w:eastAsia="Times New Roman" w:hAnsi="Times New Roman" w:cs="Times New Roman"/>
          <w:rPrChange w:id="1843" w:author="Author">
            <w:rPr>
              <w:ins w:id="1844" w:author="Author"/>
              <w:rFonts w:ascii="Times New Roman" w:eastAsia="Times New Roman" w:hAnsi="Times New Roman" w:cs="Times New Roman"/>
            </w:rPr>
          </w:rPrChange>
        </w:rPr>
      </w:pPr>
      <w:ins w:id="1845" w:author="Author">
        <w:r w:rsidRPr="00FB0DFF">
          <w:rPr>
            <w:rFonts w:ascii="Times New Roman" w:eastAsia="Times New Roman" w:hAnsi="Times New Roman" w:cs="Times New Roman"/>
            <w:rPrChange w:id="1846" w:author="Author">
              <w:rPr>
                <w:rFonts w:ascii="Times New Roman" w:eastAsia="Times New Roman" w:hAnsi="Times New Roman" w:cs="Times New Roman"/>
              </w:rPr>
            </w:rPrChange>
          </w:rPr>
          <w:t>Awareness program and crisis communication plan incorporates measures to mitigate</w:t>
        </w:r>
        <w:r w:rsidR="005161C5" w:rsidRPr="00FB0DFF">
          <w:rPr>
            <w:rFonts w:ascii="Times New Roman" w:eastAsia="Times New Roman" w:hAnsi="Times New Roman" w:cs="Times New Roman"/>
            <w:rPrChange w:id="1847" w:author="Author">
              <w:rPr>
                <w:rFonts w:ascii="Times New Roman" w:eastAsia="Times New Roman" w:hAnsi="Times New Roman" w:cs="Times New Roman"/>
              </w:rPr>
            </w:rPrChange>
          </w:rPr>
          <w:t xml:space="preserve"> </w:t>
        </w:r>
        <w:r w:rsidR="006D6B95" w:rsidRPr="00FB0DFF">
          <w:rPr>
            <w:rFonts w:ascii="Times New Roman" w:eastAsia="Times New Roman" w:hAnsi="Times New Roman" w:cs="Times New Roman"/>
            <w:rPrChange w:id="1848" w:author="Author">
              <w:rPr>
                <w:rFonts w:ascii="Times New Roman" w:eastAsia="Times New Roman" w:hAnsi="Times New Roman" w:cs="Times New Roman"/>
              </w:rPr>
            </w:rPrChange>
          </w:rPr>
          <w:t xml:space="preserve">social </w:t>
        </w:r>
        <w:r w:rsidR="005161C5" w:rsidRPr="00FB0DFF">
          <w:rPr>
            <w:rFonts w:ascii="Times New Roman" w:eastAsia="Times New Roman" w:hAnsi="Times New Roman" w:cs="Times New Roman"/>
            <w:rPrChange w:id="1849" w:author="Author">
              <w:rPr>
                <w:rFonts w:ascii="Times New Roman" w:eastAsia="Times New Roman" w:hAnsi="Times New Roman" w:cs="Times New Roman"/>
              </w:rPr>
            </w:rPrChange>
          </w:rPr>
          <w:t>risk</w:t>
        </w:r>
        <w:r w:rsidRPr="00FB0DFF">
          <w:rPr>
            <w:rFonts w:ascii="Times New Roman" w:eastAsia="Times New Roman" w:hAnsi="Times New Roman" w:cs="Times New Roman"/>
            <w:rPrChange w:id="1850" w:author="Author">
              <w:rPr>
                <w:rFonts w:ascii="Times New Roman" w:eastAsia="Times New Roman" w:hAnsi="Times New Roman" w:cs="Times New Roman"/>
              </w:rPr>
            </w:rPrChange>
          </w:rPr>
          <w:t xml:space="preserve"> </w:t>
        </w:r>
        <w:r w:rsidR="006D6B95" w:rsidRPr="00FB0DFF">
          <w:rPr>
            <w:rFonts w:ascii="Times New Roman" w:eastAsia="Times New Roman" w:hAnsi="Times New Roman" w:cs="Times New Roman"/>
            <w:rPrChange w:id="1851" w:author="Author">
              <w:rPr>
                <w:rFonts w:ascii="Times New Roman" w:eastAsia="Times New Roman" w:hAnsi="Times New Roman" w:cs="Times New Roman"/>
              </w:rPr>
            </w:rPrChange>
          </w:rPr>
          <w:t xml:space="preserve">related to the vaccination and ensure fair, equitable and inclusive access for all targeted groups. Awareness program also included activities for distribution of information on side effects of vaccination. </w:t>
        </w:r>
        <w:r w:rsidR="006D6B95" w:rsidRPr="00FB0DFF">
          <w:rPr>
            <w:rFonts w:ascii="Times New Roman" w:hAnsi="Times New Roman" w:cs="Times New Roman"/>
            <w:lang w:val="en-GB"/>
            <w:rPrChange w:id="1852" w:author="Author">
              <w:rPr>
                <w:rFonts w:ascii="Times New Roman" w:hAnsi="Times New Roman"/>
                <w:lang w:val="en-GB"/>
              </w:rPr>
            </w:rPrChange>
          </w:rPr>
          <w:t>Communication Action Plan for Introduction of COVID-19</w:t>
        </w:r>
        <w:r w:rsidR="006D6B95" w:rsidRPr="00FB0DFF">
          <w:rPr>
            <w:rFonts w:ascii="Times New Roman" w:hAnsi="Times New Roman" w:cs="Times New Roman"/>
            <w:lang w:bidi="th-TH"/>
            <w:rPrChange w:id="1853" w:author="Author">
              <w:rPr>
                <w:rFonts w:ascii="Times New Roman" w:hAnsi="Times New Roman"/>
                <w:lang w:bidi="th-TH"/>
              </w:rPr>
            </w:rPrChange>
          </w:rPr>
          <w:t xml:space="preserve"> vaccine in Georgia is incorporated into the updated SEP as</w:t>
        </w:r>
        <w:del w:id="1854" w:author="Author">
          <w:r w:rsidR="006D6B95" w:rsidRPr="00FB0DFF" w:rsidDel="00BB5140">
            <w:rPr>
              <w:rFonts w:ascii="Times New Roman" w:hAnsi="Times New Roman" w:cs="Times New Roman"/>
              <w:lang w:bidi="th-TH"/>
              <w:rPrChange w:id="1855" w:author="Author">
                <w:rPr>
                  <w:rFonts w:ascii="Times New Roman" w:hAnsi="Times New Roman"/>
                  <w:lang w:bidi="th-TH"/>
                </w:rPr>
              </w:rPrChange>
            </w:rPr>
            <w:delText xml:space="preserve"> </w:delText>
          </w:r>
        </w:del>
        <w:r w:rsidR="006D6B95" w:rsidRPr="00FB0DFF">
          <w:rPr>
            <w:rFonts w:ascii="Times New Roman" w:hAnsi="Times New Roman" w:cs="Times New Roman"/>
            <w:lang w:bidi="th-TH"/>
            <w:rPrChange w:id="1856" w:author="Author">
              <w:rPr>
                <w:rFonts w:ascii="Times New Roman" w:hAnsi="Times New Roman"/>
                <w:lang w:bidi="th-TH"/>
              </w:rPr>
            </w:rPrChange>
          </w:rPr>
          <w:t xml:space="preserve"> Appendix 3.</w:t>
        </w:r>
      </w:ins>
    </w:p>
    <w:p w14:paraId="1784678D" w14:textId="30E40E70" w:rsidR="00625135" w:rsidRPr="00FB0DFF" w:rsidRDefault="00625135" w:rsidP="002A748F">
      <w:pPr>
        <w:keepNext/>
        <w:widowControl w:val="0"/>
        <w:spacing w:after="240"/>
        <w:jc w:val="both"/>
        <w:rPr>
          <w:rFonts w:ascii="Times New Roman" w:eastAsia="Times New Roman" w:hAnsi="Times New Roman" w:cs="Times New Roman"/>
          <w:rPrChange w:id="1857" w:author="Author">
            <w:rPr>
              <w:rFonts w:ascii="Times New Roman" w:eastAsia="Times New Roman" w:hAnsi="Times New Roman" w:cs="Times New Roman"/>
            </w:rPr>
          </w:rPrChange>
        </w:rPr>
      </w:pPr>
      <w:r w:rsidRPr="00FB0DFF">
        <w:rPr>
          <w:rFonts w:ascii="Times New Roman" w:eastAsia="Times New Roman" w:hAnsi="Times New Roman" w:cs="Times New Roman"/>
          <w:rPrChange w:id="1858" w:author="Author">
            <w:rPr>
              <w:rFonts w:ascii="Times New Roman" w:eastAsia="Times New Roman" w:hAnsi="Times New Roman" w:cs="Times New Roman"/>
            </w:rPr>
          </w:rPrChange>
        </w:rPr>
        <w:t xml:space="preserve">The </w:t>
      </w:r>
      <w:r w:rsidR="00F03D9B" w:rsidRPr="00FB0DFF">
        <w:rPr>
          <w:rFonts w:ascii="Times New Roman" w:eastAsia="Times New Roman" w:hAnsi="Times New Roman" w:cs="Times New Roman"/>
          <w:rPrChange w:id="185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860" w:author="Author">
            <w:rPr>
              <w:rFonts w:ascii="Times New Roman" w:eastAsia="Times New Roman" w:hAnsi="Times New Roman" w:cs="Times New Roman"/>
            </w:rPr>
          </w:rPrChange>
        </w:rPr>
        <w:t xml:space="preserve">roject will mitigate the risk of SEA by applying the WHO Code of Ethics and Professional Conduct at all beneficiary healthcare and quarantine facilities. Project-related SEA/SH risks may arise at the household level too. Global evidence suggests that safety net interventions, including cash transfers and income-generating schemes, among others, can affect household power dynamics, which can exacerbate or otherwise influence dynamic of incidents of SEA/SH.  Global evidence also suggests that intimate-partner violence and gender inequality can limit women’s ability to access the </w:t>
      </w:r>
      <w:r w:rsidR="001555C1" w:rsidRPr="00FB0DFF">
        <w:rPr>
          <w:rFonts w:ascii="Times New Roman" w:eastAsia="Times New Roman" w:hAnsi="Times New Roman" w:cs="Times New Roman"/>
          <w:rPrChange w:id="186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862" w:author="Author">
            <w:rPr>
              <w:rFonts w:ascii="Times New Roman" w:eastAsia="Times New Roman" w:hAnsi="Times New Roman" w:cs="Times New Roman"/>
            </w:rPr>
          </w:rPrChange>
        </w:rPr>
        <w:t xml:space="preserve">roject interventions. The </w:t>
      </w:r>
      <w:r w:rsidR="001555C1" w:rsidRPr="00FB0DFF">
        <w:rPr>
          <w:rFonts w:ascii="Times New Roman" w:eastAsia="Times New Roman" w:hAnsi="Times New Roman" w:cs="Times New Roman"/>
          <w:rPrChange w:id="1863"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864" w:author="Author">
            <w:rPr>
              <w:rFonts w:ascii="Times New Roman" w:eastAsia="Times New Roman" w:hAnsi="Times New Roman" w:cs="Times New Roman"/>
            </w:rPr>
          </w:rPrChange>
        </w:rPr>
        <w:t xml:space="preserve">roject will mitigate these risks by taking the following steps: </w:t>
      </w:r>
    </w:p>
    <w:p w14:paraId="4D855820" w14:textId="77777777" w:rsidR="00625135" w:rsidRPr="00FB0DFF" w:rsidRDefault="00625135" w:rsidP="00625135">
      <w:pPr>
        <w:keepNext/>
        <w:widowControl w:val="0"/>
        <w:numPr>
          <w:ilvl w:val="0"/>
          <w:numId w:val="29"/>
        </w:numPr>
        <w:pBdr>
          <w:top w:val="nil"/>
          <w:left w:val="nil"/>
          <w:bottom w:val="nil"/>
          <w:right w:val="nil"/>
          <w:between w:val="nil"/>
        </w:pBdr>
        <w:spacing w:after="0"/>
        <w:jc w:val="both"/>
        <w:rPr>
          <w:rFonts w:ascii="Times New Roman" w:eastAsia="Times New Roman" w:hAnsi="Times New Roman" w:cs="Times New Roman"/>
          <w:color w:val="000000"/>
          <w:rPrChange w:id="186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866" w:author="Author">
            <w:rPr>
              <w:rFonts w:ascii="Times New Roman" w:eastAsia="Times New Roman" w:hAnsi="Times New Roman" w:cs="Times New Roman"/>
              <w:color w:val="000000"/>
            </w:rPr>
          </w:rPrChange>
        </w:rPr>
        <w:t xml:space="preserve">Disseminate key messages to the public focusing on following: </w:t>
      </w:r>
    </w:p>
    <w:p w14:paraId="0F929D8B" w14:textId="77777777" w:rsidR="00625135" w:rsidRPr="00FB0DFF" w:rsidRDefault="00625135" w:rsidP="00625135">
      <w:pPr>
        <w:keepNext/>
        <w:widowControl w:val="0"/>
        <w:numPr>
          <w:ilvl w:val="0"/>
          <w:numId w:val="31"/>
        </w:numPr>
        <w:pBdr>
          <w:top w:val="nil"/>
          <w:left w:val="nil"/>
          <w:bottom w:val="nil"/>
          <w:right w:val="nil"/>
          <w:between w:val="nil"/>
        </w:pBdr>
        <w:spacing w:after="0"/>
        <w:jc w:val="both"/>
        <w:rPr>
          <w:rFonts w:ascii="Times New Roman" w:eastAsia="Times New Roman" w:hAnsi="Times New Roman" w:cs="Times New Roman"/>
          <w:color w:val="000000"/>
          <w:rPrChange w:id="186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868" w:author="Author">
            <w:rPr>
              <w:rFonts w:ascii="Times New Roman" w:eastAsia="Times New Roman" w:hAnsi="Times New Roman" w:cs="Times New Roman"/>
              <w:color w:val="000000"/>
            </w:rPr>
          </w:rPrChange>
        </w:rPr>
        <w:t xml:space="preserve">no sexual or other favor can be requested in exchange for medical assistance; </w:t>
      </w:r>
    </w:p>
    <w:p w14:paraId="06B28FC7" w14:textId="77777777" w:rsidR="00625135" w:rsidRPr="00FB0DFF" w:rsidRDefault="00625135" w:rsidP="00625135">
      <w:pPr>
        <w:keepNext/>
        <w:widowControl w:val="0"/>
        <w:numPr>
          <w:ilvl w:val="0"/>
          <w:numId w:val="31"/>
        </w:numPr>
        <w:pBdr>
          <w:top w:val="nil"/>
          <w:left w:val="nil"/>
          <w:bottom w:val="nil"/>
          <w:right w:val="nil"/>
          <w:between w:val="nil"/>
        </w:pBdr>
        <w:spacing w:after="0"/>
        <w:jc w:val="both"/>
        <w:rPr>
          <w:rFonts w:ascii="Times New Roman" w:eastAsia="Times New Roman" w:hAnsi="Times New Roman" w:cs="Times New Roman"/>
          <w:color w:val="000000"/>
          <w:rPrChange w:id="186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870" w:author="Author">
            <w:rPr>
              <w:rFonts w:ascii="Times New Roman" w:eastAsia="Times New Roman" w:hAnsi="Times New Roman" w:cs="Times New Roman"/>
              <w:color w:val="000000"/>
            </w:rPr>
          </w:rPrChange>
        </w:rPr>
        <w:t xml:space="preserve">medical staff are prohibited from engaging in sexual exploitation and abuse; and </w:t>
      </w:r>
    </w:p>
    <w:p w14:paraId="0B427434" w14:textId="63FCD7D5" w:rsidR="00625135" w:rsidRPr="00FB0DFF" w:rsidRDefault="00625135" w:rsidP="00625135">
      <w:pPr>
        <w:keepNext/>
        <w:widowControl w:val="0"/>
        <w:numPr>
          <w:ilvl w:val="0"/>
          <w:numId w:val="31"/>
        </w:numPr>
        <w:pBdr>
          <w:top w:val="nil"/>
          <w:left w:val="nil"/>
          <w:bottom w:val="nil"/>
          <w:right w:val="nil"/>
          <w:between w:val="nil"/>
        </w:pBdr>
        <w:spacing w:after="0"/>
        <w:jc w:val="both"/>
        <w:rPr>
          <w:rFonts w:ascii="Times New Roman" w:eastAsia="Times New Roman" w:hAnsi="Times New Roman" w:cs="Times New Roman"/>
          <w:color w:val="000000"/>
          <w:rPrChange w:id="187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872" w:author="Author">
            <w:rPr>
              <w:rFonts w:ascii="Times New Roman" w:eastAsia="Times New Roman" w:hAnsi="Times New Roman" w:cs="Times New Roman"/>
              <w:color w:val="000000"/>
            </w:rPr>
          </w:rPrChange>
        </w:rPr>
        <w:t xml:space="preserve">any case or suspicion of SEA needs to be reported to the </w:t>
      </w:r>
      <w:r w:rsidR="00F03D9B" w:rsidRPr="00FB0DFF">
        <w:rPr>
          <w:rFonts w:ascii="Times New Roman" w:eastAsia="Times New Roman" w:hAnsi="Times New Roman" w:cs="Times New Roman"/>
          <w:color w:val="000000"/>
          <w:rPrChange w:id="1873"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1874" w:author="Author">
            <w:rPr>
              <w:rFonts w:ascii="Times New Roman" w:eastAsia="Times New Roman" w:hAnsi="Times New Roman" w:cs="Times New Roman"/>
              <w:color w:val="000000"/>
            </w:rPr>
          </w:rPrChange>
        </w:rPr>
        <w:t xml:space="preserve">roject GRM. </w:t>
      </w:r>
    </w:p>
    <w:p w14:paraId="0F709721" w14:textId="77777777" w:rsidR="00625135" w:rsidRPr="00FB0DFF" w:rsidRDefault="00625135" w:rsidP="00625135">
      <w:pPr>
        <w:keepNext/>
        <w:widowControl w:val="0"/>
        <w:numPr>
          <w:ilvl w:val="0"/>
          <w:numId w:val="29"/>
        </w:numPr>
        <w:pBdr>
          <w:top w:val="nil"/>
          <w:left w:val="nil"/>
          <w:bottom w:val="nil"/>
          <w:right w:val="nil"/>
          <w:between w:val="nil"/>
        </w:pBdr>
        <w:spacing w:after="0"/>
        <w:jc w:val="both"/>
        <w:rPr>
          <w:rFonts w:ascii="Times New Roman" w:eastAsia="Times New Roman" w:hAnsi="Times New Roman" w:cs="Times New Roman"/>
          <w:color w:val="000000"/>
          <w:rPrChange w:id="187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876" w:author="Author">
            <w:rPr>
              <w:rFonts w:ascii="Times New Roman" w:eastAsia="Times New Roman" w:hAnsi="Times New Roman" w:cs="Times New Roman"/>
              <w:color w:val="000000"/>
            </w:rPr>
          </w:rPrChange>
        </w:rPr>
        <w:t xml:space="preserve">Make information available to health service providers on where SEA/SH psychosocial support and emergency medical services can be accessed; </w:t>
      </w:r>
    </w:p>
    <w:p w14:paraId="6D629537" w14:textId="77777777" w:rsidR="00625135" w:rsidRPr="00FB0DFF" w:rsidRDefault="00625135" w:rsidP="00625135">
      <w:pPr>
        <w:keepNext/>
        <w:widowControl w:val="0"/>
        <w:numPr>
          <w:ilvl w:val="0"/>
          <w:numId w:val="29"/>
        </w:numPr>
        <w:pBdr>
          <w:top w:val="nil"/>
          <w:left w:val="nil"/>
          <w:bottom w:val="nil"/>
          <w:right w:val="nil"/>
          <w:between w:val="nil"/>
        </w:pBdr>
        <w:spacing w:after="240"/>
        <w:jc w:val="both"/>
        <w:rPr>
          <w:rFonts w:ascii="Times New Roman" w:eastAsia="Times New Roman" w:hAnsi="Times New Roman" w:cs="Times New Roman"/>
          <w:color w:val="000000"/>
          <w:rPrChange w:id="187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878" w:author="Author">
            <w:rPr>
              <w:rFonts w:ascii="Times New Roman" w:eastAsia="Times New Roman" w:hAnsi="Times New Roman" w:cs="Times New Roman"/>
              <w:color w:val="000000"/>
            </w:rPr>
          </w:rPrChange>
        </w:rPr>
        <w:t>Promote engagement and communication/exchange between health authorities and communities that would allow adequate awareness on above issues and possibility of timely informing on instances.</w:t>
      </w:r>
    </w:p>
    <w:p w14:paraId="7A036313" w14:textId="36BB1F85" w:rsidR="00625135" w:rsidRPr="00FB0DFF" w:rsidRDefault="00625135" w:rsidP="00625135">
      <w:pPr>
        <w:spacing w:after="0"/>
        <w:jc w:val="both"/>
        <w:rPr>
          <w:rFonts w:ascii="Times New Roman" w:hAnsi="Times New Roman" w:cs="Times New Roman"/>
          <w:rPrChange w:id="1879" w:author="Author">
            <w:rPr>
              <w:rFonts w:ascii="Times New Roman" w:hAnsi="Times New Roman" w:cs="Times New Roman"/>
            </w:rPr>
          </w:rPrChange>
        </w:rPr>
      </w:pPr>
      <w:commentRangeStart w:id="1880"/>
      <w:commentRangeStart w:id="1881"/>
      <w:r w:rsidRPr="00FB0DFF">
        <w:rPr>
          <w:rFonts w:ascii="Times New Roman" w:eastAsia="Times New Roman" w:hAnsi="Times New Roman" w:cs="Times New Roman"/>
          <w:rPrChange w:id="1882" w:author="Author">
            <w:rPr>
              <w:rFonts w:ascii="Times New Roman" w:eastAsia="Times New Roman" w:hAnsi="Times New Roman" w:cs="Times New Roman"/>
            </w:rPr>
          </w:rPrChange>
        </w:rPr>
        <w:t xml:space="preserve">As indicated above, police and military forces were mobilized in March/April 2020 to establish and operate checkpoints for screening people in order to stop the spread of COVID-19. </w:t>
      </w:r>
      <w:commentRangeEnd w:id="1880"/>
      <w:r w:rsidR="0036087F" w:rsidRPr="00FB0DFF">
        <w:rPr>
          <w:rStyle w:val="CommentReference"/>
          <w:rFonts w:ascii="Times New Roman" w:eastAsia="Times New Roman" w:hAnsi="Times New Roman" w:cs="Times New Roman"/>
        </w:rPr>
        <w:commentReference w:id="1880"/>
      </w:r>
      <w:commentRangeEnd w:id="1881"/>
      <w:r w:rsidR="00BB5140" w:rsidRPr="00FB0DFF">
        <w:rPr>
          <w:rStyle w:val="CommentReference"/>
          <w:rFonts w:ascii="Times New Roman" w:eastAsia="Times New Roman" w:hAnsi="Times New Roman" w:cs="Times New Roman"/>
        </w:rPr>
        <w:commentReference w:id="1881"/>
      </w:r>
      <w:r w:rsidRPr="00FB0DFF">
        <w:rPr>
          <w:rFonts w:ascii="Times New Roman" w:eastAsia="Times New Roman" w:hAnsi="Times New Roman" w:cs="Times New Roman"/>
        </w:rPr>
        <w:t xml:space="preserve">They also guarded isolation centers for quarantined patient. There were no reports of abuse or misconduct. In case quarantine and isolation centers will continue to be protected by security/uniformed personnel, the </w:t>
      </w:r>
      <w:r w:rsidR="00F03D9B" w:rsidRPr="00FB0DFF">
        <w:rPr>
          <w:rFonts w:ascii="Times New Roman" w:eastAsia="Times New Roman" w:hAnsi="Times New Roman" w:cs="Times New Roman"/>
        </w:rPr>
        <w:t>P</w:t>
      </w:r>
      <w:r w:rsidRPr="00FB0DFF">
        <w:rPr>
          <w:rFonts w:ascii="Times New Roman" w:eastAsia="Times New Roman" w:hAnsi="Times New Roman" w:cs="Times New Roman"/>
          <w:rPrChange w:id="1883" w:author="Author">
            <w:rPr>
              <w:rFonts w:ascii="Times New Roman" w:eastAsia="Times New Roman" w:hAnsi="Times New Roman" w:cs="Times New Roman"/>
            </w:rPr>
          </w:rPrChange>
        </w:rPr>
        <w:t xml:space="preserve">roject will ensure that the security/uniformed personnel follow strict rules of engagement and avoid any escalation of the situation, </w:t>
      </w:r>
      <w:r w:rsidRPr="00FB0DFF">
        <w:rPr>
          <w:rFonts w:ascii="Times New Roman" w:eastAsia="Times New Roman" w:hAnsi="Times New Roman" w:cs="Times New Roman"/>
          <w:rPrChange w:id="1884" w:author="Author">
            <w:rPr>
              <w:rFonts w:ascii="Times New Roman" w:eastAsia="Times New Roman" w:hAnsi="Times New Roman" w:cs="Times New Roman"/>
            </w:rPr>
          </w:rPrChange>
        </w:rPr>
        <w:lastRenderedPageBreak/>
        <w:t xml:space="preserve">taking into consideration the above-noted needs of quarantined persons as well as the potential stress related to it. The </w:t>
      </w:r>
      <w:r w:rsidR="00F03D9B" w:rsidRPr="00FB0DFF">
        <w:rPr>
          <w:rFonts w:ascii="Times New Roman" w:eastAsia="Times New Roman" w:hAnsi="Times New Roman" w:cs="Times New Roman"/>
          <w:rPrChange w:id="1885"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886" w:author="Author">
            <w:rPr>
              <w:rFonts w:ascii="Times New Roman" w:eastAsia="Times New Roman" w:hAnsi="Times New Roman" w:cs="Times New Roman"/>
            </w:rPr>
          </w:rPrChange>
        </w:rPr>
        <w:t>roject will provide gender-sensitive infrastructure, such as segregated toilets and enough light in quarantines, isolation centers and screening posts.</w:t>
      </w:r>
    </w:p>
    <w:p w14:paraId="6EFCD918" w14:textId="77777777" w:rsidR="00625135" w:rsidRPr="00FB0DFF" w:rsidRDefault="00625135" w:rsidP="00625135">
      <w:pPr>
        <w:spacing w:after="0"/>
        <w:jc w:val="both"/>
        <w:rPr>
          <w:rFonts w:ascii="Times New Roman" w:hAnsi="Times New Roman" w:cs="Times New Roman"/>
          <w:rPrChange w:id="1887" w:author="Author">
            <w:rPr>
              <w:rFonts w:ascii="Times New Roman" w:hAnsi="Times New Roman" w:cs="Times New Roman"/>
            </w:rPr>
          </w:rPrChange>
        </w:rPr>
      </w:pPr>
    </w:p>
    <w:p w14:paraId="75215E09" w14:textId="26D65F72" w:rsidR="00625135" w:rsidRPr="00FB0DFF" w:rsidRDefault="00625135" w:rsidP="00625135">
      <w:pPr>
        <w:numPr>
          <w:ilvl w:val="1"/>
          <w:numId w:val="15"/>
        </w:numPr>
        <w:spacing w:after="240"/>
        <w:ind w:left="180"/>
        <w:jc w:val="both"/>
        <w:rPr>
          <w:rFonts w:ascii="Times New Roman" w:eastAsia="Times New Roman" w:hAnsi="Times New Roman" w:cs="Times New Roman"/>
          <w:rPrChange w:id="1888"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1889" w:author="Author">
            <w:rPr>
              <w:rFonts w:ascii="Times New Roman" w:eastAsia="Times New Roman" w:hAnsi="Times New Roman" w:cs="Times New Roman"/>
              <w:b/>
            </w:rPr>
          </w:rPrChange>
        </w:rPr>
        <w:t>ESS 10 – Stakeholder Engagement and Information Disclosure</w:t>
      </w:r>
      <w:r w:rsidRPr="00FB0DFF">
        <w:rPr>
          <w:rFonts w:ascii="Times New Roman" w:eastAsia="Times New Roman" w:hAnsi="Times New Roman" w:cs="Times New Roman"/>
          <w:rPrChange w:id="1890" w:author="Author">
            <w:rPr>
              <w:rFonts w:ascii="Times New Roman" w:eastAsia="Times New Roman" w:hAnsi="Times New Roman" w:cs="Times New Roman"/>
            </w:rPr>
          </w:rPrChange>
        </w:rPr>
        <w:t xml:space="preserve">. The </w:t>
      </w:r>
      <w:r w:rsidR="001555C1" w:rsidRPr="00FB0DFF">
        <w:rPr>
          <w:rFonts w:ascii="Times New Roman" w:eastAsia="Times New Roman" w:hAnsi="Times New Roman" w:cs="Times New Roman"/>
          <w:rPrChange w:id="189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892" w:author="Author">
            <w:rPr>
              <w:rFonts w:ascii="Times New Roman" w:eastAsia="Times New Roman" w:hAnsi="Times New Roman" w:cs="Times New Roman"/>
            </w:rPr>
          </w:rPrChange>
        </w:rPr>
        <w:t xml:space="preserve">roject recognizes the need for effective and inclusive engagement with all relevant stakeholders and the population at large. Considering the serious challenges associated with COVID-19, dissemination of clear messages around social distancing, </w:t>
      </w:r>
      <w:ins w:id="1893" w:author="Author">
        <w:r w:rsidR="00B05537" w:rsidRPr="00FB0DFF">
          <w:rPr>
            <w:rFonts w:ascii="Times New Roman" w:eastAsia="Times New Roman" w:hAnsi="Times New Roman" w:cs="Times New Roman"/>
            <w:rPrChange w:id="1894" w:author="Author">
              <w:rPr>
                <w:rFonts w:ascii="Times New Roman" w:eastAsia="Times New Roman" w:hAnsi="Times New Roman" w:cs="Times New Roman"/>
              </w:rPr>
            </w:rPrChange>
          </w:rPr>
          <w:t xml:space="preserve">vaccine safety and benefits, </w:t>
        </w:r>
      </w:ins>
      <w:r w:rsidRPr="00FB0DFF">
        <w:rPr>
          <w:rFonts w:ascii="Times New Roman" w:eastAsia="Times New Roman" w:hAnsi="Times New Roman" w:cs="Times New Roman"/>
          <w:rPrChange w:id="1895" w:author="Author">
            <w:rPr>
              <w:rFonts w:ascii="Times New Roman" w:eastAsia="Times New Roman" w:hAnsi="Times New Roman" w:cs="Times New Roman"/>
            </w:rPr>
          </w:rPrChange>
        </w:rPr>
        <w:t xml:space="preserve">high-risk demographics, self-quarantine and isolation, and, when necessary, mandatory quarantine is critical. Meaningful consultation, particularly when public meetings are counter to the aims of the SEP, and disclosure of appropriate information assume huge significance for ensuring public health and safety from all perspectives – social, environmental and economic. Against this backdrop, the </w:t>
      </w:r>
      <w:r w:rsidR="00F03D9B" w:rsidRPr="00FB0DFF">
        <w:rPr>
          <w:rFonts w:ascii="Times New Roman" w:eastAsia="Times New Roman" w:hAnsi="Times New Roman" w:cs="Times New Roman"/>
          <w:rPrChange w:id="1896"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897" w:author="Author">
            <w:rPr>
              <w:rFonts w:ascii="Times New Roman" w:eastAsia="Times New Roman" w:hAnsi="Times New Roman" w:cs="Times New Roman"/>
            </w:rPr>
          </w:rPrChange>
        </w:rPr>
        <w:t xml:space="preserve">roject will ensure all stakeholders identified and mapped during </w:t>
      </w:r>
      <w:r w:rsidR="00F03D9B" w:rsidRPr="00FB0DFF">
        <w:rPr>
          <w:rFonts w:ascii="Times New Roman" w:eastAsia="Times New Roman" w:hAnsi="Times New Roman" w:cs="Times New Roman"/>
          <w:rPrChange w:id="189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899" w:author="Author">
            <w:rPr>
              <w:rFonts w:ascii="Times New Roman" w:eastAsia="Times New Roman" w:hAnsi="Times New Roman" w:cs="Times New Roman"/>
            </w:rPr>
          </w:rPrChange>
        </w:rPr>
        <w:t xml:space="preserve">roject preparation are contacted and involved through specifically tailored engagement modalities. Disclosure and consultation processes as well as the operation of the </w:t>
      </w:r>
      <w:r w:rsidR="00F03D9B" w:rsidRPr="00FB0DFF">
        <w:rPr>
          <w:rFonts w:ascii="Times New Roman" w:eastAsia="Times New Roman" w:hAnsi="Times New Roman" w:cs="Times New Roman"/>
          <w:rPrChange w:id="190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1901" w:author="Author">
            <w:rPr>
              <w:rFonts w:ascii="Times New Roman" w:eastAsia="Times New Roman" w:hAnsi="Times New Roman" w:cs="Times New Roman"/>
            </w:rPr>
          </w:rPrChange>
        </w:rPr>
        <w:t xml:space="preserve">roject GRM will be adjusted to the evolving dynamics of the pandemic, updates of WHO guidance and the national regulations in force at a given time, and will be carried out in line with the World Bank Technical Note on Stakeholder Engagement during COVID-19. </w:t>
      </w:r>
    </w:p>
    <w:p w14:paraId="4802464C" w14:textId="0C5938AC" w:rsidR="00625135" w:rsidRPr="00FB0DFF" w:rsidRDefault="00625135" w:rsidP="00C10166">
      <w:pPr>
        <w:pStyle w:val="Heading2"/>
        <w:keepNext w:val="0"/>
        <w:keepLines w:val="0"/>
        <w:numPr>
          <w:ilvl w:val="1"/>
          <w:numId w:val="86"/>
        </w:numPr>
        <w:spacing w:after="240"/>
        <w:jc w:val="both"/>
        <w:rPr>
          <w:rFonts w:cs="Times New Roman"/>
          <w:sz w:val="22"/>
          <w:szCs w:val="22"/>
          <w:rPrChange w:id="1902" w:author="Author">
            <w:rPr>
              <w:rFonts w:cs="Times New Roman"/>
              <w:sz w:val="22"/>
              <w:szCs w:val="22"/>
            </w:rPr>
          </w:rPrChange>
        </w:rPr>
      </w:pPr>
      <w:bookmarkStart w:id="1903" w:name="_Toc50934621"/>
      <w:r w:rsidRPr="00FB0DFF">
        <w:rPr>
          <w:rFonts w:cs="Times New Roman"/>
          <w:sz w:val="22"/>
          <w:szCs w:val="22"/>
          <w:rPrChange w:id="1904" w:author="Author">
            <w:rPr>
              <w:rFonts w:cs="Times New Roman"/>
              <w:sz w:val="22"/>
              <w:szCs w:val="22"/>
            </w:rPr>
          </w:rPrChange>
        </w:rPr>
        <w:t>Risk Mitigation at Planning at the Design Stage</w:t>
      </w:r>
      <w:bookmarkEnd w:id="1903"/>
    </w:p>
    <w:p w14:paraId="1A4F9FFD" w14:textId="77777777" w:rsidR="00625135" w:rsidRPr="00FB0DFF" w:rsidRDefault="00625135" w:rsidP="00625135">
      <w:pPr>
        <w:spacing w:after="240"/>
        <w:jc w:val="both"/>
        <w:rPr>
          <w:rFonts w:ascii="Times New Roman" w:eastAsia="Times New Roman" w:hAnsi="Times New Roman" w:cs="Times New Roman"/>
          <w:rPrChange w:id="1905"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1906" w:author="Author">
            <w:rPr>
              <w:rFonts w:ascii="Times New Roman" w:eastAsia="Times New Roman" w:hAnsi="Times New Roman" w:cs="Times New Roman"/>
              <w:b/>
            </w:rPr>
          </w:rPrChange>
        </w:rPr>
        <w:t>Subproject screening for eligibility and for site-specific risks</w:t>
      </w:r>
      <w:r w:rsidRPr="00FB0DFF">
        <w:rPr>
          <w:rFonts w:ascii="Times New Roman" w:eastAsia="Times New Roman" w:hAnsi="Times New Roman" w:cs="Times New Roman"/>
          <w:rPrChange w:id="1907" w:author="Author">
            <w:rPr>
              <w:rFonts w:ascii="Times New Roman" w:eastAsia="Times New Roman" w:hAnsi="Times New Roman" w:cs="Times New Roman"/>
            </w:rPr>
          </w:rPrChange>
        </w:rPr>
        <w:t xml:space="preserve">. PIU will screen each healthcare facility suggested for rehabilitation to ensure that property rights to the building and the land under it are clear and well-documented, that there is no informal private use of the land and/or buildings in the territory of a facility and no land take or any form of involuntary resettlement is required. Environmental and social risks will also be screened for rehabilitation works planned at every facility as per World Bank Group EHS Guidelines, WHO COVID-19 Guidelines, and the screening form contained in Annex I. This will include: </w:t>
      </w:r>
    </w:p>
    <w:p w14:paraId="7BB9603C" w14:textId="77777777" w:rsidR="00625135" w:rsidRPr="00FB0DFF"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Change w:id="190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09" w:author="Author">
            <w:rPr>
              <w:rFonts w:ascii="Times New Roman" w:eastAsia="Times New Roman" w:hAnsi="Times New Roman" w:cs="Times New Roman"/>
              <w:color w:val="000000"/>
            </w:rPr>
          </w:rPrChange>
        </w:rPr>
        <w:t>Review of design to confirm that no large-scale construction is implied: no new construction and no construction and extensions to the existing facilities that would expand environmental footprint of a building;</w:t>
      </w:r>
      <w:r w:rsidRPr="00FB0DFF">
        <w:rPr>
          <w:rFonts w:ascii="Times New Roman" w:eastAsia="Times New Roman" w:hAnsi="Times New Roman" w:cs="Times New Roman"/>
          <w:color w:val="000000"/>
          <w:rPrChange w:id="1910" w:author="Author">
            <w:rPr>
              <w:rFonts w:ascii="Times New Roman" w:eastAsia="Times New Roman" w:hAnsi="Times New Roman" w:cs="Times New Roman"/>
              <w:color w:val="000000"/>
            </w:rPr>
          </w:rPrChange>
        </w:rPr>
        <w:tab/>
      </w:r>
    </w:p>
    <w:p w14:paraId="11ADC7E6" w14:textId="77777777" w:rsidR="00625135" w:rsidRPr="00FB0DFF"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Change w:id="191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12" w:author="Author">
            <w:rPr>
              <w:rFonts w:ascii="Times New Roman" w:eastAsia="Times New Roman" w:hAnsi="Times New Roman" w:cs="Times New Roman"/>
              <w:color w:val="000000"/>
            </w:rPr>
          </w:rPrChange>
        </w:rPr>
        <w:t xml:space="preserve">Determination of any needed design changes in the facility or its operation such as ICUs, isolation facilities, structural and equipment safety, universal access, nosocomial infection control, medical waste disposal, etc.; </w:t>
      </w:r>
    </w:p>
    <w:p w14:paraId="52DA7DD2" w14:textId="77777777" w:rsidR="00625135" w:rsidRPr="00FB0DFF"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Change w:id="191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14" w:author="Author">
            <w:rPr>
              <w:rFonts w:ascii="Times New Roman" w:eastAsia="Times New Roman" w:hAnsi="Times New Roman" w:cs="Times New Roman"/>
              <w:color w:val="000000"/>
            </w:rPr>
          </w:rPrChange>
        </w:rPr>
        <w:t>Confirmation that currently available utilities (power, water, etc.) are permissive for the planned works;</w:t>
      </w:r>
    </w:p>
    <w:p w14:paraId="2319D521" w14:textId="77777777" w:rsidR="00625135" w:rsidRPr="00FB0DFF"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Change w:id="191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16" w:author="Author">
            <w:rPr>
              <w:rFonts w:ascii="Times New Roman" w:eastAsia="Times New Roman" w:hAnsi="Times New Roman" w:cs="Times New Roman"/>
              <w:color w:val="000000"/>
            </w:rPr>
          </w:rPrChange>
        </w:rPr>
        <w:t xml:space="preserve">Confirmation of whether the medical facility will entirely or partially be operated during works or will it be vacant/vacated. Identification of arrangements that need to be in place for ensuring safe operation of the facility in parallel with works if that is needed and possible under the circumstances; </w:t>
      </w:r>
    </w:p>
    <w:p w14:paraId="311225C9" w14:textId="77777777" w:rsidR="00625135" w:rsidRPr="00FB0DFF" w:rsidRDefault="00625135" w:rsidP="00625135">
      <w:pPr>
        <w:numPr>
          <w:ilvl w:val="0"/>
          <w:numId w:val="41"/>
        </w:numPr>
        <w:pBdr>
          <w:top w:val="nil"/>
          <w:left w:val="nil"/>
          <w:bottom w:val="nil"/>
          <w:right w:val="nil"/>
          <w:between w:val="nil"/>
        </w:pBdr>
        <w:spacing w:after="0"/>
        <w:jc w:val="both"/>
        <w:rPr>
          <w:rFonts w:ascii="Times New Roman" w:eastAsia="Times New Roman" w:hAnsi="Times New Roman" w:cs="Times New Roman"/>
          <w:color w:val="000000"/>
          <w:rPrChange w:id="191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18" w:author="Author">
            <w:rPr>
              <w:rFonts w:ascii="Times New Roman" w:eastAsia="Times New Roman" w:hAnsi="Times New Roman" w:cs="Times New Roman"/>
              <w:color w:val="000000"/>
            </w:rPr>
          </w:rPrChange>
        </w:rPr>
        <w:t>Determination of whether additional security personnel is required during works and beyond; and</w:t>
      </w:r>
    </w:p>
    <w:p w14:paraId="20405ED9" w14:textId="77777777" w:rsidR="00625135" w:rsidRPr="00FB0DFF" w:rsidRDefault="00625135" w:rsidP="00625135">
      <w:pPr>
        <w:numPr>
          <w:ilvl w:val="0"/>
          <w:numId w:val="41"/>
        </w:numPr>
        <w:pBdr>
          <w:top w:val="nil"/>
          <w:left w:val="nil"/>
          <w:bottom w:val="nil"/>
          <w:right w:val="nil"/>
          <w:between w:val="nil"/>
        </w:pBdr>
        <w:spacing w:after="240"/>
        <w:jc w:val="both"/>
        <w:rPr>
          <w:rFonts w:ascii="Times New Roman" w:eastAsia="Times New Roman" w:hAnsi="Times New Roman" w:cs="Times New Roman"/>
          <w:color w:val="000000"/>
          <w:rPrChange w:id="191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20" w:author="Author">
            <w:rPr>
              <w:rFonts w:ascii="Times New Roman" w:eastAsia="Times New Roman" w:hAnsi="Times New Roman" w:cs="Times New Roman"/>
              <w:color w:val="000000"/>
            </w:rPr>
          </w:rPrChange>
        </w:rPr>
        <w:t xml:space="preserve">Determination of whether ESMP needs to be prepared for a given subproject. </w:t>
      </w:r>
    </w:p>
    <w:p w14:paraId="6083619A" w14:textId="4EE4BB7A" w:rsidR="00625135" w:rsidRPr="00FB0DFF" w:rsidRDefault="00625135" w:rsidP="00625135">
      <w:pPr>
        <w:spacing w:after="240"/>
        <w:jc w:val="both"/>
        <w:rPr>
          <w:rFonts w:ascii="Times New Roman" w:eastAsia="Times New Roman" w:hAnsi="Times New Roman" w:cs="Times New Roman"/>
          <w:rPrChange w:id="1921"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1922" w:author="Author">
            <w:rPr>
              <w:rFonts w:ascii="Times New Roman" w:eastAsia="Times New Roman" w:hAnsi="Times New Roman" w:cs="Times New Roman"/>
              <w:b/>
              <w:i/>
            </w:rPr>
          </w:rPrChange>
        </w:rPr>
        <w:t>Medical waste management and disposal</w:t>
      </w:r>
      <w:r w:rsidRPr="00FB0DFF">
        <w:rPr>
          <w:rFonts w:ascii="Times New Roman" w:eastAsia="Times New Roman" w:hAnsi="Times New Roman" w:cs="Times New Roman"/>
          <w:rPrChange w:id="1923" w:author="Author">
            <w:rPr>
              <w:rFonts w:ascii="Times New Roman" w:eastAsia="Times New Roman" w:hAnsi="Times New Roman" w:cs="Times New Roman"/>
            </w:rPr>
          </w:rPrChange>
        </w:rPr>
        <w:t xml:space="preserve">. The PIU will examine medical waste management and disposal practices applied in each beneficiary healthcare facility to determine how they relate to the World Bank Group’s EHS Guidelines and current WHO Guidelines for COVID-19. Checking of the existing waste management systems will be conducted using the screening form provided in Annex I and will include:   </w:t>
      </w:r>
    </w:p>
    <w:p w14:paraId="2B4448AF" w14:textId="77777777" w:rsidR="00625135" w:rsidRPr="00FB0DFF"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Change w:id="192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25" w:author="Author">
            <w:rPr>
              <w:rFonts w:ascii="Times New Roman" w:eastAsia="Times New Roman" w:hAnsi="Times New Roman" w:cs="Times New Roman"/>
              <w:color w:val="000000"/>
            </w:rPr>
          </w:rPrChange>
        </w:rPr>
        <w:lastRenderedPageBreak/>
        <w:t xml:space="preserve">Identification of current methods of medical waste management and disposal at the healthcare facility; </w:t>
      </w:r>
    </w:p>
    <w:p w14:paraId="75A51F16" w14:textId="77777777" w:rsidR="00625135" w:rsidRPr="00FB0DFF"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Change w:id="192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27" w:author="Author">
            <w:rPr>
              <w:rFonts w:ascii="Times New Roman" w:eastAsia="Times New Roman" w:hAnsi="Times New Roman" w:cs="Times New Roman"/>
              <w:color w:val="000000"/>
            </w:rPr>
          </w:rPrChange>
        </w:rPr>
        <w:t xml:space="preserve">Identification of any on-site disinfection/distraction and/or disposal facilities for medical waste including incinerators, pits for burial of medical waste, etc.; </w:t>
      </w:r>
    </w:p>
    <w:p w14:paraId="5AA69410" w14:textId="2D892C66" w:rsidR="00625135" w:rsidRPr="00FB0DFF"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Change w:id="192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29" w:author="Author">
            <w:rPr>
              <w:rFonts w:ascii="Times New Roman" w:eastAsia="Times New Roman" w:hAnsi="Times New Roman" w:cs="Times New Roman"/>
              <w:color w:val="000000"/>
            </w:rPr>
          </w:rPrChange>
        </w:rPr>
        <w:t xml:space="preserve">Identification of removal and final disposal of medical waste from a given healthcare facility, including how material is gathered and stored, routes taken to the </w:t>
      </w:r>
      <w:r w:rsidR="000635E0" w:rsidRPr="00FB0DFF">
        <w:rPr>
          <w:rFonts w:ascii="Times New Roman" w:eastAsia="Times New Roman" w:hAnsi="Times New Roman" w:cs="Times New Roman"/>
          <w:color w:val="000000"/>
          <w:rPrChange w:id="1930" w:author="Author">
            <w:rPr>
              <w:rFonts w:ascii="Times New Roman" w:eastAsia="Times New Roman" w:hAnsi="Times New Roman" w:cs="Times New Roman"/>
              <w:color w:val="000000"/>
            </w:rPr>
          </w:rPrChange>
        </w:rPr>
        <w:t>treatment</w:t>
      </w:r>
      <w:r w:rsidRPr="00FB0DFF">
        <w:rPr>
          <w:rFonts w:ascii="Times New Roman" w:eastAsia="Times New Roman" w:hAnsi="Times New Roman" w:cs="Times New Roman"/>
          <w:color w:val="000000"/>
          <w:rPrChange w:id="1931" w:author="Author">
            <w:rPr>
              <w:rFonts w:ascii="Times New Roman" w:eastAsia="Times New Roman" w:hAnsi="Times New Roman" w:cs="Times New Roman"/>
              <w:color w:val="000000"/>
            </w:rPr>
          </w:rPrChange>
        </w:rPr>
        <w:t xml:space="preserve"> facility, and </w:t>
      </w:r>
      <w:r w:rsidR="000635E0" w:rsidRPr="00FB0DFF">
        <w:rPr>
          <w:rFonts w:ascii="Times New Roman" w:eastAsia="Times New Roman" w:hAnsi="Times New Roman" w:cs="Times New Roman"/>
          <w:color w:val="000000"/>
          <w:rPrChange w:id="1932" w:author="Author">
            <w:rPr>
              <w:rFonts w:ascii="Times New Roman" w:eastAsia="Times New Roman" w:hAnsi="Times New Roman" w:cs="Times New Roman"/>
              <w:color w:val="000000"/>
            </w:rPr>
          </w:rPrChange>
        </w:rPr>
        <w:t xml:space="preserve">treatment and </w:t>
      </w:r>
      <w:r w:rsidRPr="00FB0DFF">
        <w:rPr>
          <w:rFonts w:ascii="Times New Roman" w:eastAsia="Times New Roman" w:hAnsi="Times New Roman" w:cs="Times New Roman"/>
          <w:color w:val="000000"/>
          <w:rPrChange w:id="1933" w:author="Author">
            <w:rPr>
              <w:rFonts w:ascii="Times New Roman" w:eastAsia="Times New Roman" w:hAnsi="Times New Roman" w:cs="Times New Roman"/>
              <w:color w:val="000000"/>
            </w:rPr>
          </w:rPrChange>
        </w:rPr>
        <w:t>disposal procedures</w:t>
      </w:r>
      <w:r w:rsidR="000635E0" w:rsidRPr="00FB0DFF">
        <w:rPr>
          <w:rFonts w:ascii="Times New Roman" w:eastAsia="Times New Roman" w:hAnsi="Times New Roman" w:cs="Times New Roman"/>
          <w:color w:val="000000"/>
          <w:rPrChange w:id="1934" w:author="Author">
            <w:rPr>
              <w:rFonts w:ascii="Times New Roman" w:eastAsia="Times New Roman" w:hAnsi="Times New Roman" w:cs="Times New Roman"/>
              <w:color w:val="000000"/>
            </w:rPr>
          </w:rPrChange>
        </w:rPr>
        <w:t xml:space="preserve"> and its compliance to WHO standards and respective EU directive</w:t>
      </w:r>
      <w:r w:rsidRPr="00FB0DFF">
        <w:rPr>
          <w:rFonts w:ascii="Times New Roman" w:eastAsia="Times New Roman" w:hAnsi="Times New Roman" w:cs="Times New Roman"/>
          <w:color w:val="000000"/>
          <w:rPrChange w:id="1935" w:author="Author">
            <w:rPr>
              <w:rFonts w:ascii="Times New Roman" w:eastAsia="Times New Roman" w:hAnsi="Times New Roman" w:cs="Times New Roman"/>
              <w:color w:val="000000"/>
            </w:rPr>
          </w:rPrChange>
        </w:rPr>
        <w:t>;</w:t>
      </w:r>
    </w:p>
    <w:p w14:paraId="438B1A6E" w14:textId="77777777" w:rsidR="00625135" w:rsidRPr="00FB0DFF"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Change w:id="193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37" w:author="Author">
            <w:rPr>
              <w:rFonts w:ascii="Times New Roman" w:eastAsia="Times New Roman" w:hAnsi="Times New Roman" w:cs="Times New Roman"/>
              <w:color w:val="000000"/>
            </w:rPr>
          </w:rPrChange>
        </w:rPr>
        <w:t>Review of protocols for dealing with medical waste specifically related to infectious diseases like COVID-19;</w:t>
      </w:r>
    </w:p>
    <w:p w14:paraId="4A81C806" w14:textId="67670E0D" w:rsidR="00625135" w:rsidRPr="00FB0DFF" w:rsidRDefault="00625135" w:rsidP="00625135">
      <w:pPr>
        <w:numPr>
          <w:ilvl w:val="4"/>
          <w:numId w:val="25"/>
        </w:numPr>
        <w:pBdr>
          <w:top w:val="nil"/>
          <w:left w:val="nil"/>
          <w:bottom w:val="nil"/>
          <w:right w:val="nil"/>
          <w:between w:val="nil"/>
        </w:pBdr>
        <w:spacing w:after="0"/>
        <w:ind w:left="720"/>
        <w:jc w:val="both"/>
        <w:rPr>
          <w:rFonts w:ascii="Times New Roman" w:eastAsia="Times New Roman" w:hAnsi="Times New Roman" w:cs="Times New Roman"/>
          <w:color w:val="000000"/>
          <w:rPrChange w:id="193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39" w:author="Author">
            <w:rPr>
              <w:rFonts w:ascii="Times New Roman" w:eastAsia="Times New Roman" w:hAnsi="Times New Roman" w:cs="Times New Roman"/>
              <w:color w:val="000000"/>
            </w:rPr>
          </w:rPrChange>
        </w:rPr>
        <w:t xml:space="preserve">Review of training delivered to healthcare workers and other relevant employees of medical facilities </w:t>
      </w:r>
      <w:r w:rsidR="00C80E0A" w:rsidRPr="00FB0DFF">
        <w:rPr>
          <w:rFonts w:ascii="Times New Roman" w:eastAsia="Times New Roman" w:hAnsi="Times New Roman" w:cs="Times New Roman"/>
          <w:color w:val="000000"/>
          <w:rPrChange w:id="1940" w:author="Author">
            <w:rPr>
              <w:rFonts w:ascii="Times New Roman" w:eastAsia="Times New Roman" w:hAnsi="Times New Roman" w:cs="Times New Roman"/>
              <w:color w:val="000000"/>
            </w:rPr>
          </w:rPrChange>
        </w:rPr>
        <w:t>in</w:t>
      </w:r>
      <w:r w:rsidRPr="00FB0DFF">
        <w:rPr>
          <w:rFonts w:ascii="Times New Roman" w:eastAsia="Times New Roman" w:hAnsi="Times New Roman" w:cs="Times New Roman"/>
          <w:color w:val="000000"/>
          <w:rPrChange w:id="1941" w:author="Author">
            <w:rPr>
              <w:rFonts w:ascii="Times New Roman" w:eastAsia="Times New Roman" w:hAnsi="Times New Roman" w:cs="Times New Roman"/>
              <w:color w:val="000000"/>
            </w:rPr>
          </w:rPrChange>
        </w:rPr>
        <w:t xml:space="preserve"> medical waste management and disposal</w:t>
      </w:r>
      <w:r w:rsidR="002B0C35" w:rsidRPr="00FB0DFF">
        <w:rPr>
          <w:rFonts w:ascii="Times New Roman" w:eastAsia="Times New Roman" w:hAnsi="Times New Roman" w:cs="Times New Roman"/>
          <w:color w:val="000000"/>
          <w:rPrChange w:id="1942" w:author="Author">
            <w:rPr>
              <w:rFonts w:ascii="Times New Roman" w:eastAsia="Times New Roman" w:hAnsi="Times New Roman" w:cs="Times New Roman"/>
              <w:color w:val="000000"/>
            </w:rPr>
          </w:rPrChange>
        </w:rPr>
        <w:t xml:space="preserve"> and identification of </w:t>
      </w:r>
      <w:r w:rsidR="002B3085" w:rsidRPr="00FB0DFF">
        <w:rPr>
          <w:rFonts w:ascii="Times New Roman" w:eastAsia="Times New Roman" w:hAnsi="Times New Roman" w:cs="Times New Roman"/>
          <w:color w:val="000000"/>
          <w:rPrChange w:id="1943" w:author="Author">
            <w:rPr>
              <w:rFonts w:ascii="Times New Roman" w:eastAsia="Times New Roman" w:hAnsi="Times New Roman" w:cs="Times New Roman"/>
              <w:color w:val="000000"/>
            </w:rPr>
          </w:rPrChange>
        </w:rPr>
        <w:t>supplemental training needs</w:t>
      </w:r>
      <w:r w:rsidRPr="00FB0DFF">
        <w:rPr>
          <w:rFonts w:ascii="Times New Roman" w:eastAsia="Times New Roman" w:hAnsi="Times New Roman" w:cs="Times New Roman"/>
          <w:color w:val="000000"/>
          <w:rPrChange w:id="1944" w:author="Author">
            <w:rPr>
              <w:rFonts w:ascii="Times New Roman" w:eastAsia="Times New Roman" w:hAnsi="Times New Roman" w:cs="Times New Roman"/>
              <w:color w:val="000000"/>
            </w:rPr>
          </w:rPrChange>
        </w:rPr>
        <w:t xml:space="preserve">; </w:t>
      </w:r>
    </w:p>
    <w:p w14:paraId="6FE374C1" w14:textId="1EB1E7A6" w:rsidR="00625135" w:rsidRPr="00FB0DFF" w:rsidRDefault="00625135" w:rsidP="00625135">
      <w:pPr>
        <w:numPr>
          <w:ilvl w:val="4"/>
          <w:numId w:val="25"/>
        </w:numPr>
        <w:pBdr>
          <w:top w:val="nil"/>
          <w:left w:val="nil"/>
          <w:bottom w:val="nil"/>
          <w:right w:val="nil"/>
          <w:between w:val="nil"/>
        </w:pBdr>
        <w:spacing w:after="240"/>
        <w:ind w:left="720"/>
        <w:jc w:val="both"/>
        <w:rPr>
          <w:rFonts w:ascii="Times New Roman" w:eastAsia="Times New Roman" w:hAnsi="Times New Roman" w:cs="Times New Roman"/>
          <w:color w:val="000000"/>
          <w:rPrChange w:id="194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1946" w:author="Author">
            <w:rPr>
              <w:rFonts w:ascii="Times New Roman" w:eastAsia="Times New Roman" w:hAnsi="Times New Roman" w:cs="Times New Roman"/>
              <w:color w:val="000000"/>
            </w:rPr>
          </w:rPrChange>
        </w:rPr>
        <w:t>Identification of whether an ICWMP need to be prepared for a given healthcare facility.</w:t>
      </w:r>
      <w:r w:rsidRPr="00FB0DFF">
        <w:rPr>
          <w:rFonts w:ascii="Times New Roman" w:eastAsia="Times New Roman" w:hAnsi="Times New Roman" w:cs="Times New Roman"/>
          <w:color w:val="000000"/>
          <w:rPrChange w:id="1947" w:author="Author">
            <w:rPr>
              <w:rFonts w:ascii="Times New Roman" w:eastAsia="Times New Roman" w:hAnsi="Times New Roman" w:cs="Times New Roman"/>
              <w:color w:val="000000"/>
            </w:rPr>
          </w:rPrChange>
        </w:rPr>
        <w:tab/>
      </w:r>
    </w:p>
    <w:p w14:paraId="6699CABB" w14:textId="65F6F642" w:rsidR="00840D6D" w:rsidRPr="00FB0DFF" w:rsidRDefault="00F06002" w:rsidP="00252CB0">
      <w:pPr>
        <w:spacing w:after="0"/>
        <w:jc w:val="both"/>
        <w:rPr>
          <w:rFonts w:ascii="Times New Roman" w:eastAsia="Times New Roman" w:hAnsi="Times New Roman" w:cs="Times New Roman"/>
          <w:bCs/>
          <w:iCs/>
          <w:rPrChange w:id="1948"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49" w:author="Author">
            <w:rPr>
              <w:rFonts w:ascii="Times New Roman" w:eastAsia="Times New Roman" w:hAnsi="Times New Roman" w:cs="Times New Roman"/>
              <w:bCs/>
              <w:iCs/>
            </w:rPr>
          </w:rPrChange>
        </w:rPr>
        <w:t>In case</w:t>
      </w:r>
      <w:r w:rsidR="00C25560" w:rsidRPr="00FB0DFF">
        <w:rPr>
          <w:rFonts w:ascii="Times New Roman" w:eastAsia="Times New Roman" w:hAnsi="Times New Roman" w:cs="Times New Roman"/>
          <w:bCs/>
          <w:iCs/>
          <w:rPrChange w:id="1950" w:author="Author">
            <w:rPr>
              <w:rFonts w:ascii="Times New Roman" w:eastAsia="Times New Roman" w:hAnsi="Times New Roman" w:cs="Times New Roman"/>
              <w:bCs/>
              <w:iCs/>
            </w:rPr>
          </w:rPrChange>
        </w:rPr>
        <w:t xml:space="preserve"> of identified need for training of healthcare workers of the Project beneficiary </w:t>
      </w:r>
      <w:r w:rsidR="00562721" w:rsidRPr="00FB0DFF">
        <w:rPr>
          <w:rFonts w:ascii="Times New Roman" w:eastAsia="Times New Roman" w:hAnsi="Times New Roman" w:cs="Times New Roman"/>
          <w:bCs/>
          <w:iCs/>
          <w:rPrChange w:id="1951" w:author="Author">
            <w:rPr>
              <w:rFonts w:ascii="Times New Roman" w:eastAsia="Times New Roman" w:hAnsi="Times New Roman" w:cs="Times New Roman"/>
              <w:bCs/>
              <w:iCs/>
            </w:rPr>
          </w:rPrChange>
        </w:rPr>
        <w:t>medical facilities in</w:t>
      </w:r>
      <w:r w:rsidR="00C80E0A" w:rsidRPr="00FB0DFF">
        <w:rPr>
          <w:rFonts w:ascii="Times New Roman" w:eastAsia="Times New Roman" w:hAnsi="Times New Roman" w:cs="Times New Roman"/>
          <w:bCs/>
          <w:iCs/>
          <w:rPrChange w:id="1952" w:author="Author">
            <w:rPr>
              <w:rFonts w:ascii="Times New Roman" w:eastAsia="Times New Roman" w:hAnsi="Times New Roman" w:cs="Times New Roman"/>
              <w:bCs/>
              <w:iCs/>
            </w:rPr>
          </w:rPrChange>
        </w:rPr>
        <w:t xml:space="preserve"> medical waste management, </w:t>
      </w:r>
      <w:r w:rsidR="00252CB0" w:rsidRPr="00FB0DFF">
        <w:rPr>
          <w:rFonts w:ascii="Times New Roman" w:eastAsia="Times New Roman" w:hAnsi="Times New Roman" w:cs="Times New Roman"/>
          <w:bCs/>
          <w:iCs/>
          <w:rPrChange w:id="1953" w:author="Author">
            <w:rPr>
              <w:rFonts w:ascii="Times New Roman" w:eastAsia="Times New Roman" w:hAnsi="Times New Roman" w:cs="Times New Roman"/>
              <w:bCs/>
              <w:iCs/>
            </w:rPr>
          </w:rPrChange>
        </w:rPr>
        <w:t xml:space="preserve">a </w:t>
      </w:r>
      <w:r w:rsidR="00663FE1" w:rsidRPr="00FB0DFF">
        <w:rPr>
          <w:rFonts w:ascii="Times New Roman" w:eastAsia="Times New Roman" w:hAnsi="Times New Roman" w:cs="Times New Roman"/>
          <w:bCs/>
          <w:iCs/>
          <w:rPrChange w:id="1954" w:author="Author">
            <w:rPr>
              <w:rFonts w:ascii="Times New Roman" w:eastAsia="Times New Roman" w:hAnsi="Times New Roman" w:cs="Times New Roman"/>
              <w:bCs/>
              <w:iCs/>
            </w:rPr>
          </w:rPrChange>
        </w:rPr>
        <w:t xml:space="preserve">training </w:t>
      </w:r>
      <w:r w:rsidR="00450DB8" w:rsidRPr="00FB0DFF">
        <w:rPr>
          <w:rFonts w:ascii="Times New Roman" w:eastAsia="Times New Roman" w:hAnsi="Times New Roman" w:cs="Times New Roman"/>
          <w:bCs/>
          <w:iCs/>
          <w:rPrChange w:id="1955" w:author="Author">
            <w:rPr>
              <w:rFonts w:ascii="Times New Roman" w:eastAsia="Times New Roman" w:hAnsi="Times New Roman" w:cs="Times New Roman"/>
              <w:bCs/>
              <w:iCs/>
            </w:rPr>
          </w:rPrChange>
        </w:rPr>
        <w:t xml:space="preserve">course of </w:t>
      </w:r>
      <w:r w:rsidR="001723A3" w:rsidRPr="00FB0DFF">
        <w:rPr>
          <w:rFonts w:ascii="Times New Roman" w:eastAsia="Times New Roman" w:hAnsi="Times New Roman" w:cs="Times New Roman"/>
          <w:bCs/>
          <w:iCs/>
          <w:rPrChange w:id="1956" w:author="Author">
            <w:rPr>
              <w:rFonts w:ascii="Times New Roman" w:eastAsia="Times New Roman" w:hAnsi="Times New Roman" w:cs="Times New Roman"/>
              <w:bCs/>
              <w:iCs/>
            </w:rPr>
          </w:rPrChange>
        </w:rPr>
        <w:t>20-</w:t>
      </w:r>
      <w:r w:rsidR="00450DB8" w:rsidRPr="00FB0DFF">
        <w:rPr>
          <w:rFonts w:ascii="Times New Roman" w:eastAsia="Times New Roman" w:hAnsi="Times New Roman" w:cs="Times New Roman"/>
          <w:bCs/>
          <w:iCs/>
          <w:rPrChange w:id="1957" w:author="Author">
            <w:rPr>
              <w:rFonts w:ascii="Times New Roman" w:eastAsia="Times New Roman" w:hAnsi="Times New Roman" w:cs="Times New Roman"/>
              <w:bCs/>
              <w:iCs/>
            </w:rPr>
          </w:rPrChange>
        </w:rPr>
        <w:t xml:space="preserve">40 hours in total will be provided </w:t>
      </w:r>
      <w:r w:rsidR="00252CB0" w:rsidRPr="00FB0DFF">
        <w:rPr>
          <w:rFonts w:ascii="Times New Roman" w:eastAsia="Times New Roman" w:hAnsi="Times New Roman" w:cs="Times New Roman"/>
          <w:bCs/>
          <w:iCs/>
          <w:rPrChange w:id="1958" w:author="Author">
            <w:rPr>
              <w:rFonts w:ascii="Times New Roman" w:eastAsia="Times New Roman" w:hAnsi="Times New Roman" w:cs="Times New Roman"/>
              <w:bCs/>
              <w:iCs/>
            </w:rPr>
          </w:rPrChange>
        </w:rPr>
        <w:t xml:space="preserve">comprising </w:t>
      </w:r>
      <w:r w:rsidR="00663FE1" w:rsidRPr="00FB0DFF">
        <w:rPr>
          <w:rFonts w:ascii="Times New Roman" w:eastAsia="Times New Roman" w:hAnsi="Times New Roman" w:cs="Times New Roman"/>
          <w:bCs/>
          <w:iCs/>
          <w:rPrChange w:id="1959" w:author="Author">
            <w:rPr>
              <w:rFonts w:ascii="Times New Roman" w:eastAsia="Times New Roman" w:hAnsi="Times New Roman" w:cs="Times New Roman"/>
              <w:bCs/>
              <w:iCs/>
            </w:rPr>
          </w:rPrChange>
        </w:rPr>
        <w:t>the following</w:t>
      </w:r>
      <w:r w:rsidR="001723A3" w:rsidRPr="00FB0DFF">
        <w:rPr>
          <w:rFonts w:ascii="Times New Roman" w:eastAsia="Times New Roman" w:hAnsi="Times New Roman" w:cs="Times New Roman"/>
          <w:bCs/>
          <w:iCs/>
          <w:rPrChange w:id="1960" w:author="Author">
            <w:rPr>
              <w:rFonts w:ascii="Times New Roman" w:eastAsia="Times New Roman" w:hAnsi="Times New Roman" w:cs="Times New Roman"/>
              <w:bCs/>
              <w:iCs/>
            </w:rPr>
          </w:rPrChange>
        </w:rPr>
        <w:t xml:space="preserve"> components</w:t>
      </w:r>
      <w:r w:rsidR="00663FE1" w:rsidRPr="00FB0DFF">
        <w:rPr>
          <w:rFonts w:ascii="Times New Roman" w:eastAsia="Times New Roman" w:hAnsi="Times New Roman" w:cs="Times New Roman"/>
          <w:bCs/>
          <w:iCs/>
          <w:rPrChange w:id="1961" w:author="Author">
            <w:rPr>
              <w:rFonts w:ascii="Times New Roman" w:eastAsia="Times New Roman" w:hAnsi="Times New Roman" w:cs="Times New Roman"/>
              <w:bCs/>
              <w:iCs/>
            </w:rPr>
          </w:rPrChange>
        </w:rPr>
        <w:t xml:space="preserve"> </w:t>
      </w:r>
    </w:p>
    <w:p w14:paraId="35035A5A" w14:textId="77777777" w:rsidR="00840D6D" w:rsidRPr="00FB0DFF" w:rsidRDefault="00840D6D" w:rsidP="00252CB0">
      <w:pPr>
        <w:numPr>
          <w:ilvl w:val="0"/>
          <w:numId w:val="93"/>
        </w:numPr>
        <w:spacing w:after="0"/>
        <w:jc w:val="both"/>
        <w:rPr>
          <w:rFonts w:ascii="Times New Roman" w:eastAsia="Times New Roman" w:hAnsi="Times New Roman" w:cs="Times New Roman"/>
          <w:bCs/>
          <w:iCs/>
          <w:rPrChange w:id="1962"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63" w:author="Author">
            <w:rPr>
              <w:rFonts w:ascii="Times New Roman" w:eastAsia="Times New Roman" w:hAnsi="Times New Roman" w:cs="Times New Roman"/>
              <w:bCs/>
              <w:iCs/>
            </w:rPr>
          </w:rPrChange>
        </w:rPr>
        <w:t>Overview of national legislation and regulations on healthcare waste management and infectious control;</w:t>
      </w:r>
    </w:p>
    <w:p w14:paraId="5CADF02E" w14:textId="77777777" w:rsidR="00840D6D" w:rsidRPr="00FB0DFF" w:rsidRDefault="00840D6D" w:rsidP="00252CB0">
      <w:pPr>
        <w:numPr>
          <w:ilvl w:val="0"/>
          <w:numId w:val="93"/>
        </w:numPr>
        <w:spacing w:after="0"/>
        <w:jc w:val="both"/>
        <w:rPr>
          <w:rFonts w:ascii="Times New Roman" w:eastAsia="Times New Roman" w:hAnsi="Times New Roman" w:cs="Times New Roman"/>
          <w:bCs/>
          <w:iCs/>
          <w:rPrChange w:id="1964"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65" w:author="Author">
            <w:rPr>
              <w:rFonts w:ascii="Times New Roman" w:eastAsia="Times New Roman" w:hAnsi="Times New Roman" w:cs="Times New Roman"/>
              <w:bCs/>
              <w:iCs/>
            </w:rPr>
          </w:rPrChange>
        </w:rPr>
        <w:t xml:space="preserve">Overview of healthcare waste management best practice and WHO guidelines; </w:t>
      </w:r>
    </w:p>
    <w:p w14:paraId="17E40B7A" w14:textId="77777777" w:rsidR="00840D6D" w:rsidRPr="00FB0DFF" w:rsidRDefault="00840D6D" w:rsidP="00252CB0">
      <w:pPr>
        <w:numPr>
          <w:ilvl w:val="0"/>
          <w:numId w:val="93"/>
        </w:numPr>
        <w:spacing w:after="0"/>
        <w:jc w:val="both"/>
        <w:rPr>
          <w:rFonts w:ascii="Times New Roman" w:eastAsia="Times New Roman" w:hAnsi="Times New Roman" w:cs="Times New Roman"/>
          <w:bCs/>
          <w:iCs/>
          <w:rPrChange w:id="1966"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67" w:author="Author">
            <w:rPr>
              <w:rFonts w:ascii="Times New Roman" w:eastAsia="Times New Roman" w:hAnsi="Times New Roman" w:cs="Times New Roman"/>
              <w:bCs/>
              <w:iCs/>
            </w:rPr>
          </w:rPrChange>
        </w:rPr>
        <w:t xml:space="preserve">Types and classification of healthcare waste; </w:t>
      </w:r>
    </w:p>
    <w:p w14:paraId="2298F6FA" w14:textId="77777777" w:rsidR="00840D6D" w:rsidRPr="00FB0DFF" w:rsidRDefault="00840D6D" w:rsidP="00252CB0">
      <w:pPr>
        <w:numPr>
          <w:ilvl w:val="0"/>
          <w:numId w:val="93"/>
        </w:numPr>
        <w:spacing w:after="0"/>
        <w:jc w:val="both"/>
        <w:rPr>
          <w:rFonts w:ascii="Times New Roman" w:eastAsia="Times New Roman" w:hAnsi="Times New Roman" w:cs="Times New Roman"/>
          <w:bCs/>
          <w:iCs/>
          <w:rPrChange w:id="1968"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69" w:author="Author">
            <w:rPr>
              <w:rFonts w:ascii="Times New Roman" w:eastAsia="Times New Roman" w:hAnsi="Times New Roman" w:cs="Times New Roman"/>
              <w:bCs/>
              <w:iCs/>
            </w:rPr>
          </w:rPrChange>
        </w:rPr>
        <w:t xml:space="preserve">Bio-safety and bio-security; </w:t>
      </w:r>
    </w:p>
    <w:p w14:paraId="61479C60" w14:textId="77777777" w:rsidR="00840D6D" w:rsidRPr="00FB0DFF" w:rsidRDefault="00840D6D" w:rsidP="00252CB0">
      <w:pPr>
        <w:numPr>
          <w:ilvl w:val="0"/>
          <w:numId w:val="93"/>
        </w:numPr>
        <w:spacing w:after="0"/>
        <w:jc w:val="both"/>
        <w:rPr>
          <w:rFonts w:ascii="Times New Roman" w:eastAsia="Times New Roman" w:hAnsi="Times New Roman" w:cs="Times New Roman"/>
          <w:bCs/>
          <w:iCs/>
          <w:rPrChange w:id="1970"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71" w:author="Author">
            <w:rPr>
              <w:rFonts w:ascii="Times New Roman" w:eastAsia="Times New Roman" w:hAnsi="Times New Roman" w:cs="Times New Roman"/>
              <w:bCs/>
              <w:iCs/>
            </w:rPr>
          </w:rPrChange>
        </w:rPr>
        <w:t xml:space="preserve">Hospital waste management scheme and system; </w:t>
      </w:r>
    </w:p>
    <w:p w14:paraId="1346FAA0" w14:textId="77777777" w:rsidR="00840D6D" w:rsidRPr="00FB0DFF" w:rsidRDefault="00840D6D" w:rsidP="00252CB0">
      <w:pPr>
        <w:numPr>
          <w:ilvl w:val="0"/>
          <w:numId w:val="93"/>
        </w:numPr>
        <w:spacing w:after="0"/>
        <w:jc w:val="both"/>
        <w:rPr>
          <w:rFonts w:ascii="Times New Roman" w:eastAsia="Times New Roman" w:hAnsi="Times New Roman" w:cs="Times New Roman"/>
          <w:bCs/>
          <w:iCs/>
          <w:rPrChange w:id="1972"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73" w:author="Author">
            <w:rPr>
              <w:rFonts w:ascii="Times New Roman" w:eastAsia="Times New Roman" w:hAnsi="Times New Roman" w:cs="Times New Roman"/>
              <w:bCs/>
              <w:iCs/>
            </w:rPr>
          </w:rPrChange>
        </w:rPr>
        <w:t xml:space="preserve">Roles and responsibilities; </w:t>
      </w:r>
    </w:p>
    <w:p w14:paraId="2509873F" w14:textId="77777777" w:rsidR="00840D6D" w:rsidRPr="00FB0DFF" w:rsidRDefault="00840D6D" w:rsidP="00252CB0">
      <w:pPr>
        <w:numPr>
          <w:ilvl w:val="0"/>
          <w:numId w:val="93"/>
        </w:numPr>
        <w:spacing w:after="0"/>
        <w:jc w:val="both"/>
        <w:rPr>
          <w:rFonts w:ascii="Times New Roman" w:eastAsia="Times New Roman" w:hAnsi="Times New Roman" w:cs="Times New Roman"/>
          <w:bCs/>
          <w:iCs/>
          <w:rPrChange w:id="1974"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75" w:author="Author">
            <w:rPr>
              <w:rFonts w:ascii="Times New Roman" w:eastAsia="Times New Roman" w:hAnsi="Times New Roman" w:cs="Times New Roman"/>
              <w:bCs/>
              <w:iCs/>
            </w:rPr>
          </w:rPrChange>
        </w:rPr>
        <w:t xml:space="preserve">Hygiene and sanitation; </w:t>
      </w:r>
    </w:p>
    <w:p w14:paraId="03C520F0" w14:textId="6F838EE6" w:rsidR="00840D6D" w:rsidRPr="00FB0DFF" w:rsidRDefault="001723A3" w:rsidP="000F6CCC">
      <w:pPr>
        <w:spacing w:after="0"/>
        <w:jc w:val="both"/>
        <w:rPr>
          <w:rFonts w:ascii="Times New Roman" w:eastAsia="Times New Roman" w:hAnsi="Times New Roman" w:cs="Times New Roman"/>
          <w:bCs/>
          <w:iCs/>
          <w:rPrChange w:id="1976"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1977" w:author="Author">
            <w:rPr>
              <w:rFonts w:ascii="Times New Roman" w:eastAsia="Times New Roman" w:hAnsi="Times New Roman" w:cs="Times New Roman"/>
              <w:bCs/>
              <w:iCs/>
            </w:rPr>
          </w:rPrChange>
        </w:rPr>
        <w:t>T</w:t>
      </w:r>
      <w:r w:rsidR="00840D6D" w:rsidRPr="00FB0DFF">
        <w:rPr>
          <w:rFonts w:ascii="Times New Roman" w:eastAsia="Times New Roman" w:hAnsi="Times New Roman" w:cs="Times New Roman"/>
          <w:bCs/>
          <w:iCs/>
          <w:rPrChange w:id="1978" w:author="Author">
            <w:rPr>
              <w:rFonts w:ascii="Times New Roman" w:eastAsia="Times New Roman" w:hAnsi="Times New Roman" w:cs="Times New Roman"/>
              <w:bCs/>
              <w:iCs/>
            </w:rPr>
          </w:rPrChange>
        </w:rPr>
        <w:t>raining</w:t>
      </w:r>
      <w:r w:rsidRPr="00FB0DFF">
        <w:rPr>
          <w:rFonts w:ascii="Times New Roman" w:eastAsia="Times New Roman" w:hAnsi="Times New Roman" w:cs="Times New Roman"/>
          <w:bCs/>
          <w:iCs/>
          <w:rPrChange w:id="1979" w:author="Author">
            <w:rPr>
              <w:rFonts w:ascii="Times New Roman" w:eastAsia="Times New Roman" w:hAnsi="Times New Roman" w:cs="Times New Roman"/>
              <w:bCs/>
              <w:iCs/>
            </w:rPr>
          </w:rPrChange>
        </w:rPr>
        <w:t>s</w:t>
      </w:r>
      <w:r w:rsidR="00840D6D" w:rsidRPr="00FB0DFF">
        <w:rPr>
          <w:rFonts w:ascii="Times New Roman" w:eastAsia="Times New Roman" w:hAnsi="Times New Roman" w:cs="Times New Roman"/>
          <w:bCs/>
          <w:iCs/>
          <w:rPrChange w:id="1980" w:author="Author">
            <w:rPr>
              <w:rFonts w:ascii="Times New Roman" w:eastAsia="Times New Roman" w:hAnsi="Times New Roman" w:cs="Times New Roman"/>
              <w:bCs/>
              <w:iCs/>
            </w:rPr>
          </w:rPrChange>
        </w:rPr>
        <w:t xml:space="preserve"> will be provided to </w:t>
      </w:r>
      <w:r w:rsidR="00252CB0" w:rsidRPr="00FB0DFF">
        <w:rPr>
          <w:rFonts w:ascii="Times New Roman" w:eastAsia="Times New Roman" w:hAnsi="Times New Roman" w:cs="Times New Roman"/>
          <w:bCs/>
          <w:iCs/>
          <w:rPrChange w:id="1981" w:author="Author">
            <w:rPr>
              <w:rFonts w:ascii="Times New Roman" w:eastAsia="Times New Roman" w:hAnsi="Times New Roman" w:cs="Times New Roman"/>
              <w:bCs/>
              <w:iCs/>
            </w:rPr>
          </w:rPrChange>
        </w:rPr>
        <w:t>the entire</w:t>
      </w:r>
      <w:r w:rsidR="002C1D1D" w:rsidRPr="00FB0DFF">
        <w:rPr>
          <w:rFonts w:ascii="Times New Roman" w:eastAsia="Times New Roman" w:hAnsi="Times New Roman" w:cs="Times New Roman"/>
          <w:bCs/>
          <w:iCs/>
          <w:rPrChange w:id="1982" w:author="Author">
            <w:rPr>
              <w:rFonts w:ascii="Times New Roman" w:eastAsia="Times New Roman" w:hAnsi="Times New Roman" w:cs="Times New Roman"/>
              <w:bCs/>
              <w:iCs/>
            </w:rPr>
          </w:rPrChange>
        </w:rPr>
        <w:t xml:space="preserve"> staff of a</w:t>
      </w:r>
      <w:r w:rsidR="00840D6D" w:rsidRPr="00FB0DFF">
        <w:rPr>
          <w:rFonts w:ascii="Times New Roman" w:eastAsia="Times New Roman" w:hAnsi="Times New Roman" w:cs="Times New Roman"/>
          <w:bCs/>
          <w:iCs/>
          <w:rPrChange w:id="1983" w:author="Author">
            <w:rPr>
              <w:rFonts w:ascii="Times New Roman" w:eastAsia="Times New Roman" w:hAnsi="Times New Roman" w:cs="Times New Roman"/>
              <w:bCs/>
              <w:iCs/>
            </w:rPr>
          </w:rPrChange>
        </w:rPr>
        <w:t xml:space="preserve"> healthcare facility: nurses, cleaning personnel, epidemiologists, </w:t>
      </w:r>
      <w:r w:rsidR="002C1D1D" w:rsidRPr="00FB0DFF">
        <w:rPr>
          <w:rFonts w:ascii="Times New Roman" w:eastAsia="Times New Roman" w:hAnsi="Times New Roman" w:cs="Times New Roman"/>
          <w:bCs/>
          <w:iCs/>
          <w:rPrChange w:id="1984" w:author="Author">
            <w:rPr>
              <w:rFonts w:ascii="Times New Roman" w:eastAsia="Times New Roman" w:hAnsi="Times New Roman" w:cs="Times New Roman"/>
              <w:bCs/>
              <w:iCs/>
            </w:rPr>
          </w:rPrChange>
        </w:rPr>
        <w:t>physicians</w:t>
      </w:r>
      <w:r w:rsidR="00840D6D" w:rsidRPr="00FB0DFF">
        <w:rPr>
          <w:rFonts w:ascii="Times New Roman" w:eastAsia="Times New Roman" w:hAnsi="Times New Roman" w:cs="Times New Roman"/>
          <w:bCs/>
          <w:iCs/>
          <w:rPrChange w:id="1985" w:author="Author">
            <w:rPr>
              <w:rFonts w:ascii="Times New Roman" w:eastAsia="Times New Roman" w:hAnsi="Times New Roman" w:cs="Times New Roman"/>
              <w:bCs/>
              <w:iCs/>
            </w:rPr>
          </w:rPrChange>
        </w:rPr>
        <w:t>, logistic</w:t>
      </w:r>
      <w:r w:rsidR="00D7437B" w:rsidRPr="00FB0DFF">
        <w:rPr>
          <w:rFonts w:ascii="Times New Roman" w:eastAsia="Times New Roman" w:hAnsi="Times New Roman" w:cs="Times New Roman"/>
          <w:bCs/>
          <w:iCs/>
          <w:rPrChange w:id="1986" w:author="Author">
            <w:rPr>
              <w:rFonts w:ascii="Times New Roman" w:eastAsia="Times New Roman" w:hAnsi="Times New Roman" w:cs="Times New Roman"/>
              <w:bCs/>
              <w:iCs/>
            </w:rPr>
          </w:rPrChange>
        </w:rPr>
        <w:t>s personnel</w:t>
      </w:r>
      <w:r w:rsidR="00840D6D" w:rsidRPr="00FB0DFF">
        <w:rPr>
          <w:rFonts w:ascii="Times New Roman" w:eastAsia="Times New Roman" w:hAnsi="Times New Roman" w:cs="Times New Roman"/>
          <w:bCs/>
          <w:iCs/>
          <w:rPrChange w:id="1987" w:author="Author">
            <w:rPr>
              <w:rFonts w:ascii="Times New Roman" w:eastAsia="Times New Roman" w:hAnsi="Times New Roman" w:cs="Times New Roman"/>
              <w:bCs/>
              <w:iCs/>
            </w:rPr>
          </w:rPrChange>
        </w:rPr>
        <w:t xml:space="preserve">, security </w:t>
      </w:r>
      <w:r w:rsidR="00D7437B" w:rsidRPr="00FB0DFF">
        <w:rPr>
          <w:rFonts w:ascii="Times New Roman" w:eastAsia="Times New Roman" w:hAnsi="Times New Roman" w:cs="Times New Roman"/>
          <w:bCs/>
          <w:iCs/>
          <w:rPrChange w:id="1988" w:author="Author">
            <w:rPr>
              <w:rFonts w:ascii="Times New Roman" w:eastAsia="Times New Roman" w:hAnsi="Times New Roman" w:cs="Times New Roman"/>
              <w:bCs/>
              <w:iCs/>
            </w:rPr>
          </w:rPrChange>
        </w:rPr>
        <w:t xml:space="preserve">personnel </w:t>
      </w:r>
      <w:r w:rsidR="00840D6D" w:rsidRPr="00FB0DFF">
        <w:rPr>
          <w:rFonts w:ascii="Times New Roman" w:eastAsia="Times New Roman" w:hAnsi="Times New Roman" w:cs="Times New Roman"/>
          <w:bCs/>
          <w:iCs/>
          <w:rPrChange w:id="1989" w:author="Author">
            <w:rPr>
              <w:rFonts w:ascii="Times New Roman" w:eastAsia="Times New Roman" w:hAnsi="Times New Roman" w:cs="Times New Roman"/>
              <w:bCs/>
              <w:iCs/>
            </w:rPr>
          </w:rPrChange>
        </w:rPr>
        <w:t xml:space="preserve">and management team. Practical training and drills will be provided to </w:t>
      </w:r>
      <w:r w:rsidR="00D7437B" w:rsidRPr="00FB0DFF">
        <w:rPr>
          <w:rFonts w:ascii="Times New Roman" w:eastAsia="Times New Roman" w:hAnsi="Times New Roman" w:cs="Times New Roman"/>
          <w:bCs/>
          <w:iCs/>
          <w:rPrChange w:id="1990" w:author="Author">
            <w:rPr>
              <w:rFonts w:ascii="Times New Roman" w:eastAsia="Times New Roman" w:hAnsi="Times New Roman" w:cs="Times New Roman"/>
              <w:bCs/>
              <w:iCs/>
            </w:rPr>
          </w:rPrChange>
        </w:rPr>
        <w:t xml:space="preserve">staff </w:t>
      </w:r>
      <w:r w:rsidR="00840D6D" w:rsidRPr="00FB0DFF">
        <w:rPr>
          <w:rFonts w:ascii="Times New Roman" w:eastAsia="Times New Roman" w:hAnsi="Times New Roman" w:cs="Times New Roman"/>
          <w:bCs/>
          <w:iCs/>
          <w:rPrChange w:id="1991" w:author="Author">
            <w:rPr>
              <w:rFonts w:ascii="Times New Roman" w:eastAsia="Times New Roman" w:hAnsi="Times New Roman" w:cs="Times New Roman"/>
              <w:bCs/>
              <w:iCs/>
            </w:rPr>
          </w:rPrChange>
        </w:rPr>
        <w:t>direct</w:t>
      </w:r>
      <w:r w:rsidR="00124869" w:rsidRPr="00FB0DFF">
        <w:rPr>
          <w:rFonts w:ascii="Times New Roman" w:eastAsia="Times New Roman" w:hAnsi="Times New Roman" w:cs="Times New Roman"/>
          <w:bCs/>
          <w:iCs/>
          <w:rPrChange w:id="1992" w:author="Author">
            <w:rPr>
              <w:rFonts w:ascii="Times New Roman" w:eastAsia="Times New Roman" w:hAnsi="Times New Roman" w:cs="Times New Roman"/>
              <w:bCs/>
              <w:iCs/>
            </w:rPr>
          </w:rPrChange>
        </w:rPr>
        <w:t>ly</w:t>
      </w:r>
      <w:r w:rsidR="00840D6D" w:rsidRPr="00FB0DFF">
        <w:rPr>
          <w:rFonts w:ascii="Times New Roman" w:eastAsia="Times New Roman" w:hAnsi="Times New Roman" w:cs="Times New Roman"/>
          <w:bCs/>
          <w:iCs/>
          <w:rPrChange w:id="1993" w:author="Author">
            <w:rPr>
              <w:rFonts w:ascii="Times New Roman" w:eastAsia="Times New Roman" w:hAnsi="Times New Roman" w:cs="Times New Roman"/>
              <w:bCs/>
              <w:iCs/>
            </w:rPr>
          </w:rPrChange>
        </w:rPr>
        <w:t xml:space="preserve"> </w:t>
      </w:r>
      <w:r w:rsidR="00124869" w:rsidRPr="00FB0DFF">
        <w:rPr>
          <w:rFonts w:ascii="Times New Roman" w:eastAsia="Times New Roman" w:hAnsi="Times New Roman" w:cs="Times New Roman"/>
          <w:bCs/>
          <w:iCs/>
          <w:rPrChange w:id="1994" w:author="Author">
            <w:rPr>
              <w:rFonts w:ascii="Times New Roman" w:eastAsia="Times New Roman" w:hAnsi="Times New Roman" w:cs="Times New Roman"/>
              <w:bCs/>
              <w:iCs/>
            </w:rPr>
          </w:rPrChange>
        </w:rPr>
        <w:t xml:space="preserve">in charge of </w:t>
      </w:r>
      <w:r w:rsidR="00840D6D" w:rsidRPr="00FB0DFF">
        <w:rPr>
          <w:rFonts w:ascii="Times New Roman" w:eastAsia="Times New Roman" w:hAnsi="Times New Roman" w:cs="Times New Roman"/>
          <w:bCs/>
          <w:iCs/>
          <w:rPrChange w:id="1995" w:author="Author">
            <w:rPr>
              <w:rFonts w:ascii="Times New Roman" w:eastAsia="Times New Roman" w:hAnsi="Times New Roman" w:cs="Times New Roman"/>
              <w:bCs/>
              <w:iCs/>
            </w:rPr>
          </w:rPrChange>
        </w:rPr>
        <w:t>handling and supervis</w:t>
      </w:r>
      <w:r w:rsidR="00124869" w:rsidRPr="00FB0DFF">
        <w:rPr>
          <w:rFonts w:ascii="Times New Roman" w:eastAsia="Times New Roman" w:hAnsi="Times New Roman" w:cs="Times New Roman"/>
          <w:bCs/>
          <w:iCs/>
          <w:rPrChange w:id="1996" w:author="Author">
            <w:rPr>
              <w:rFonts w:ascii="Times New Roman" w:eastAsia="Times New Roman" w:hAnsi="Times New Roman" w:cs="Times New Roman"/>
              <w:bCs/>
              <w:iCs/>
            </w:rPr>
          </w:rPrChange>
        </w:rPr>
        <w:t>ion of</w:t>
      </w:r>
      <w:r w:rsidR="000F6CCC" w:rsidRPr="00FB0DFF">
        <w:rPr>
          <w:rFonts w:ascii="Times New Roman" w:eastAsia="Times New Roman" w:hAnsi="Times New Roman" w:cs="Times New Roman"/>
          <w:bCs/>
          <w:iCs/>
          <w:rPrChange w:id="1997" w:author="Author">
            <w:rPr>
              <w:rFonts w:ascii="Times New Roman" w:eastAsia="Times New Roman" w:hAnsi="Times New Roman" w:cs="Times New Roman"/>
              <w:bCs/>
              <w:iCs/>
            </w:rPr>
          </w:rPrChange>
        </w:rPr>
        <w:t xml:space="preserve"> on-site</w:t>
      </w:r>
      <w:r w:rsidR="00840D6D" w:rsidRPr="00FB0DFF">
        <w:rPr>
          <w:rFonts w:ascii="Times New Roman" w:eastAsia="Times New Roman" w:hAnsi="Times New Roman" w:cs="Times New Roman"/>
          <w:bCs/>
          <w:iCs/>
          <w:rPrChange w:id="1998" w:author="Author">
            <w:rPr>
              <w:rFonts w:ascii="Times New Roman" w:eastAsia="Times New Roman" w:hAnsi="Times New Roman" w:cs="Times New Roman"/>
              <w:bCs/>
              <w:iCs/>
            </w:rPr>
          </w:rPrChange>
        </w:rPr>
        <w:t xml:space="preserve"> waste </w:t>
      </w:r>
      <w:r w:rsidR="000F6CCC" w:rsidRPr="00FB0DFF">
        <w:rPr>
          <w:rFonts w:ascii="Times New Roman" w:eastAsia="Times New Roman" w:hAnsi="Times New Roman" w:cs="Times New Roman"/>
          <w:bCs/>
          <w:iCs/>
          <w:rPrChange w:id="1999" w:author="Author">
            <w:rPr>
              <w:rFonts w:ascii="Times New Roman" w:eastAsia="Times New Roman" w:hAnsi="Times New Roman" w:cs="Times New Roman"/>
              <w:bCs/>
              <w:iCs/>
            </w:rPr>
          </w:rPrChange>
        </w:rPr>
        <w:t xml:space="preserve">management </w:t>
      </w:r>
      <w:r w:rsidR="00840D6D" w:rsidRPr="00FB0DFF">
        <w:rPr>
          <w:rFonts w:ascii="Times New Roman" w:eastAsia="Times New Roman" w:hAnsi="Times New Roman" w:cs="Times New Roman"/>
          <w:bCs/>
          <w:iCs/>
          <w:rPrChange w:id="2000" w:author="Author">
            <w:rPr>
              <w:rFonts w:ascii="Times New Roman" w:eastAsia="Times New Roman" w:hAnsi="Times New Roman" w:cs="Times New Roman"/>
              <w:bCs/>
              <w:iCs/>
            </w:rPr>
          </w:rPrChange>
        </w:rPr>
        <w:t xml:space="preserve">and </w:t>
      </w:r>
      <w:r w:rsidR="000F6CCC" w:rsidRPr="00FB0DFF">
        <w:rPr>
          <w:rFonts w:ascii="Times New Roman" w:eastAsia="Times New Roman" w:hAnsi="Times New Roman" w:cs="Times New Roman"/>
          <w:bCs/>
          <w:iCs/>
          <w:rPrChange w:id="2001" w:author="Author">
            <w:rPr>
              <w:rFonts w:ascii="Times New Roman" w:eastAsia="Times New Roman" w:hAnsi="Times New Roman" w:cs="Times New Roman"/>
              <w:bCs/>
              <w:iCs/>
            </w:rPr>
          </w:rPrChange>
        </w:rPr>
        <w:t xml:space="preserve">infection </w:t>
      </w:r>
      <w:r w:rsidR="00840D6D" w:rsidRPr="00FB0DFF">
        <w:rPr>
          <w:rFonts w:ascii="Times New Roman" w:eastAsia="Times New Roman" w:hAnsi="Times New Roman" w:cs="Times New Roman"/>
          <w:bCs/>
          <w:iCs/>
          <w:rPrChange w:id="2002" w:author="Author">
            <w:rPr>
              <w:rFonts w:ascii="Times New Roman" w:eastAsia="Times New Roman" w:hAnsi="Times New Roman" w:cs="Times New Roman"/>
              <w:bCs/>
              <w:iCs/>
            </w:rPr>
          </w:rPrChange>
        </w:rPr>
        <w:t xml:space="preserve">control. </w:t>
      </w:r>
    </w:p>
    <w:p w14:paraId="04D74EA2" w14:textId="77777777" w:rsidR="000F6CCC" w:rsidRPr="00FB0DFF" w:rsidRDefault="000F6CCC" w:rsidP="000F6CCC">
      <w:pPr>
        <w:spacing w:after="0"/>
        <w:jc w:val="both"/>
        <w:rPr>
          <w:rFonts w:ascii="Times New Roman" w:eastAsia="Times New Roman" w:hAnsi="Times New Roman" w:cs="Times New Roman"/>
          <w:bCs/>
          <w:iCs/>
          <w:rPrChange w:id="2003" w:author="Author">
            <w:rPr>
              <w:rFonts w:ascii="Times New Roman" w:eastAsia="Times New Roman" w:hAnsi="Times New Roman" w:cs="Times New Roman"/>
              <w:bCs/>
              <w:iCs/>
            </w:rPr>
          </w:rPrChange>
        </w:rPr>
      </w:pPr>
    </w:p>
    <w:p w14:paraId="12007E3F" w14:textId="3AE1A460" w:rsidR="00840D6D" w:rsidRPr="00FB0DFF" w:rsidRDefault="00840D6D" w:rsidP="000F6CCC">
      <w:pPr>
        <w:spacing w:after="0"/>
        <w:jc w:val="both"/>
        <w:rPr>
          <w:rFonts w:ascii="Times New Roman" w:eastAsia="Times New Roman" w:hAnsi="Times New Roman" w:cs="Times New Roman"/>
          <w:bCs/>
          <w:iCs/>
          <w:rPrChange w:id="2004" w:author="Author">
            <w:rPr>
              <w:rFonts w:ascii="Times New Roman" w:eastAsia="Times New Roman" w:hAnsi="Times New Roman" w:cs="Times New Roman"/>
              <w:bCs/>
              <w:iCs/>
            </w:rPr>
          </w:rPrChange>
        </w:rPr>
      </w:pPr>
      <w:r w:rsidRPr="00FB0DFF">
        <w:rPr>
          <w:rFonts w:ascii="Times New Roman" w:eastAsia="Times New Roman" w:hAnsi="Times New Roman" w:cs="Times New Roman"/>
          <w:bCs/>
          <w:iCs/>
          <w:rPrChange w:id="2005" w:author="Author">
            <w:rPr>
              <w:rFonts w:ascii="Times New Roman" w:eastAsia="Times New Roman" w:hAnsi="Times New Roman" w:cs="Times New Roman"/>
              <w:bCs/>
              <w:iCs/>
            </w:rPr>
          </w:rPrChange>
        </w:rPr>
        <w:t>Training</w:t>
      </w:r>
      <w:r w:rsidR="001723A3" w:rsidRPr="00FB0DFF">
        <w:rPr>
          <w:rFonts w:ascii="Times New Roman" w:eastAsia="Times New Roman" w:hAnsi="Times New Roman" w:cs="Times New Roman"/>
          <w:bCs/>
          <w:iCs/>
          <w:rPrChange w:id="2006" w:author="Author">
            <w:rPr>
              <w:rFonts w:ascii="Times New Roman" w:eastAsia="Times New Roman" w:hAnsi="Times New Roman" w:cs="Times New Roman"/>
              <w:bCs/>
              <w:iCs/>
            </w:rPr>
          </w:rPrChange>
        </w:rPr>
        <w:t>s</w:t>
      </w:r>
      <w:r w:rsidRPr="00FB0DFF">
        <w:rPr>
          <w:rFonts w:ascii="Times New Roman" w:eastAsia="Times New Roman" w:hAnsi="Times New Roman" w:cs="Times New Roman"/>
          <w:bCs/>
          <w:iCs/>
          <w:rPrChange w:id="2007" w:author="Author">
            <w:rPr>
              <w:rFonts w:ascii="Times New Roman" w:eastAsia="Times New Roman" w:hAnsi="Times New Roman" w:cs="Times New Roman"/>
              <w:bCs/>
              <w:iCs/>
            </w:rPr>
          </w:rPrChange>
        </w:rPr>
        <w:t xml:space="preserve"> and drills will be provided by</w:t>
      </w:r>
      <w:r w:rsidR="001723A3" w:rsidRPr="00FB0DFF">
        <w:rPr>
          <w:rFonts w:ascii="Times New Roman" w:eastAsia="Times New Roman" w:hAnsi="Times New Roman" w:cs="Times New Roman"/>
          <w:bCs/>
          <w:iCs/>
          <w:rPrChange w:id="2008" w:author="Author">
            <w:rPr>
              <w:rFonts w:ascii="Times New Roman" w:eastAsia="Times New Roman" w:hAnsi="Times New Roman" w:cs="Times New Roman"/>
              <w:bCs/>
              <w:iCs/>
            </w:rPr>
          </w:rPrChange>
        </w:rPr>
        <w:t xml:space="preserve"> the </w:t>
      </w:r>
      <w:r w:rsidRPr="00FB0DFF">
        <w:rPr>
          <w:rFonts w:ascii="Times New Roman" w:eastAsia="Times New Roman" w:hAnsi="Times New Roman" w:cs="Times New Roman"/>
          <w:bCs/>
          <w:iCs/>
          <w:rPrChange w:id="2009" w:author="Author">
            <w:rPr>
              <w:rFonts w:ascii="Times New Roman" w:eastAsia="Times New Roman" w:hAnsi="Times New Roman" w:cs="Times New Roman"/>
              <w:bCs/>
              <w:iCs/>
            </w:rPr>
          </w:rPrChange>
        </w:rPr>
        <w:t>PIU</w:t>
      </w:r>
      <w:r w:rsidR="000F6CCC" w:rsidRPr="00FB0DFF">
        <w:rPr>
          <w:rFonts w:ascii="Times New Roman" w:eastAsia="Times New Roman" w:hAnsi="Times New Roman" w:cs="Times New Roman"/>
          <w:bCs/>
          <w:iCs/>
          <w:rPrChange w:id="2010" w:author="Author">
            <w:rPr>
              <w:rFonts w:ascii="Times New Roman" w:eastAsia="Times New Roman" w:hAnsi="Times New Roman" w:cs="Times New Roman"/>
              <w:bCs/>
              <w:iCs/>
            </w:rPr>
          </w:rPrChange>
        </w:rPr>
        <w:t xml:space="preserve"> using in-house </w:t>
      </w:r>
      <w:r w:rsidR="001723A3" w:rsidRPr="00FB0DFF">
        <w:rPr>
          <w:rFonts w:ascii="Times New Roman" w:eastAsia="Times New Roman" w:hAnsi="Times New Roman" w:cs="Times New Roman"/>
          <w:bCs/>
          <w:iCs/>
          <w:rPrChange w:id="2011" w:author="Author">
            <w:rPr>
              <w:rFonts w:ascii="Times New Roman" w:eastAsia="Times New Roman" w:hAnsi="Times New Roman" w:cs="Times New Roman"/>
              <w:bCs/>
              <w:iCs/>
            </w:rPr>
          </w:rPrChange>
        </w:rPr>
        <w:t>capacity</w:t>
      </w:r>
      <w:r w:rsidR="00721B47" w:rsidRPr="00FB0DFF">
        <w:rPr>
          <w:rFonts w:ascii="Times New Roman" w:eastAsia="Times New Roman" w:hAnsi="Times New Roman" w:cs="Times New Roman"/>
          <w:bCs/>
          <w:iCs/>
          <w:rPrChange w:id="2012" w:author="Author">
            <w:rPr>
              <w:rFonts w:ascii="Times New Roman" w:eastAsia="Times New Roman" w:hAnsi="Times New Roman" w:cs="Times New Roman"/>
              <w:bCs/>
              <w:iCs/>
            </w:rPr>
          </w:rPrChange>
        </w:rPr>
        <w:t>.</w:t>
      </w:r>
      <w:r w:rsidR="001723A3" w:rsidRPr="00FB0DFF">
        <w:rPr>
          <w:rFonts w:ascii="Times New Roman" w:eastAsia="Times New Roman" w:hAnsi="Times New Roman" w:cs="Times New Roman"/>
          <w:bCs/>
          <w:iCs/>
          <w:rPrChange w:id="2013" w:author="Author">
            <w:rPr>
              <w:rFonts w:ascii="Times New Roman" w:eastAsia="Times New Roman" w:hAnsi="Times New Roman" w:cs="Times New Roman"/>
              <w:bCs/>
              <w:iCs/>
            </w:rPr>
          </w:rPrChange>
        </w:rPr>
        <w:t xml:space="preserve"> </w:t>
      </w:r>
      <w:r w:rsidR="00721B47" w:rsidRPr="00FB0DFF">
        <w:rPr>
          <w:rFonts w:ascii="Times New Roman" w:eastAsia="Times New Roman" w:hAnsi="Times New Roman" w:cs="Times New Roman"/>
          <w:bCs/>
          <w:iCs/>
          <w:rPrChange w:id="2014" w:author="Author">
            <w:rPr>
              <w:rFonts w:ascii="Times New Roman" w:eastAsia="Times New Roman" w:hAnsi="Times New Roman" w:cs="Times New Roman"/>
              <w:bCs/>
              <w:iCs/>
            </w:rPr>
          </w:rPrChange>
        </w:rPr>
        <w:t>T</w:t>
      </w:r>
      <w:r w:rsidR="001723A3" w:rsidRPr="00FB0DFF">
        <w:rPr>
          <w:rFonts w:ascii="Times New Roman" w:eastAsia="Times New Roman" w:hAnsi="Times New Roman" w:cs="Times New Roman"/>
          <w:bCs/>
          <w:iCs/>
          <w:rPrChange w:id="2015" w:author="Author">
            <w:rPr>
              <w:rFonts w:ascii="Times New Roman" w:eastAsia="Times New Roman" w:hAnsi="Times New Roman" w:cs="Times New Roman"/>
              <w:bCs/>
              <w:iCs/>
            </w:rPr>
          </w:rPrChange>
        </w:rPr>
        <w:t>hird</w:t>
      </w:r>
      <w:r w:rsidR="00721B47" w:rsidRPr="00FB0DFF">
        <w:rPr>
          <w:rFonts w:ascii="Times New Roman" w:eastAsia="Times New Roman" w:hAnsi="Times New Roman" w:cs="Times New Roman"/>
          <w:bCs/>
          <w:iCs/>
          <w:rPrChange w:id="2016" w:author="Author">
            <w:rPr>
              <w:rFonts w:ascii="Times New Roman" w:eastAsia="Times New Roman" w:hAnsi="Times New Roman" w:cs="Times New Roman"/>
              <w:bCs/>
              <w:iCs/>
            </w:rPr>
          </w:rPrChange>
        </w:rPr>
        <w:t>-</w:t>
      </w:r>
      <w:r w:rsidR="001723A3" w:rsidRPr="00FB0DFF">
        <w:rPr>
          <w:rFonts w:ascii="Times New Roman" w:eastAsia="Times New Roman" w:hAnsi="Times New Roman" w:cs="Times New Roman"/>
          <w:bCs/>
          <w:iCs/>
          <w:rPrChange w:id="2017" w:author="Author">
            <w:rPr>
              <w:rFonts w:ascii="Times New Roman" w:eastAsia="Times New Roman" w:hAnsi="Times New Roman" w:cs="Times New Roman"/>
              <w:bCs/>
              <w:iCs/>
            </w:rPr>
          </w:rPrChange>
        </w:rPr>
        <w:t xml:space="preserve">party consultancy </w:t>
      </w:r>
      <w:r w:rsidR="00721B47" w:rsidRPr="00FB0DFF">
        <w:rPr>
          <w:rFonts w:ascii="Times New Roman" w:eastAsia="Times New Roman" w:hAnsi="Times New Roman" w:cs="Times New Roman"/>
          <w:bCs/>
          <w:iCs/>
          <w:rPrChange w:id="2018" w:author="Author">
            <w:rPr>
              <w:rFonts w:ascii="Times New Roman" w:eastAsia="Times New Roman" w:hAnsi="Times New Roman" w:cs="Times New Roman"/>
              <w:bCs/>
              <w:iCs/>
            </w:rPr>
          </w:rPrChange>
        </w:rPr>
        <w:t xml:space="preserve">will be commissioned by the </w:t>
      </w:r>
      <w:r w:rsidR="001723A3" w:rsidRPr="00FB0DFF">
        <w:rPr>
          <w:rFonts w:ascii="Times New Roman" w:eastAsia="Times New Roman" w:hAnsi="Times New Roman" w:cs="Times New Roman"/>
          <w:bCs/>
          <w:iCs/>
          <w:rPrChange w:id="2019" w:author="Author">
            <w:rPr>
              <w:rFonts w:ascii="Times New Roman" w:eastAsia="Times New Roman" w:hAnsi="Times New Roman" w:cs="Times New Roman"/>
              <w:bCs/>
              <w:iCs/>
            </w:rPr>
          </w:rPrChange>
        </w:rPr>
        <w:t>healthcare facilities</w:t>
      </w:r>
      <w:r w:rsidR="00721B47" w:rsidRPr="00FB0DFF">
        <w:rPr>
          <w:rFonts w:ascii="Times New Roman" w:eastAsia="Times New Roman" w:hAnsi="Times New Roman" w:cs="Times New Roman"/>
          <w:bCs/>
          <w:iCs/>
          <w:rPrChange w:id="2020" w:author="Author">
            <w:rPr>
              <w:rFonts w:ascii="Times New Roman" w:eastAsia="Times New Roman" w:hAnsi="Times New Roman" w:cs="Times New Roman"/>
              <w:bCs/>
              <w:iCs/>
            </w:rPr>
          </w:rPrChange>
        </w:rPr>
        <w:t>, if required.</w:t>
      </w:r>
      <w:r w:rsidR="001723A3" w:rsidRPr="00FB0DFF">
        <w:rPr>
          <w:rFonts w:ascii="Times New Roman" w:eastAsia="Times New Roman" w:hAnsi="Times New Roman" w:cs="Times New Roman"/>
          <w:bCs/>
          <w:iCs/>
          <w:rPrChange w:id="2021" w:author="Author">
            <w:rPr>
              <w:rFonts w:ascii="Times New Roman" w:eastAsia="Times New Roman" w:hAnsi="Times New Roman" w:cs="Times New Roman"/>
              <w:bCs/>
              <w:iCs/>
            </w:rPr>
          </w:rPrChange>
        </w:rPr>
        <w:t xml:space="preserve"> </w:t>
      </w:r>
    </w:p>
    <w:p w14:paraId="4E32F685" w14:textId="77777777" w:rsidR="001D79C2" w:rsidRPr="00FB0DFF" w:rsidRDefault="001D79C2" w:rsidP="000F6CCC">
      <w:pPr>
        <w:spacing w:after="0"/>
        <w:jc w:val="both"/>
        <w:rPr>
          <w:rFonts w:ascii="Times New Roman" w:eastAsia="Times New Roman" w:hAnsi="Times New Roman" w:cs="Times New Roman"/>
          <w:bCs/>
          <w:iCs/>
          <w:rPrChange w:id="2022" w:author="Author">
            <w:rPr>
              <w:rFonts w:ascii="Times New Roman" w:eastAsia="Times New Roman" w:hAnsi="Times New Roman" w:cs="Times New Roman"/>
              <w:bCs/>
              <w:iCs/>
            </w:rPr>
          </w:rPrChange>
        </w:rPr>
      </w:pPr>
    </w:p>
    <w:p w14:paraId="5EAD188B" w14:textId="771E2B04" w:rsidR="00213E40" w:rsidRPr="00FB0DFF" w:rsidRDefault="00625135" w:rsidP="000F6CCC">
      <w:pPr>
        <w:spacing w:after="0"/>
        <w:jc w:val="both"/>
        <w:rPr>
          <w:ins w:id="2023" w:author="Author"/>
          <w:rFonts w:ascii="Times New Roman" w:eastAsia="Times New Roman" w:hAnsi="Times New Roman" w:cs="Times New Roman"/>
          <w:rPrChange w:id="2024" w:author="Author">
            <w:rPr>
              <w:ins w:id="2025" w:author="Author"/>
              <w:rFonts w:ascii="Times New Roman" w:eastAsia="Times New Roman" w:hAnsi="Times New Roman" w:cs="Times New Roman"/>
            </w:rPr>
          </w:rPrChange>
        </w:rPr>
      </w:pPr>
      <w:r w:rsidRPr="00FB0DFF">
        <w:rPr>
          <w:rFonts w:ascii="Times New Roman" w:eastAsia="Times New Roman" w:hAnsi="Times New Roman" w:cs="Times New Roman"/>
          <w:b/>
          <w:i/>
          <w:rPrChange w:id="2026" w:author="Author">
            <w:rPr>
              <w:rFonts w:ascii="Times New Roman" w:eastAsia="Times New Roman" w:hAnsi="Times New Roman" w:cs="Times New Roman"/>
              <w:b/>
              <w:i/>
            </w:rPr>
          </w:rPrChange>
        </w:rPr>
        <w:t>Procuring of goods and supplies.</w:t>
      </w:r>
      <w:r w:rsidRPr="00FB0DFF">
        <w:rPr>
          <w:rFonts w:ascii="Times New Roman" w:eastAsia="Times New Roman" w:hAnsi="Times New Roman" w:cs="Times New Roman"/>
          <w:rPrChange w:id="2027" w:author="Author">
            <w:rPr>
              <w:rFonts w:ascii="Times New Roman" w:eastAsia="Times New Roman" w:hAnsi="Times New Roman" w:cs="Times New Roman"/>
            </w:rPr>
          </w:rPrChange>
        </w:rPr>
        <w:t xml:space="preserve"> Where the </w:t>
      </w:r>
      <w:r w:rsidR="00F03D9B" w:rsidRPr="00FB0DFF">
        <w:rPr>
          <w:rFonts w:ascii="Times New Roman" w:eastAsia="Times New Roman" w:hAnsi="Times New Roman" w:cs="Times New Roman"/>
          <w:rPrChange w:id="202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029" w:author="Author">
            <w:rPr>
              <w:rFonts w:ascii="Times New Roman" w:eastAsia="Times New Roman" w:hAnsi="Times New Roman" w:cs="Times New Roman"/>
            </w:rPr>
          </w:rPrChange>
        </w:rPr>
        <w:t>roject will include the procurement of goods and supplies (e.g. equipment such as ventilators or PPE or cleaning materials),</w:t>
      </w:r>
      <w:ins w:id="2030" w:author="Author">
        <w:r w:rsidR="002511B5" w:rsidRPr="00FB0DFF">
          <w:rPr>
            <w:rFonts w:ascii="Times New Roman" w:eastAsia="Times New Roman" w:hAnsi="Times New Roman" w:cs="Times New Roman"/>
            <w:color w:val="FF0000"/>
            <w:rPrChange w:id="2031" w:author="Author">
              <w:rPr>
                <w:rFonts w:ascii="Times New Roman" w:eastAsia="Times New Roman" w:hAnsi="Times New Roman" w:cs="Times New Roman"/>
                <w:color w:val="FF0000"/>
              </w:rPr>
            </w:rPrChange>
          </w:rPr>
          <w:t xml:space="preserve"> vaccines</w:t>
        </w:r>
        <w:r w:rsidR="00C31BF1" w:rsidRPr="00FB0DFF">
          <w:rPr>
            <w:rStyle w:val="FootnoteReference"/>
            <w:rFonts w:ascii="Times New Roman" w:eastAsia="Times New Roman" w:hAnsi="Times New Roman" w:cs="Times New Roman"/>
            <w:color w:val="FF0000"/>
          </w:rPr>
          <w:footnoteReference w:id="16"/>
        </w:r>
        <w:r w:rsidR="002511B5" w:rsidRPr="00FB0DFF">
          <w:rPr>
            <w:rFonts w:ascii="Times New Roman" w:eastAsia="Times New Roman" w:hAnsi="Times New Roman" w:cs="Times New Roman"/>
            <w:color w:val="FF0000"/>
          </w:rPr>
          <w:t>,</w:t>
        </w:r>
        <w:r w:rsidR="002511B5" w:rsidRPr="00FB0DFF">
          <w:rPr>
            <w:rFonts w:ascii="Times New Roman" w:eastAsia="Times New Roman" w:hAnsi="Times New Roman" w:cs="Times New Roman"/>
          </w:rPr>
          <w:t xml:space="preserve"> </w:t>
        </w:r>
        <w:r w:rsidR="002511B5" w:rsidRPr="00FB0DFF">
          <w:rPr>
            <w:rFonts w:ascii="Times New Roman" w:eastAsia="Times New Roman" w:hAnsi="Times New Roman" w:cs="Times New Roman"/>
            <w:color w:val="FF0000"/>
          </w:rPr>
          <w:t>vaccine</w:t>
        </w:r>
        <w:r w:rsidR="002511B5" w:rsidRPr="00FB0DFF">
          <w:rPr>
            <w:rFonts w:ascii="Times New Roman" w:eastAsia="Times New Roman" w:hAnsi="Times New Roman" w:cs="Times New Roman"/>
            <w:color w:val="FF0000"/>
            <w:rPrChange w:id="2039" w:author="Author">
              <w:rPr>
                <w:rFonts w:ascii="Times New Roman" w:eastAsia="Times New Roman" w:hAnsi="Times New Roman" w:cs="Times New Roman"/>
                <w:color w:val="FF0000"/>
              </w:rPr>
            </w:rPrChange>
          </w:rPr>
          <w:t xml:space="preserve"> storage </w:t>
        </w:r>
        <w:r w:rsidR="00186A6D" w:rsidRPr="00FB0DFF">
          <w:rPr>
            <w:rFonts w:ascii="Times New Roman" w:eastAsia="Times New Roman" w:hAnsi="Times New Roman" w:cs="Times New Roman"/>
            <w:color w:val="FF0000"/>
            <w:rPrChange w:id="2040" w:author="Author">
              <w:rPr>
                <w:rFonts w:ascii="Times New Roman" w:eastAsia="Times New Roman" w:hAnsi="Times New Roman" w:cs="Times New Roman"/>
                <w:color w:val="FF0000"/>
              </w:rPr>
            </w:rPrChange>
          </w:rPr>
          <w:t>and</w:t>
        </w:r>
        <w:r w:rsidR="005850C5" w:rsidRPr="00FB0DFF">
          <w:rPr>
            <w:rFonts w:ascii="Times New Roman" w:eastAsia="Times New Roman" w:hAnsi="Times New Roman" w:cs="Times New Roman"/>
            <w:color w:val="FF0000"/>
            <w:rPrChange w:id="2041" w:author="Author">
              <w:rPr>
                <w:rFonts w:ascii="Times New Roman" w:eastAsia="Times New Roman" w:hAnsi="Times New Roman" w:cs="Times New Roman"/>
                <w:color w:val="FF0000"/>
              </w:rPr>
            </w:rPrChange>
          </w:rPr>
          <w:t>/</w:t>
        </w:r>
        <w:r w:rsidR="002511B5" w:rsidRPr="00FB0DFF">
          <w:rPr>
            <w:rFonts w:ascii="Times New Roman" w:eastAsia="Times New Roman" w:hAnsi="Times New Roman" w:cs="Times New Roman"/>
            <w:color w:val="FF0000"/>
            <w:rPrChange w:id="2042" w:author="Author">
              <w:rPr>
                <w:rFonts w:ascii="Times New Roman" w:eastAsia="Times New Roman" w:hAnsi="Times New Roman" w:cs="Times New Roman"/>
                <w:color w:val="FF0000"/>
              </w:rPr>
            </w:rPrChange>
          </w:rPr>
          <w:t>or vaccine distribution equipment</w:t>
        </w:r>
        <w:r w:rsidR="005850C5" w:rsidRPr="00FB0DFF">
          <w:rPr>
            <w:rFonts w:ascii="Times New Roman" w:eastAsia="Times New Roman" w:hAnsi="Times New Roman" w:cs="Times New Roman"/>
            <w:color w:val="FF0000"/>
            <w:rPrChange w:id="2043" w:author="Author">
              <w:rPr>
                <w:rFonts w:ascii="Times New Roman" w:eastAsia="Times New Roman" w:hAnsi="Times New Roman" w:cs="Times New Roman"/>
                <w:color w:val="FF0000"/>
              </w:rPr>
            </w:rPrChange>
          </w:rPr>
          <w:t>,</w:t>
        </w:r>
      </w:ins>
      <w:r w:rsidRPr="00FB0DFF">
        <w:rPr>
          <w:rFonts w:ascii="Times New Roman" w:eastAsia="Times New Roman" w:hAnsi="Times New Roman" w:cs="Times New Roman"/>
          <w:rPrChange w:id="2044" w:author="Author">
            <w:rPr>
              <w:rFonts w:ascii="Times New Roman" w:eastAsia="Times New Roman" w:hAnsi="Times New Roman" w:cs="Times New Roman"/>
            </w:rPr>
          </w:rPrChange>
        </w:rPr>
        <w:t xml:space="preserve"> PIU will develop technical specifications and review those provided by beneficiary healthcare facilities to ensure they are compatible with the WHO guidelines and recommendations and GIIP</w:t>
      </w:r>
      <w:ins w:id="2045" w:author="Author">
        <w:r w:rsidR="005850C5" w:rsidRPr="00FB0DFF">
          <w:rPr>
            <w:rFonts w:ascii="Times New Roman" w:eastAsia="Times New Roman" w:hAnsi="Times New Roman" w:cs="Times New Roman"/>
            <w:rPrChange w:id="2046" w:author="Author">
              <w:rPr>
                <w:rFonts w:ascii="Times New Roman" w:eastAsia="Times New Roman" w:hAnsi="Times New Roman" w:cs="Times New Roman"/>
              </w:rPr>
            </w:rPrChange>
          </w:rPr>
          <w:t>,</w:t>
        </w:r>
        <w:r w:rsidR="002511B5" w:rsidRPr="00FB0DFF">
          <w:rPr>
            <w:rFonts w:ascii="Times New Roman" w:eastAsia="Times New Roman" w:hAnsi="Times New Roman" w:cs="Times New Roman"/>
            <w:rPrChange w:id="2047" w:author="Author">
              <w:rPr>
                <w:rFonts w:ascii="Times New Roman" w:eastAsia="Times New Roman" w:hAnsi="Times New Roman" w:cs="Times New Roman"/>
              </w:rPr>
            </w:rPrChange>
          </w:rPr>
          <w:t xml:space="preserve"> </w:t>
        </w:r>
        <w:r w:rsidR="005850C5" w:rsidRPr="00FB0DFF">
          <w:rPr>
            <w:rFonts w:ascii="Times New Roman" w:eastAsia="Times New Roman" w:hAnsi="Times New Roman" w:cs="Times New Roman"/>
            <w:rPrChange w:id="2048" w:author="Author">
              <w:rPr>
                <w:rFonts w:ascii="Times New Roman" w:eastAsia="Times New Roman" w:hAnsi="Times New Roman" w:cs="Times New Roman"/>
              </w:rPr>
            </w:rPrChange>
          </w:rPr>
          <w:t xml:space="preserve">as well as any </w:t>
        </w:r>
        <w:r w:rsidR="00691F3F" w:rsidRPr="00FB0DFF">
          <w:rPr>
            <w:rFonts w:ascii="Times New Roman" w:eastAsia="Times New Roman" w:hAnsi="Times New Roman" w:cs="Times New Roman"/>
            <w:rPrChange w:id="2049" w:author="Author">
              <w:rPr>
                <w:rFonts w:ascii="Times New Roman" w:eastAsia="Times New Roman" w:hAnsi="Times New Roman" w:cs="Times New Roman"/>
              </w:rPr>
            </w:rPrChange>
          </w:rPr>
          <w:t>specific</w:t>
        </w:r>
        <w:r w:rsidR="005850C5" w:rsidRPr="00FB0DFF">
          <w:rPr>
            <w:rFonts w:ascii="Times New Roman" w:eastAsia="Times New Roman" w:hAnsi="Times New Roman" w:cs="Times New Roman"/>
            <w:rPrChange w:id="2050" w:author="Author">
              <w:rPr>
                <w:rFonts w:ascii="Times New Roman" w:eastAsia="Times New Roman" w:hAnsi="Times New Roman" w:cs="Times New Roman"/>
              </w:rPr>
            </w:rPrChange>
          </w:rPr>
          <w:t xml:space="preserve"> requirements of</w:t>
        </w:r>
        <w:del w:id="2051" w:author="Author">
          <w:r w:rsidR="002511B5" w:rsidRPr="00FB0DFF" w:rsidDel="005850C5">
            <w:rPr>
              <w:rFonts w:ascii="Times New Roman" w:eastAsia="Times New Roman" w:hAnsi="Times New Roman" w:cs="Times New Roman"/>
              <w:color w:val="FF0000"/>
              <w:rPrChange w:id="2052" w:author="Author">
                <w:rPr>
                  <w:rFonts w:ascii="Times New Roman" w:eastAsia="Times New Roman" w:hAnsi="Times New Roman" w:cs="Times New Roman"/>
                  <w:color w:val="FF0000"/>
                </w:rPr>
              </w:rPrChange>
            </w:rPr>
            <w:delText>and any</w:delText>
          </w:r>
        </w:del>
        <w:r w:rsidR="002511B5" w:rsidRPr="00FB0DFF">
          <w:rPr>
            <w:rFonts w:ascii="Times New Roman" w:eastAsia="Times New Roman" w:hAnsi="Times New Roman" w:cs="Times New Roman"/>
            <w:color w:val="FF0000"/>
            <w:rPrChange w:id="2053" w:author="Author">
              <w:rPr>
                <w:rFonts w:ascii="Times New Roman" w:eastAsia="Times New Roman" w:hAnsi="Times New Roman" w:cs="Times New Roman"/>
                <w:color w:val="FF0000"/>
              </w:rPr>
            </w:rPrChange>
          </w:rPr>
          <w:t xml:space="preserve"> vaccine manufacturers</w:t>
        </w:r>
        <w:del w:id="2054" w:author="Author">
          <w:r w:rsidR="002511B5" w:rsidRPr="00FB0DFF" w:rsidDel="005850C5">
            <w:rPr>
              <w:rFonts w:ascii="Times New Roman" w:eastAsia="Times New Roman" w:hAnsi="Times New Roman" w:cs="Times New Roman"/>
              <w:color w:val="FF0000"/>
              <w:rPrChange w:id="2055" w:author="Author">
                <w:rPr>
                  <w:rFonts w:ascii="Times New Roman" w:eastAsia="Times New Roman" w:hAnsi="Times New Roman" w:cs="Times New Roman"/>
                  <w:color w:val="FF0000"/>
                </w:rPr>
              </w:rPrChange>
            </w:rPr>
            <w:delText xml:space="preserve"> requirements</w:delText>
          </w:r>
        </w:del>
      </w:ins>
      <w:r w:rsidRPr="00FB0DFF">
        <w:rPr>
          <w:rFonts w:ascii="Times New Roman" w:eastAsia="Times New Roman" w:hAnsi="Times New Roman" w:cs="Times New Roman"/>
          <w:rPrChange w:id="2056" w:author="Author">
            <w:rPr>
              <w:rFonts w:ascii="Times New Roman" w:eastAsia="Times New Roman" w:hAnsi="Times New Roman" w:cs="Times New Roman"/>
            </w:rPr>
          </w:rPrChange>
        </w:rPr>
        <w:t>. In case of retroactive financing of goods and supplies, PIU will examine compliance of specification</w:t>
      </w:r>
      <w:r w:rsidR="00C10C62" w:rsidRPr="00FB0DFF">
        <w:rPr>
          <w:rFonts w:ascii="Times New Roman" w:eastAsia="Times New Roman" w:hAnsi="Times New Roman" w:cs="Times New Roman"/>
          <w:rPrChange w:id="2057"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2058" w:author="Author">
            <w:rPr>
              <w:rFonts w:ascii="Times New Roman" w:eastAsia="Times New Roman" w:hAnsi="Times New Roman" w:cs="Times New Roman"/>
            </w:rPr>
          </w:rPrChange>
        </w:rPr>
        <w:t xml:space="preserve"> </w:t>
      </w:r>
      <w:r w:rsidR="00842CFE" w:rsidRPr="00FB0DFF">
        <w:rPr>
          <w:rFonts w:ascii="Times New Roman" w:eastAsia="Times New Roman" w:hAnsi="Times New Roman" w:cs="Times New Roman"/>
          <w:rPrChange w:id="2059" w:author="Author">
            <w:rPr>
              <w:rFonts w:ascii="Times New Roman" w:eastAsia="Times New Roman" w:hAnsi="Times New Roman" w:cs="Times New Roman"/>
            </w:rPr>
          </w:rPrChange>
        </w:rPr>
        <w:t>with</w:t>
      </w:r>
      <w:r w:rsidRPr="00FB0DFF">
        <w:rPr>
          <w:rFonts w:ascii="Times New Roman" w:eastAsia="Times New Roman" w:hAnsi="Times New Roman" w:cs="Times New Roman"/>
          <w:rPrChange w:id="2060" w:author="Author">
            <w:rPr>
              <w:rFonts w:ascii="Times New Roman" w:eastAsia="Times New Roman" w:hAnsi="Times New Roman" w:cs="Times New Roman"/>
            </w:rPr>
          </w:rPrChange>
        </w:rPr>
        <w:t xml:space="preserve"> WHO and GIIP standards</w:t>
      </w:r>
      <w:r w:rsidR="0029430E" w:rsidRPr="00FB0DFF">
        <w:rPr>
          <w:rFonts w:ascii="Times New Roman" w:eastAsia="Times New Roman" w:hAnsi="Times New Roman" w:cs="Times New Roman"/>
          <w:rPrChange w:id="2061" w:author="Author">
            <w:rPr>
              <w:rFonts w:ascii="Times New Roman" w:eastAsia="Times New Roman" w:hAnsi="Times New Roman" w:cs="Times New Roman"/>
            </w:rPr>
          </w:rPrChange>
        </w:rPr>
        <w:t xml:space="preserve">, which </w:t>
      </w:r>
      <w:r w:rsidR="002B7904" w:rsidRPr="00FB0DFF">
        <w:rPr>
          <w:rFonts w:ascii="Times New Roman" w:eastAsia="Times New Roman" w:hAnsi="Times New Roman" w:cs="Times New Roman"/>
          <w:rPrChange w:id="2062" w:author="Author">
            <w:rPr>
              <w:rFonts w:ascii="Times New Roman" w:eastAsia="Times New Roman" w:hAnsi="Times New Roman" w:cs="Times New Roman"/>
            </w:rPr>
          </w:rPrChange>
        </w:rPr>
        <w:t>is</w:t>
      </w:r>
      <w:r w:rsidR="004B7B1F" w:rsidRPr="00FB0DFF">
        <w:rPr>
          <w:rFonts w:ascii="Times New Roman" w:eastAsia="Times New Roman" w:hAnsi="Times New Roman" w:cs="Times New Roman"/>
          <w:rPrChange w:id="2063" w:author="Author">
            <w:rPr>
              <w:rFonts w:ascii="Times New Roman" w:eastAsia="Times New Roman" w:hAnsi="Times New Roman" w:cs="Times New Roman"/>
            </w:rPr>
          </w:rPrChange>
        </w:rPr>
        <w:t xml:space="preserve"> part of</w:t>
      </w:r>
      <w:r w:rsidR="00097B4F" w:rsidRPr="00FB0DFF">
        <w:rPr>
          <w:rFonts w:ascii="Times New Roman" w:eastAsia="Times New Roman" w:hAnsi="Times New Roman" w:cs="Times New Roman"/>
          <w:rPrChange w:id="2064" w:author="Author">
            <w:rPr>
              <w:rFonts w:ascii="Times New Roman" w:eastAsia="Times New Roman" w:hAnsi="Times New Roman" w:cs="Times New Roman"/>
            </w:rPr>
          </w:rPrChange>
        </w:rPr>
        <w:t xml:space="preserve"> retroactive financing eligibility criteria</w:t>
      </w:r>
      <w:r w:rsidRPr="00FB0DFF">
        <w:rPr>
          <w:rFonts w:ascii="Times New Roman" w:eastAsia="Times New Roman" w:hAnsi="Times New Roman" w:cs="Times New Roman"/>
          <w:rPrChange w:id="2065" w:author="Author">
            <w:rPr>
              <w:rFonts w:ascii="Times New Roman" w:eastAsia="Times New Roman" w:hAnsi="Times New Roman" w:cs="Times New Roman"/>
            </w:rPr>
          </w:rPrChange>
        </w:rPr>
        <w:t>.</w:t>
      </w:r>
    </w:p>
    <w:p w14:paraId="0A1B7BE8" w14:textId="71A82B8F" w:rsidR="00881506" w:rsidRPr="00FB0DFF" w:rsidRDefault="00252747" w:rsidP="00C830A4">
      <w:pPr>
        <w:spacing w:before="240" w:after="0"/>
        <w:jc w:val="both"/>
        <w:rPr>
          <w:ins w:id="2066" w:author="Author"/>
          <w:rFonts w:ascii="Times New Roman" w:hAnsi="Times New Roman" w:cs="Times New Roman"/>
          <w:rPrChange w:id="2067" w:author="Author">
            <w:rPr>
              <w:ins w:id="2068" w:author="Author"/>
              <w:rFonts w:ascii="Times New Roman" w:hAnsi="Times New Roman" w:cs="Times New Roman"/>
            </w:rPr>
          </w:rPrChange>
        </w:rPr>
      </w:pPr>
      <w:ins w:id="2069" w:author="Author">
        <w:r w:rsidRPr="00FB0DFF">
          <w:rPr>
            <w:rFonts w:ascii="Times New Roman" w:eastAsia="Times New Roman" w:hAnsi="Times New Roman" w:cs="Times New Roman"/>
            <w:rPrChange w:id="2070" w:author="Author">
              <w:rPr>
                <w:rFonts w:ascii="Times New Roman" w:eastAsia="Times New Roman" w:hAnsi="Times New Roman" w:cs="Times New Roman"/>
              </w:rPr>
            </w:rPrChange>
          </w:rPr>
          <w:lastRenderedPageBreak/>
          <w:t xml:space="preserve">With the support of international organizations including WBG, WHO, UNICEF/PAHO, GAVI, and ADB, </w:t>
        </w:r>
        <w:r w:rsidR="00881506" w:rsidRPr="00FB0DFF">
          <w:rPr>
            <w:rFonts w:ascii="Times New Roman" w:eastAsia="Times New Roman" w:hAnsi="Times New Roman" w:cs="Times New Roman"/>
            <w:rPrChange w:id="2071" w:author="Author">
              <w:rPr>
                <w:rFonts w:ascii="Times New Roman" w:eastAsia="Times New Roman" w:hAnsi="Times New Roman" w:cs="Times New Roman"/>
              </w:rPr>
            </w:rPrChange>
          </w:rPr>
          <w:t xml:space="preserve">Georgia </w:t>
        </w:r>
        <w:del w:id="2072" w:author="Author">
          <w:r w:rsidR="00881506" w:rsidRPr="00FB0DFF" w:rsidDel="00067A19">
            <w:rPr>
              <w:rFonts w:ascii="Times New Roman" w:eastAsia="Times New Roman" w:hAnsi="Times New Roman" w:cs="Times New Roman"/>
              <w:rPrChange w:id="2073" w:author="Author">
                <w:rPr>
                  <w:rFonts w:ascii="Times New Roman" w:eastAsia="Times New Roman" w:hAnsi="Times New Roman" w:cs="Times New Roman"/>
                </w:rPr>
              </w:rPrChange>
            </w:rPr>
            <w:delText xml:space="preserve">has </w:delText>
          </w:r>
        </w:del>
        <w:r w:rsidR="00881506" w:rsidRPr="00FB0DFF">
          <w:rPr>
            <w:rFonts w:ascii="Times New Roman" w:eastAsia="Times New Roman" w:hAnsi="Times New Roman" w:cs="Times New Roman"/>
            <w:rPrChange w:id="2074" w:author="Author">
              <w:rPr>
                <w:rFonts w:ascii="Times New Roman" w:eastAsia="Times New Roman" w:hAnsi="Times New Roman" w:cs="Times New Roman"/>
              </w:rPr>
            </w:rPrChange>
          </w:rPr>
          <w:t xml:space="preserve">conducted a vaccine readiness assessment to identify gaps and options to address them, as well as to estimate the cost of vaccine deployment. This assessment </w:t>
        </w:r>
        <w:r w:rsidR="00067A19" w:rsidRPr="00FB0DFF">
          <w:rPr>
            <w:rFonts w:ascii="Times New Roman" w:eastAsia="Times New Roman" w:hAnsi="Times New Roman" w:cs="Times New Roman"/>
            <w:rPrChange w:id="2075" w:author="Author">
              <w:rPr>
                <w:rFonts w:ascii="Times New Roman" w:eastAsia="Times New Roman" w:hAnsi="Times New Roman" w:cs="Times New Roman"/>
              </w:rPr>
            </w:rPrChange>
          </w:rPr>
          <w:t>informed</w:t>
        </w:r>
        <w:r w:rsidR="00881506" w:rsidRPr="00FB0DFF">
          <w:rPr>
            <w:rFonts w:ascii="Times New Roman" w:eastAsia="Times New Roman" w:hAnsi="Times New Roman" w:cs="Times New Roman"/>
            <w:rPrChange w:id="2076" w:author="Author">
              <w:rPr>
                <w:rFonts w:ascii="Times New Roman" w:eastAsia="Times New Roman" w:hAnsi="Times New Roman" w:cs="Times New Roman"/>
              </w:rPr>
            </w:rPrChange>
          </w:rPr>
          <w:t xml:space="preserve"> the development of government’s vaccine deployment strategy. According to the </w:t>
        </w:r>
        <w:r w:rsidR="003B6E19" w:rsidRPr="00FB0DFF">
          <w:rPr>
            <w:rFonts w:ascii="Times New Roman" w:eastAsia="Times New Roman" w:hAnsi="Times New Roman" w:cs="Times New Roman"/>
            <w:rPrChange w:id="2077" w:author="Author">
              <w:rPr>
                <w:rFonts w:ascii="Times New Roman" w:eastAsia="Times New Roman" w:hAnsi="Times New Roman" w:cs="Times New Roman"/>
              </w:rPr>
            </w:rPrChange>
          </w:rPr>
          <w:t xml:space="preserve">assessment results, </w:t>
        </w:r>
        <w:r w:rsidR="00067A19" w:rsidRPr="00FB0DFF">
          <w:rPr>
            <w:rFonts w:ascii="Times New Roman" w:eastAsia="Times New Roman" w:hAnsi="Times New Roman" w:cs="Times New Roman"/>
            <w:rPrChange w:id="2078" w:author="Author">
              <w:rPr>
                <w:rFonts w:ascii="Times New Roman" w:eastAsia="Times New Roman" w:hAnsi="Times New Roman" w:cs="Times New Roman"/>
              </w:rPr>
            </w:rPrChange>
          </w:rPr>
          <w:t>g</w:t>
        </w:r>
        <w:r w:rsidR="00881506" w:rsidRPr="00FB0DFF">
          <w:rPr>
            <w:rFonts w:ascii="Times New Roman" w:eastAsia="Times New Roman" w:hAnsi="Times New Roman" w:cs="Times New Roman"/>
            <w:rPrChange w:id="2079" w:author="Author">
              <w:rPr>
                <w:rFonts w:ascii="Times New Roman" w:eastAsia="Times New Roman" w:hAnsi="Times New Roman" w:cs="Times New Roman"/>
              </w:rPr>
            </w:rPrChange>
          </w:rPr>
          <w:t>overnment of Georgia has prepared a National Vaccine Deployment Plan (NVDP)</w:t>
        </w:r>
        <w:r w:rsidR="00881506" w:rsidRPr="00FB0DFF">
          <w:rPr>
            <w:rStyle w:val="FootnoteReference"/>
            <w:rFonts w:ascii="Times New Roman" w:eastAsia="Times New Roman" w:hAnsi="Times New Roman" w:cs="Times New Roman"/>
          </w:rPr>
          <w:footnoteReference w:id="17"/>
        </w:r>
        <w:r w:rsidR="00881506" w:rsidRPr="00FB0DFF">
          <w:rPr>
            <w:rFonts w:ascii="Times New Roman" w:eastAsia="Times New Roman" w:hAnsi="Times New Roman" w:cs="Times New Roman"/>
          </w:rPr>
          <w:t>, which draws on the findings of the VRAF/VRAT 2.0 assessment and gap analysis. NVDP, approved by the Governmental Resolution #67 on January 21, 2021, covers seven fundamental areas: (1) target groups and stages of coverage, (2) potential candidate vaccines and selection criteria, (3) organization and logistics of va</w:t>
        </w:r>
        <w:r w:rsidR="00881506" w:rsidRPr="00FB0DFF">
          <w:rPr>
            <w:rFonts w:ascii="Times New Roman" w:eastAsia="Times New Roman" w:hAnsi="Times New Roman" w:cs="Times New Roman"/>
            <w:rPrChange w:id="2082" w:author="Author">
              <w:rPr>
                <w:rFonts w:ascii="Times New Roman" w:eastAsia="Times New Roman" w:hAnsi="Times New Roman" w:cs="Times New Roman"/>
              </w:rPr>
            </w:rPrChange>
          </w:rPr>
          <w:t>ccine delivery to population groups, (4) trainings, vaccine safety, surveillance and information systems, (5) communication and demand generation,</w:t>
        </w:r>
        <w:del w:id="2083" w:author="Author">
          <w:r w:rsidR="00881506" w:rsidRPr="00FB0DFF" w:rsidDel="00BB5140">
            <w:rPr>
              <w:rFonts w:ascii="Times New Roman" w:eastAsia="Times New Roman" w:hAnsi="Times New Roman" w:cs="Times New Roman"/>
              <w:rPrChange w:id="2084" w:author="Author">
                <w:rPr>
                  <w:rFonts w:ascii="Times New Roman" w:eastAsia="Times New Roman" w:hAnsi="Times New Roman" w:cs="Times New Roman"/>
                </w:rPr>
              </w:rPrChange>
            </w:rPr>
            <w:delText xml:space="preserve"> </w:delText>
          </w:r>
        </w:del>
        <w:r w:rsidR="00881506" w:rsidRPr="00FB0DFF">
          <w:rPr>
            <w:rFonts w:ascii="Times New Roman" w:eastAsia="Times New Roman" w:hAnsi="Times New Roman" w:cs="Times New Roman"/>
            <w:rPrChange w:id="2085" w:author="Author">
              <w:rPr>
                <w:rFonts w:ascii="Times New Roman" w:eastAsia="Times New Roman" w:hAnsi="Times New Roman" w:cs="Times New Roman"/>
              </w:rPr>
            </w:rPrChange>
          </w:rPr>
          <w:t xml:space="preserve"> (6) required financial resources, and (7) management of vaccination program. NVDP is regularly updated and is consistent with the progress, changes and adjustments for programmatic, logistic and resource readiness for COVID-19 vaccine introduction on both, central and regional levels. The country has well-functioning immunization systems with adequate cold-chain capacity, immunization is a recognized national priority, and state funding for the vaccination program has increased six-fold for the past 8 years. Country only purchases WHO pre-qualified vaccines for assuring quality supply. With support from GAVI Alliance, the country introduced four new vaccines in recent years. Immunization service providers have undergone extensive trainings several times over past years. Georgia is well positioned to receive, handle, distribute, and administer COVID-19 vaccines, including vaccines that require ultra-cold chains. </w:t>
        </w:r>
        <w:r w:rsidR="003B6E19" w:rsidRPr="00FB0DFF">
          <w:rPr>
            <w:rFonts w:ascii="Times New Roman" w:eastAsia="Times New Roman" w:hAnsi="Times New Roman" w:cs="Times New Roman"/>
            <w:rPrChange w:id="2086" w:author="Author">
              <w:rPr>
                <w:rFonts w:ascii="Times New Roman" w:eastAsia="Times New Roman" w:hAnsi="Times New Roman" w:cs="Times New Roman"/>
              </w:rPr>
            </w:rPrChange>
          </w:rPr>
          <w:t>The</w:t>
        </w:r>
        <w:r w:rsidR="00881506" w:rsidRPr="00FB0DFF">
          <w:rPr>
            <w:rFonts w:ascii="Times New Roman" w:eastAsia="Times New Roman" w:hAnsi="Times New Roman" w:cs="Times New Roman"/>
            <w:rPrChange w:id="2087" w:author="Author">
              <w:rPr>
                <w:rFonts w:ascii="Times New Roman" w:eastAsia="Times New Roman" w:hAnsi="Times New Roman" w:cs="Times New Roman"/>
              </w:rPr>
            </w:rPrChange>
          </w:rPr>
          <w:t xml:space="preserve"> first portion</w:t>
        </w:r>
        <w:r w:rsidR="003B6E19" w:rsidRPr="00FB0DFF">
          <w:rPr>
            <w:rFonts w:ascii="Times New Roman" w:eastAsia="Times New Roman" w:hAnsi="Times New Roman" w:cs="Times New Roman"/>
            <w:rPrChange w:id="2088" w:author="Author">
              <w:rPr>
                <w:rFonts w:ascii="Sylfaen" w:eastAsia="Times New Roman" w:hAnsi="Sylfaen" w:cs="Times New Roman"/>
              </w:rPr>
            </w:rPrChange>
          </w:rPr>
          <w:t xml:space="preserve"> of vaccine was </w:t>
        </w:r>
        <w:r w:rsidR="009B2D8C" w:rsidRPr="00FB0DFF">
          <w:rPr>
            <w:rFonts w:ascii="Times New Roman" w:eastAsia="Times New Roman" w:hAnsi="Times New Roman" w:cs="Times New Roman"/>
          </w:rPr>
          <w:t xml:space="preserve">procured </w:t>
        </w:r>
        <w:r w:rsidR="00881506" w:rsidRPr="00FB0DFF">
          <w:rPr>
            <w:rFonts w:ascii="Times New Roman" w:eastAsia="Times New Roman" w:hAnsi="Times New Roman" w:cs="Times New Roman"/>
          </w:rPr>
          <w:t>from COVAX platform (Pfizer-BioNTech) in Q1, 2021, enoug</w:t>
        </w:r>
        <w:r w:rsidR="009B2D8C" w:rsidRPr="00FB0DFF">
          <w:rPr>
            <w:rFonts w:ascii="Times New Roman" w:eastAsia="Times New Roman" w:hAnsi="Times New Roman" w:cs="Times New Roman"/>
          </w:rPr>
          <w:t>h for 0.5% of adult population and healthcare workers</w:t>
        </w:r>
        <w:r w:rsidR="00881506" w:rsidRPr="00FB0DFF">
          <w:rPr>
            <w:rFonts w:ascii="Times New Roman" w:eastAsia="Times New Roman" w:hAnsi="Times New Roman" w:cs="Times New Roman"/>
            <w:rPrChange w:id="2089" w:author="Author">
              <w:rPr>
                <w:rFonts w:ascii="Times New Roman" w:eastAsia="Times New Roman" w:hAnsi="Times New Roman" w:cs="Times New Roman"/>
              </w:rPr>
            </w:rPrChange>
          </w:rPr>
          <w:t>. However, increasing capacity to inoculate 60% of adult population is an ambitious goal. The challenge is associated with operationalization of the vaccination campaign of such magnitude that has never been experienced before. To overcome these challenges additional planning is in place that is coordinating with state agencies, local government, local community representatives, health care providers, subject matter experts, international organizations and other partners. Georgia plans to vaccinate at least 60% of its population. Georgia signed the commitment agreement with the COVAX facility on Sep 18, 2020</w:t>
        </w:r>
        <w:r w:rsidR="009B2D8C" w:rsidRPr="00FB0DFF">
          <w:rPr>
            <w:rFonts w:ascii="Times New Roman" w:eastAsia="Times New Roman" w:hAnsi="Times New Roman" w:cs="Times New Roman"/>
            <w:rPrChange w:id="2090" w:author="Author">
              <w:rPr>
                <w:rFonts w:ascii="Times New Roman" w:eastAsia="Times New Roman" w:hAnsi="Times New Roman" w:cs="Times New Roman"/>
              </w:rPr>
            </w:rPrChange>
          </w:rPr>
          <w:t xml:space="preserve"> and </w:t>
        </w:r>
        <w:r w:rsidR="00881506" w:rsidRPr="00FB0DFF">
          <w:rPr>
            <w:rFonts w:ascii="Times New Roman" w:hAnsi="Times New Roman" w:cs="Times New Roman"/>
            <w:rPrChange w:id="2091" w:author="Author">
              <w:rPr>
                <w:rFonts w:ascii="Times New Roman" w:hAnsi="Times New Roman" w:cs="Times New Roman"/>
              </w:rPr>
            </w:rPrChange>
          </w:rPr>
          <w:t xml:space="preserve">has made the necessary prepayment for 1,4 million doses in October 2020 to cover 20 percent of population. </w:t>
        </w:r>
      </w:ins>
    </w:p>
    <w:p w14:paraId="7B939FAA" w14:textId="04463C67" w:rsidR="009B2D8C" w:rsidRPr="00FB0DFF" w:rsidRDefault="009B2D8C" w:rsidP="00C830A4">
      <w:pPr>
        <w:spacing w:before="240" w:after="0"/>
        <w:jc w:val="both"/>
        <w:rPr>
          <w:ins w:id="2092" w:author="Author"/>
          <w:rFonts w:ascii="Times New Roman" w:eastAsia="Times New Roman" w:hAnsi="Times New Roman" w:cs="Times New Roman"/>
          <w:rPrChange w:id="2093" w:author="Author">
            <w:rPr>
              <w:ins w:id="2094" w:author="Author"/>
              <w:rFonts w:ascii="Times New Roman" w:eastAsia="Times New Roman" w:hAnsi="Times New Roman" w:cs="Times New Roman"/>
            </w:rPr>
          </w:rPrChange>
        </w:rPr>
      </w:pPr>
      <w:ins w:id="2095" w:author="Author">
        <w:r w:rsidRPr="00FB0DFF">
          <w:rPr>
            <w:rFonts w:ascii="Times New Roman" w:eastAsia="Times New Roman" w:hAnsi="Times New Roman" w:cs="Times New Roman"/>
            <w:rPrChange w:id="2096" w:author="Author">
              <w:rPr>
                <w:rFonts w:ascii="Times New Roman" w:eastAsia="Times New Roman" w:hAnsi="Times New Roman" w:cs="Times New Roman"/>
              </w:rPr>
            </w:rPrChange>
          </w:rPr>
          <w:t xml:space="preserve">According to </w:t>
        </w:r>
        <w:r w:rsidR="000F66F3" w:rsidRPr="00FB0DFF">
          <w:rPr>
            <w:rFonts w:ascii="Times New Roman" w:eastAsia="Times New Roman" w:hAnsi="Times New Roman" w:cs="Times New Roman"/>
            <w:rPrChange w:id="2097" w:author="Author">
              <w:rPr>
                <w:rFonts w:ascii="Times New Roman" w:eastAsia="Times New Roman" w:hAnsi="Times New Roman" w:cs="Times New Roman"/>
              </w:rPr>
            </w:rPrChange>
          </w:rPr>
          <w:t xml:space="preserve">Georgia’s </w:t>
        </w:r>
        <w:r w:rsidRPr="00FB0DFF">
          <w:rPr>
            <w:rFonts w:ascii="Times New Roman" w:eastAsia="Times New Roman" w:hAnsi="Times New Roman" w:cs="Times New Roman"/>
            <w:rPrChange w:id="2098" w:author="Author">
              <w:rPr>
                <w:rFonts w:ascii="Times New Roman" w:eastAsia="Times New Roman" w:hAnsi="Times New Roman" w:cs="Times New Roman"/>
              </w:rPr>
            </w:rPrChange>
          </w:rPr>
          <w:t xml:space="preserve">National </w:t>
        </w:r>
        <w:r w:rsidR="000F66F3" w:rsidRPr="00FB0DFF">
          <w:rPr>
            <w:rFonts w:ascii="Times New Roman" w:eastAsia="Times New Roman" w:hAnsi="Times New Roman" w:cs="Times New Roman"/>
            <w:rPrChange w:id="2099" w:author="Author">
              <w:rPr>
                <w:rFonts w:ascii="Times New Roman" w:eastAsia="Times New Roman" w:hAnsi="Times New Roman" w:cs="Times New Roman"/>
              </w:rPr>
            </w:rPrChange>
          </w:rPr>
          <w:t xml:space="preserve">Plan for COVID-19 </w:t>
        </w:r>
        <w:r w:rsidR="00E86E01" w:rsidRPr="00FB0DFF">
          <w:rPr>
            <w:rFonts w:ascii="Times New Roman" w:eastAsia="Times New Roman" w:hAnsi="Times New Roman" w:cs="Times New Roman"/>
            <w:rPrChange w:id="2100" w:author="Author">
              <w:rPr>
                <w:rFonts w:ascii="Times New Roman" w:eastAsia="Times New Roman" w:hAnsi="Times New Roman" w:cs="Times New Roman"/>
              </w:rPr>
            </w:rPrChange>
          </w:rPr>
          <w:t xml:space="preserve">Vaccine </w:t>
        </w:r>
        <w:r w:rsidRPr="00FB0DFF">
          <w:rPr>
            <w:rFonts w:ascii="Times New Roman" w:eastAsia="Times New Roman" w:hAnsi="Times New Roman" w:cs="Times New Roman"/>
            <w:rPrChange w:id="2101" w:author="Author">
              <w:rPr>
                <w:rFonts w:ascii="Times New Roman" w:eastAsia="Times New Roman" w:hAnsi="Times New Roman" w:cs="Times New Roman"/>
              </w:rPr>
            </w:rPrChange>
          </w:rPr>
          <w:t>Deployment, the vaccination of the selected target groups planned for 2021 requires Georgia to almost quadruple the throughput of its existing immunization system, which poses significant challenges. In order to adequately cover selected groups, a three-stage strategy was defined for widening vaccination based upon (a) selected target groups and their size, (b) population density and (c) the gradual increase of the system’s through</w:t>
        </w:r>
        <w:r w:rsidR="008A380B" w:rsidRPr="00FB0DFF">
          <w:rPr>
            <w:rFonts w:ascii="Times New Roman" w:eastAsia="Times New Roman" w:hAnsi="Times New Roman" w:cs="Times New Roman"/>
            <w:rPrChange w:id="2102" w:author="Author">
              <w:rPr>
                <w:rFonts w:ascii="Times New Roman" w:eastAsia="Times New Roman" w:hAnsi="Times New Roman" w:cs="Times New Roman"/>
              </w:rPr>
            </w:rPrChange>
          </w:rPr>
          <w:t>o</w:t>
        </w:r>
        <w:r w:rsidRPr="00FB0DFF">
          <w:rPr>
            <w:rFonts w:ascii="Times New Roman" w:eastAsia="Times New Roman" w:hAnsi="Times New Roman" w:cs="Times New Roman"/>
            <w:rPrChange w:id="2103" w:author="Author">
              <w:rPr>
                <w:rFonts w:ascii="Times New Roman" w:eastAsia="Times New Roman" w:hAnsi="Times New Roman" w:cs="Times New Roman"/>
              </w:rPr>
            </w:rPrChange>
          </w:rPr>
          <w:t>ut capacity, i.e., the gradual development of the capacity of relevant bodies as well as the training of personnel and their gradual involvement in the immunization program.</w:t>
        </w:r>
      </w:ins>
    </w:p>
    <w:p w14:paraId="76C5F1BA" w14:textId="7047662E" w:rsidR="00881506" w:rsidRPr="00FB0DFF" w:rsidRDefault="00140B17" w:rsidP="00C830A4">
      <w:pPr>
        <w:spacing w:before="240" w:after="0"/>
        <w:jc w:val="both"/>
        <w:rPr>
          <w:ins w:id="2104" w:author="Author"/>
          <w:rFonts w:ascii="Times New Roman" w:eastAsia="Times New Roman" w:hAnsi="Times New Roman" w:cs="Times New Roman"/>
          <w:rPrChange w:id="2105" w:author="Author">
            <w:rPr>
              <w:ins w:id="2106" w:author="Author"/>
              <w:rFonts w:ascii="Times New Roman" w:eastAsia="Times New Roman" w:hAnsi="Times New Roman" w:cs="Times New Roman"/>
            </w:rPr>
          </w:rPrChange>
        </w:rPr>
      </w:pPr>
      <w:ins w:id="2107" w:author="Author">
        <w:r w:rsidRPr="00FB0DFF">
          <w:rPr>
            <w:rFonts w:ascii="Times New Roman" w:eastAsia="Times New Roman" w:hAnsi="Times New Roman" w:cs="Times New Roman"/>
            <w:rPrChange w:id="2108" w:author="Author">
              <w:rPr>
                <w:rFonts w:ascii="Times New Roman" w:eastAsia="Times New Roman" w:hAnsi="Times New Roman" w:cs="Times New Roman"/>
              </w:rPr>
            </w:rPrChange>
          </w:rPr>
          <w:t xml:space="preserve">Social mobilization and engagement strategy and information awareness program, developed </w:t>
        </w:r>
        <w:r w:rsidR="00A2502A" w:rsidRPr="00FB0DFF">
          <w:rPr>
            <w:rFonts w:ascii="Times New Roman" w:eastAsia="Times New Roman" w:hAnsi="Times New Roman" w:cs="Times New Roman"/>
            <w:rPrChange w:id="2109" w:author="Author">
              <w:rPr>
                <w:rFonts w:ascii="Times New Roman" w:eastAsia="Times New Roman" w:hAnsi="Times New Roman" w:cs="Times New Roman"/>
              </w:rPr>
            </w:rPrChange>
          </w:rPr>
          <w:t>under</w:t>
        </w:r>
        <w:r w:rsidR="007D044C" w:rsidRPr="00FB0DFF">
          <w:rPr>
            <w:rFonts w:ascii="Times New Roman" w:eastAsia="Times New Roman" w:hAnsi="Times New Roman" w:cs="Times New Roman"/>
            <w:rPrChange w:id="2110" w:author="Author">
              <w:rPr>
                <w:rFonts w:ascii="Times New Roman" w:eastAsia="Times New Roman" w:hAnsi="Times New Roman" w:cs="Times New Roman"/>
              </w:rPr>
            </w:rPrChange>
          </w:rPr>
          <w:t xml:space="preserve"> the</w:t>
        </w:r>
        <w:r w:rsidR="00A2502A" w:rsidRPr="00FB0DFF">
          <w:rPr>
            <w:rFonts w:ascii="Times New Roman" w:eastAsia="Times New Roman" w:hAnsi="Times New Roman" w:cs="Times New Roman"/>
            <w:rPrChange w:id="2111" w:author="Author">
              <w:rPr>
                <w:rFonts w:ascii="Times New Roman" w:eastAsia="Times New Roman" w:hAnsi="Times New Roman" w:cs="Times New Roman"/>
              </w:rPr>
            </w:rPrChange>
          </w:rPr>
          <w:t xml:space="preserve"> National </w:t>
        </w:r>
        <w:r w:rsidR="007D044C" w:rsidRPr="00FB0DFF">
          <w:rPr>
            <w:rFonts w:ascii="Times New Roman" w:eastAsia="Times New Roman" w:hAnsi="Times New Roman" w:cs="Times New Roman"/>
            <w:rPrChange w:id="2112" w:author="Author">
              <w:rPr>
                <w:rFonts w:ascii="Times New Roman" w:eastAsia="Times New Roman" w:hAnsi="Times New Roman" w:cs="Times New Roman"/>
              </w:rPr>
            </w:rPrChange>
          </w:rPr>
          <w:t xml:space="preserve">Plan for COVID-19 Vaccine </w:t>
        </w:r>
        <w:r w:rsidR="00A2502A" w:rsidRPr="00FB0DFF">
          <w:rPr>
            <w:rFonts w:ascii="Times New Roman" w:eastAsia="Times New Roman" w:hAnsi="Times New Roman" w:cs="Times New Roman"/>
            <w:rPrChange w:id="2113" w:author="Author">
              <w:rPr>
                <w:rFonts w:ascii="Times New Roman" w:eastAsia="Times New Roman" w:hAnsi="Times New Roman" w:cs="Times New Roman"/>
              </w:rPr>
            </w:rPrChange>
          </w:rPr>
          <w:t>Deployment</w:t>
        </w:r>
        <w:r w:rsidRPr="00FB0DFF">
          <w:rPr>
            <w:rFonts w:ascii="Times New Roman" w:eastAsia="Times New Roman" w:hAnsi="Times New Roman" w:cs="Times New Roman"/>
            <w:rPrChange w:id="2114" w:author="Author">
              <w:rPr>
                <w:rFonts w:ascii="Times New Roman" w:eastAsia="Times New Roman" w:hAnsi="Times New Roman" w:cs="Times New Roman"/>
              </w:rPr>
            </w:rPrChange>
          </w:rPr>
          <w:t>,</w:t>
        </w:r>
        <w:r w:rsidR="00A2502A" w:rsidRPr="00FB0DFF">
          <w:rPr>
            <w:rFonts w:ascii="Times New Roman" w:eastAsia="Times New Roman" w:hAnsi="Times New Roman" w:cs="Times New Roman"/>
            <w:rPrChange w:id="2115" w:author="Author">
              <w:rPr>
                <w:rFonts w:ascii="Times New Roman" w:eastAsia="Times New Roman" w:hAnsi="Times New Roman" w:cs="Times New Roman"/>
              </w:rPr>
            </w:rPrChange>
          </w:rPr>
          <w:t xml:space="preserve"> covers </w:t>
        </w:r>
        <w:r w:rsidRPr="00FB0DFF">
          <w:rPr>
            <w:rFonts w:ascii="Times New Roman" w:eastAsia="Times New Roman" w:hAnsi="Times New Roman" w:cs="Times New Roman"/>
            <w:rPrChange w:id="2116" w:author="Author">
              <w:rPr>
                <w:rFonts w:ascii="Times New Roman" w:eastAsia="Times New Roman" w:hAnsi="Times New Roman" w:cs="Times New Roman"/>
              </w:rPr>
            </w:rPrChange>
          </w:rPr>
          <w:t xml:space="preserve">crisis communication, </w:t>
        </w:r>
        <w:r w:rsidR="00A2502A" w:rsidRPr="00FB0DFF">
          <w:rPr>
            <w:rFonts w:ascii="Times New Roman" w:eastAsia="Times New Roman" w:hAnsi="Times New Roman" w:cs="Times New Roman"/>
            <w:rPrChange w:id="2117" w:author="Author">
              <w:rPr>
                <w:rFonts w:ascii="Times New Roman" w:eastAsia="Times New Roman" w:hAnsi="Times New Roman" w:cs="Times New Roman"/>
              </w:rPr>
            </w:rPrChange>
          </w:rPr>
          <w:t>at sub-national level</w:t>
        </w:r>
        <w:r w:rsidRPr="00FB0DFF">
          <w:rPr>
            <w:rFonts w:ascii="Times New Roman" w:eastAsia="Times New Roman" w:hAnsi="Times New Roman" w:cs="Times New Roman"/>
            <w:rPrChange w:id="2118" w:author="Author">
              <w:rPr>
                <w:rFonts w:ascii="Times New Roman" w:eastAsia="Times New Roman" w:hAnsi="Times New Roman" w:cs="Times New Roman"/>
              </w:rPr>
            </w:rPrChange>
          </w:rPr>
          <w:t>. In parallel, various organizations, including international organizations, are supporting the implementation of population awareness evaluation activi</w:t>
        </w:r>
        <w:r w:rsidR="00A2502A" w:rsidRPr="00FB0DFF">
          <w:rPr>
            <w:rFonts w:ascii="Times New Roman" w:eastAsia="Times New Roman" w:hAnsi="Times New Roman" w:cs="Times New Roman"/>
            <w:rPrChange w:id="2119" w:author="Author">
              <w:rPr>
                <w:rFonts w:ascii="Times New Roman" w:eastAsia="Times New Roman" w:hAnsi="Times New Roman" w:cs="Times New Roman"/>
              </w:rPr>
            </w:rPrChange>
          </w:rPr>
          <w:t xml:space="preserve">ties for COVID-19 that provides </w:t>
        </w:r>
        <w:r w:rsidRPr="00FB0DFF">
          <w:rPr>
            <w:rFonts w:ascii="Times New Roman" w:eastAsia="Times New Roman" w:hAnsi="Times New Roman" w:cs="Times New Roman"/>
            <w:rPrChange w:id="2120" w:author="Author">
              <w:rPr>
                <w:rFonts w:ascii="Times New Roman" w:eastAsia="Times New Roman" w:hAnsi="Times New Roman" w:cs="Times New Roman"/>
              </w:rPr>
            </w:rPrChange>
          </w:rPr>
          <w:t>insights on the gaps in vaccine acceptance.</w:t>
        </w:r>
      </w:ins>
    </w:p>
    <w:p w14:paraId="5E4B6181" w14:textId="77777777" w:rsidR="00881506" w:rsidRPr="00FB0DFF" w:rsidRDefault="00881506" w:rsidP="000F6CCC">
      <w:pPr>
        <w:spacing w:after="0"/>
        <w:jc w:val="both"/>
        <w:rPr>
          <w:rFonts w:ascii="Times New Roman" w:eastAsia="Times New Roman" w:hAnsi="Times New Roman" w:cs="Times New Roman"/>
          <w:rPrChange w:id="2121" w:author="Author">
            <w:rPr>
              <w:rFonts w:ascii="Times New Roman" w:eastAsia="Times New Roman" w:hAnsi="Times New Roman" w:cs="Times New Roman"/>
            </w:rPr>
          </w:rPrChange>
        </w:rPr>
      </w:pPr>
    </w:p>
    <w:p w14:paraId="02AA3B37" w14:textId="3E9D7F16" w:rsidR="00625135" w:rsidRPr="00FB0DFF" w:rsidRDefault="00625135" w:rsidP="00625135">
      <w:pPr>
        <w:spacing w:after="240"/>
        <w:jc w:val="both"/>
        <w:rPr>
          <w:rFonts w:ascii="Times New Roman" w:eastAsia="Times New Roman" w:hAnsi="Times New Roman" w:cs="Times New Roman"/>
        </w:rPr>
      </w:pPr>
      <w:r w:rsidRPr="00FB0DFF">
        <w:rPr>
          <w:rFonts w:ascii="Times New Roman" w:eastAsia="Times New Roman" w:hAnsi="Times New Roman" w:cs="Times New Roman"/>
          <w:b/>
          <w:i/>
          <w:rPrChange w:id="2122" w:author="Author">
            <w:rPr>
              <w:rFonts w:ascii="Times New Roman" w:eastAsia="Times New Roman" w:hAnsi="Times New Roman" w:cs="Times New Roman"/>
              <w:b/>
              <w:i/>
            </w:rPr>
          </w:rPrChange>
        </w:rPr>
        <w:lastRenderedPageBreak/>
        <w:t>Protecting healthcare workers</w:t>
      </w:r>
      <w:r w:rsidRPr="00FB0DFF">
        <w:rPr>
          <w:rFonts w:ascii="Times New Roman" w:eastAsia="Times New Roman" w:hAnsi="Times New Roman" w:cs="Times New Roman"/>
          <w:rPrChange w:id="2123" w:author="Author">
            <w:rPr>
              <w:rFonts w:ascii="Times New Roman" w:eastAsia="Times New Roman" w:hAnsi="Times New Roman" w:cs="Times New Roman"/>
            </w:rPr>
          </w:rPrChange>
        </w:rPr>
        <w:t xml:space="preserve">. The PIU will conduct a review of protocols for protecting healthcare workers from infections disease applied by the given healthcare facility based on current WHO Guidelines </w:t>
      </w:r>
      <w:r w:rsidRPr="00FB0DFF">
        <w:rPr>
          <w:rFonts w:ascii="Times New Roman" w:hAnsi="Times New Roman" w:cs="Times New Roman"/>
          <w:rPrChange w:id="2124" w:author="Author">
            <w:rPr>
              <w:rFonts w:ascii="Times New Roman" w:hAnsi="Times New Roman" w:cs="Times New Roman"/>
            </w:rPr>
          </w:rPrChange>
        </w:rPr>
        <w:t>(</w:t>
      </w:r>
      <w:r w:rsidR="00B22D93" w:rsidRPr="00FB0DFF">
        <w:rPr>
          <w:rFonts w:ascii="Times New Roman" w:hAnsi="Times New Roman" w:cs="Times New Roman"/>
          <w:rPrChange w:id="2125" w:author="Author">
            <w:rPr/>
          </w:rPrChange>
        </w:rPr>
        <w:fldChar w:fldCharType="begin"/>
      </w:r>
      <w:r w:rsidR="00B22D93" w:rsidRPr="00FB0DFF">
        <w:rPr>
          <w:rFonts w:ascii="Times New Roman" w:hAnsi="Times New Roman" w:cs="Times New Roman"/>
          <w:rPrChange w:id="2126" w:author="Author">
            <w:rPr/>
          </w:rPrChange>
        </w:rPr>
        <w:instrText xml:space="preserve"> HYPERLINK "https://www.who.int/medical_devices/priority/COVID_19_PPE/en/" \h </w:instrText>
      </w:r>
      <w:r w:rsidR="00B22D93" w:rsidRPr="00FB0DFF">
        <w:rPr>
          <w:rFonts w:ascii="Times New Roman" w:hAnsi="Times New Roman" w:cs="Times New Roman"/>
          <w:rPrChange w:id="2127" w:author="Author">
            <w:rPr/>
          </w:rPrChange>
        </w:rPr>
        <w:fldChar w:fldCharType="separate"/>
      </w:r>
      <w:r w:rsidRPr="00FB0DFF">
        <w:rPr>
          <w:rFonts w:ascii="Times New Roman" w:eastAsia="Times New Roman" w:hAnsi="Times New Roman" w:cs="Times New Roman"/>
          <w:color w:val="0000FF"/>
          <w:sz w:val="20"/>
          <w:szCs w:val="20"/>
          <w:u w:val="single"/>
          <w:rPrChange w:id="2128" w:author="Author">
            <w:rPr>
              <w:rFonts w:ascii="Times New Roman" w:eastAsia="Times New Roman" w:hAnsi="Times New Roman" w:cs="Times New Roman"/>
              <w:color w:val="0000FF"/>
              <w:sz w:val="20"/>
              <w:szCs w:val="20"/>
              <w:u w:val="single"/>
            </w:rPr>
          </w:rPrChange>
        </w:rPr>
        <w:t>https://www.who.int/medical_devices/priority/COVID_19_PPE/en/</w:t>
      </w:r>
      <w:r w:rsidR="00B22D93" w:rsidRPr="00FB0DFF">
        <w:rPr>
          <w:rFonts w:ascii="Times New Roman" w:eastAsia="Times New Roman" w:hAnsi="Times New Roman" w:cs="Times New Roman"/>
          <w:color w:val="0000FF"/>
          <w:sz w:val="20"/>
          <w:szCs w:val="20"/>
          <w:u w:val="single"/>
          <w:rPrChange w:id="2129" w:author="Author">
            <w:rPr>
              <w:rFonts w:ascii="Times New Roman" w:eastAsia="Times New Roman" w:hAnsi="Times New Roman" w:cs="Times New Roman"/>
              <w:color w:val="0000FF"/>
              <w:sz w:val="20"/>
              <w:szCs w:val="20"/>
              <w:u w:val="single"/>
            </w:rPr>
          </w:rPrChange>
        </w:rPr>
        <w:fldChar w:fldCharType="end"/>
      </w:r>
      <w:r w:rsidRPr="00FB0DFF">
        <w:rPr>
          <w:rFonts w:ascii="Times New Roman" w:eastAsia="Times New Roman" w:hAnsi="Times New Roman" w:cs="Times New Roman"/>
        </w:rPr>
        <w:t xml:space="preserve">) for COVID-19 and the Infection and Prevention Protocol (Annex IV) as well as the ILO guidance on safety measure for employees in the health sector </w:t>
      </w:r>
      <w:r w:rsidRPr="00FB0DFF">
        <w:rPr>
          <w:rFonts w:ascii="Times New Roman" w:eastAsia="Times New Roman" w:hAnsi="Times New Roman" w:cs="Times New Roman"/>
          <w:sz w:val="20"/>
          <w:szCs w:val="20"/>
        </w:rPr>
        <w:t>(</w:t>
      </w:r>
      <w:r w:rsidR="00B22D93" w:rsidRPr="00FB0DFF">
        <w:rPr>
          <w:rFonts w:ascii="Times New Roman" w:hAnsi="Times New Roman" w:cs="Times New Roman"/>
          <w:rPrChange w:id="2130" w:author="Author">
            <w:rPr/>
          </w:rPrChange>
        </w:rPr>
        <w:fldChar w:fldCharType="begin"/>
      </w:r>
      <w:r w:rsidR="00B22D93" w:rsidRPr="00FB0DFF">
        <w:rPr>
          <w:rFonts w:ascii="Times New Roman" w:hAnsi="Times New Roman" w:cs="Times New Roman"/>
          <w:rPrChange w:id="2131" w:author="Author">
            <w:rPr/>
          </w:rPrChange>
        </w:rPr>
        <w:instrText xml:space="preserve"> HYPERLINK "https://www.ilo.org/sector/Resources/publications/WCMS_741655/lang--en/index.htm" \h </w:instrText>
      </w:r>
      <w:r w:rsidR="00B22D93" w:rsidRPr="00FB0DFF">
        <w:rPr>
          <w:rFonts w:ascii="Times New Roman" w:hAnsi="Times New Roman" w:cs="Times New Roman"/>
          <w:rPrChange w:id="2132" w:author="Author">
            <w:rPr/>
          </w:rPrChange>
        </w:rPr>
        <w:fldChar w:fldCharType="separate"/>
      </w:r>
      <w:r w:rsidRPr="00FB0DFF">
        <w:rPr>
          <w:rFonts w:ascii="Times New Roman" w:eastAsia="Times New Roman" w:hAnsi="Times New Roman" w:cs="Times New Roman"/>
          <w:color w:val="0000FF"/>
          <w:sz w:val="20"/>
          <w:szCs w:val="20"/>
          <w:u w:val="single"/>
          <w:rPrChange w:id="2133" w:author="Author">
            <w:rPr>
              <w:rFonts w:ascii="Times New Roman" w:eastAsia="Times New Roman" w:hAnsi="Times New Roman" w:cs="Times New Roman"/>
              <w:color w:val="0000FF"/>
              <w:sz w:val="20"/>
              <w:szCs w:val="20"/>
              <w:u w:val="single"/>
            </w:rPr>
          </w:rPrChange>
        </w:rPr>
        <w:t>https://www.ilo.org/sector/Resources/publications/WCMS_741655/lang--en/index.htm</w:t>
      </w:r>
      <w:r w:rsidR="00B22D93" w:rsidRPr="00FB0DFF">
        <w:rPr>
          <w:rFonts w:ascii="Times New Roman" w:eastAsia="Times New Roman" w:hAnsi="Times New Roman" w:cs="Times New Roman"/>
          <w:color w:val="0000FF"/>
          <w:sz w:val="20"/>
          <w:szCs w:val="20"/>
          <w:u w:val="single"/>
          <w:rPrChange w:id="2134" w:author="Author">
            <w:rPr>
              <w:rFonts w:ascii="Times New Roman" w:eastAsia="Times New Roman" w:hAnsi="Times New Roman" w:cs="Times New Roman"/>
              <w:color w:val="0000FF"/>
              <w:sz w:val="20"/>
              <w:szCs w:val="20"/>
              <w:u w:val="single"/>
            </w:rPr>
          </w:rPrChange>
        </w:rPr>
        <w:fldChar w:fldCharType="end"/>
      </w:r>
      <w:r w:rsidRPr="00FB0DFF">
        <w:rPr>
          <w:rFonts w:ascii="Times New Roman" w:eastAsia="Times New Roman" w:hAnsi="Times New Roman" w:cs="Times New Roman"/>
          <w:sz w:val="20"/>
          <w:szCs w:val="20"/>
        </w:rPr>
        <w:t>).</w:t>
      </w:r>
      <w:r w:rsidRPr="00FB0DFF">
        <w:rPr>
          <w:rFonts w:ascii="Times New Roman" w:eastAsia="Times New Roman" w:hAnsi="Times New Roman" w:cs="Times New Roman"/>
        </w:rPr>
        <w:t xml:space="preserve"> The review will include: </w:t>
      </w:r>
    </w:p>
    <w:p w14:paraId="57AE6E2B" w14:textId="65185675" w:rsidR="00625135" w:rsidRPr="00FB0DFF" w:rsidRDefault="00625135" w:rsidP="00625135">
      <w:pPr>
        <w:numPr>
          <w:ilvl w:val="4"/>
          <w:numId w:val="27"/>
        </w:numPr>
        <w:pBdr>
          <w:top w:val="nil"/>
          <w:left w:val="nil"/>
          <w:bottom w:val="nil"/>
          <w:right w:val="nil"/>
          <w:between w:val="nil"/>
        </w:pBdr>
        <w:spacing w:after="0"/>
        <w:ind w:left="720"/>
        <w:jc w:val="both"/>
        <w:rPr>
          <w:rFonts w:ascii="Times New Roman" w:eastAsia="Times New Roman" w:hAnsi="Times New Roman" w:cs="Times New Roman"/>
          <w:color w:val="000000"/>
          <w:rPrChange w:id="213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
        <w:t>Determination of whether the training provided to healthcare workers and other employees</w:t>
      </w:r>
      <w:r w:rsidRPr="00FB0DFF">
        <w:rPr>
          <w:rFonts w:ascii="Times New Roman" w:eastAsia="Times New Roman" w:hAnsi="Times New Roman" w:cs="Times New Roman"/>
          <w:color w:val="000000"/>
          <w:rPrChange w:id="2136" w:author="Author">
            <w:rPr>
              <w:rFonts w:ascii="Times New Roman" w:eastAsia="Times New Roman" w:hAnsi="Times New Roman" w:cs="Times New Roman"/>
              <w:color w:val="000000"/>
            </w:rPr>
          </w:rPrChange>
        </w:rPr>
        <w:t xml:space="preserve"> of the healthcare facility </w:t>
      </w:r>
      <w:ins w:id="2137" w:author="Author">
        <w:r w:rsidR="000D4DE1" w:rsidRPr="00FB0DFF">
          <w:rPr>
            <w:rFonts w:ascii="Times New Roman" w:eastAsia="Times New Roman" w:hAnsi="Times New Roman" w:cs="Times New Roman"/>
            <w:color w:val="000000"/>
            <w:rPrChange w:id="2138" w:author="Author">
              <w:rPr>
                <w:rFonts w:ascii="Times New Roman" w:eastAsia="Times New Roman" w:hAnsi="Times New Roman" w:cs="Times New Roman"/>
                <w:color w:val="000000"/>
              </w:rPr>
            </w:rPrChange>
          </w:rPr>
          <w:t xml:space="preserve">and </w:t>
        </w:r>
        <w:r w:rsidR="000D4DE1" w:rsidRPr="00FB0DFF">
          <w:rPr>
            <w:rFonts w:ascii="Times New Roman" w:eastAsia="Times New Roman" w:hAnsi="Times New Roman" w:cs="Times New Roman"/>
            <w:rPrChange w:id="2139" w:author="Author">
              <w:rPr>
                <w:rFonts w:ascii="Times New Roman" w:eastAsia="Times New Roman" w:hAnsi="Times New Roman" w:cs="Times New Roman"/>
              </w:rPr>
            </w:rPrChange>
          </w:rPr>
          <w:t xml:space="preserve">COVID-19 vaccination points </w:t>
        </w:r>
      </w:ins>
      <w:r w:rsidRPr="00FB0DFF">
        <w:rPr>
          <w:rFonts w:ascii="Times New Roman" w:eastAsia="Times New Roman" w:hAnsi="Times New Roman" w:cs="Times New Roman"/>
          <w:color w:val="000000"/>
          <w:rPrChange w:id="2140" w:author="Author">
            <w:rPr>
              <w:rFonts w:ascii="Times New Roman" w:eastAsia="Times New Roman" w:hAnsi="Times New Roman" w:cs="Times New Roman"/>
              <w:color w:val="000000"/>
            </w:rPr>
          </w:rPrChange>
        </w:rPr>
        <w:t>is adequate;</w:t>
      </w:r>
    </w:p>
    <w:p w14:paraId="59C54283" w14:textId="77777777" w:rsidR="00625135" w:rsidRPr="00FB0DFF" w:rsidRDefault="00625135" w:rsidP="00625135">
      <w:pPr>
        <w:numPr>
          <w:ilvl w:val="4"/>
          <w:numId w:val="27"/>
        </w:numPr>
        <w:pBdr>
          <w:top w:val="nil"/>
          <w:left w:val="nil"/>
          <w:bottom w:val="nil"/>
          <w:right w:val="nil"/>
          <w:between w:val="nil"/>
        </w:pBdr>
        <w:spacing w:after="0"/>
        <w:ind w:left="720"/>
        <w:jc w:val="both"/>
        <w:rPr>
          <w:rFonts w:ascii="Times New Roman" w:eastAsia="Times New Roman" w:hAnsi="Times New Roman" w:cs="Times New Roman"/>
          <w:color w:val="000000"/>
          <w:rPrChange w:id="214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142" w:author="Author">
            <w:rPr>
              <w:rFonts w:ascii="Times New Roman" w:eastAsia="Times New Roman" w:hAnsi="Times New Roman" w:cs="Times New Roman"/>
              <w:color w:val="000000"/>
            </w:rPr>
          </w:rPrChange>
        </w:rPr>
        <w:t xml:space="preserve">Determination of whether the staff are trained on how to deal with the remains of those who might die from COVID-19, including those conducting autopsies; </w:t>
      </w:r>
    </w:p>
    <w:p w14:paraId="7F9572BA" w14:textId="77777777" w:rsidR="00625135" w:rsidRPr="00FB0DFF" w:rsidRDefault="00625135" w:rsidP="00625135">
      <w:pPr>
        <w:numPr>
          <w:ilvl w:val="4"/>
          <w:numId w:val="27"/>
        </w:numPr>
        <w:pBdr>
          <w:top w:val="nil"/>
          <w:left w:val="nil"/>
          <w:bottom w:val="nil"/>
          <w:right w:val="nil"/>
          <w:between w:val="nil"/>
        </w:pBdr>
        <w:spacing w:after="0"/>
        <w:ind w:left="720"/>
        <w:jc w:val="both"/>
        <w:rPr>
          <w:rFonts w:ascii="Times New Roman" w:eastAsia="Times New Roman" w:hAnsi="Times New Roman" w:cs="Times New Roman"/>
          <w:color w:val="000000"/>
          <w:rPrChange w:id="214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144" w:author="Author">
            <w:rPr>
              <w:rFonts w:ascii="Times New Roman" w:eastAsia="Times New Roman" w:hAnsi="Times New Roman" w:cs="Times New Roman"/>
              <w:color w:val="000000"/>
            </w:rPr>
          </w:rPrChange>
        </w:rPr>
        <w:t>Determination if adequate stocks of PPE are available on-site; and</w:t>
      </w:r>
    </w:p>
    <w:p w14:paraId="235F534A" w14:textId="267A7153" w:rsidR="00625135" w:rsidRPr="00FB0DFF" w:rsidRDefault="00625135" w:rsidP="00625135">
      <w:pPr>
        <w:numPr>
          <w:ilvl w:val="4"/>
          <w:numId w:val="27"/>
        </w:numPr>
        <w:pBdr>
          <w:top w:val="nil"/>
          <w:left w:val="nil"/>
          <w:bottom w:val="nil"/>
          <w:right w:val="nil"/>
          <w:between w:val="nil"/>
        </w:pBdr>
        <w:spacing w:after="240"/>
        <w:ind w:left="720"/>
        <w:jc w:val="both"/>
        <w:rPr>
          <w:ins w:id="2145" w:author="Author"/>
          <w:rFonts w:ascii="Times New Roman" w:eastAsia="Times New Roman" w:hAnsi="Times New Roman" w:cs="Times New Roman"/>
          <w:color w:val="000000"/>
          <w:rPrChange w:id="2146" w:author="Author">
            <w:rPr>
              <w:ins w:id="2147" w:author="Autho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148" w:author="Author">
            <w:rPr>
              <w:rFonts w:ascii="Times New Roman" w:eastAsia="Times New Roman" w:hAnsi="Times New Roman" w:cs="Times New Roman"/>
              <w:color w:val="000000"/>
            </w:rPr>
          </w:rPrChange>
        </w:rPr>
        <w:t>Identification of supply lines for required PPE.</w:t>
      </w:r>
    </w:p>
    <w:p w14:paraId="6155B46B" w14:textId="00B18D2B" w:rsidR="00924953" w:rsidRPr="00FB0DFF" w:rsidRDefault="006055DE" w:rsidP="00335BFA">
      <w:pPr>
        <w:snapToGrid w:val="0"/>
        <w:spacing w:after="120"/>
        <w:jc w:val="both"/>
        <w:rPr>
          <w:rFonts w:ascii="Times New Roman" w:eastAsia="Times New Roman" w:hAnsi="Times New Roman" w:cs="Times New Roman"/>
          <w:color w:val="FF0000"/>
          <w:rPrChange w:id="2149" w:author="Author">
            <w:rPr>
              <w:rFonts w:ascii="Times New Roman" w:eastAsia="Times New Roman" w:hAnsi="Times New Roman" w:cs="Times New Roman"/>
              <w:color w:val="FF0000"/>
            </w:rPr>
          </w:rPrChange>
        </w:rPr>
      </w:pPr>
      <w:ins w:id="2150" w:author="Author">
        <w:r w:rsidRPr="00FB0DFF">
          <w:rPr>
            <w:rFonts w:ascii="Times New Roman" w:eastAsia="Times New Roman" w:hAnsi="Times New Roman" w:cs="Times New Roman"/>
            <w:rPrChange w:id="2151" w:author="Author">
              <w:rPr>
                <w:rFonts w:ascii="Times New Roman" w:eastAsia="Times New Roman" w:hAnsi="Times New Roman" w:cs="Times New Roman"/>
              </w:rPr>
            </w:rPrChange>
          </w:rPr>
          <w:t xml:space="preserve">COVID-19 vaccine </w:t>
        </w:r>
        <w:r w:rsidRPr="00FB0DFF">
          <w:rPr>
            <w:rFonts w:ascii="Times New Roman" w:hAnsi="Times New Roman" w:cs="Times New Roman"/>
            <w:color w:val="FF0000"/>
            <w:u w:val="single"/>
            <w:rPrChange w:id="2152" w:author="Author">
              <w:rPr>
                <w:rFonts w:ascii="Times New Roman" w:hAnsi="Times New Roman" w:cs="Times New Roman"/>
                <w:color w:val="FF0000"/>
                <w:u w:val="single"/>
              </w:rPr>
            </w:rPrChange>
          </w:rPr>
          <w:t>communication plan</w:t>
        </w:r>
        <w:r w:rsidR="002F3F71" w:rsidRPr="00FB0DFF">
          <w:rPr>
            <w:rFonts w:ascii="Times New Roman" w:hAnsi="Times New Roman" w:cs="Times New Roman"/>
            <w:color w:val="FF0000"/>
            <w:u w:val="single"/>
            <w:rPrChange w:id="2153" w:author="Author">
              <w:rPr>
                <w:rFonts w:ascii="Times New Roman" w:hAnsi="Times New Roman" w:cs="Times New Roman"/>
                <w:color w:val="FF0000"/>
                <w:u w:val="single"/>
              </w:rPr>
            </w:rPrChange>
          </w:rPr>
          <w:t>,</w:t>
        </w:r>
        <w:r w:rsidRPr="00FB0DFF">
          <w:rPr>
            <w:rFonts w:ascii="Times New Roman" w:hAnsi="Times New Roman" w:cs="Times New Roman"/>
            <w:color w:val="FF0000"/>
            <w:u w:val="single"/>
            <w:rPrChange w:id="2154" w:author="Author">
              <w:rPr>
                <w:rFonts w:ascii="Times New Roman" w:hAnsi="Times New Roman" w:cs="Times New Roman"/>
                <w:color w:val="FF0000"/>
                <w:u w:val="single"/>
              </w:rPr>
            </w:rPrChange>
          </w:rPr>
          <w:t xml:space="preserve"> developed under </w:t>
        </w:r>
        <w:r w:rsidR="002F3F71" w:rsidRPr="00FB0DFF">
          <w:rPr>
            <w:rFonts w:ascii="Times New Roman" w:hAnsi="Times New Roman" w:cs="Times New Roman"/>
            <w:color w:val="FF0000"/>
            <w:u w:val="single"/>
            <w:rPrChange w:id="2155" w:author="Author">
              <w:rPr>
                <w:rFonts w:ascii="Times New Roman" w:hAnsi="Times New Roman" w:cs="Times New Roman"/>
                <w:color w:val="FF0000"/>
                <w:u w:val="single"/>
              </w:rPr>
            </w:rPrChange>
          </w:rPr>
          <w:t xml:space="preserve">the National Plan for </w:t>
        </w:r>
        <w:r w:rsidRPr="00FB0DFF">
          <w:rPr>
            <w:rFonts w:ascii="Times New Roman" w:eastAsia="Times New Roman" w:hAnsi="Times New Roman" w:cs="Times New Roman"/>
            <w:rPrChange w:id="2156" w:author="Author">
              <w:rPr>
                <w:rFonts w:ascii="Times New Roman" w:eastAsia="Times New Roman" w:hAnsi="Times New Roman" w:cs="Times New Roman"/>
              </w:rPr>
            </w:rPrChange>
          </w:rPr>
          <w:t>COVID-19 Vaccine</w:t>
        </w:r>
        <w:del w:id="2157" w:author="Author">
          <w:r w:rsidRPr="00FB0DFF" w:rsidDel="002F3F71">
            <w:rPr>
              <w:rFonts w:ascii="Times New Roman" w:eastAsia="Times New Roman" w:hAnsi="Times New Roman" w:cs="Times New Roman"/>
              <w:rPrChange w:id="2158" w:author="Author">
                <w:rPr>
                  <w:rFonts w:ascii="Times New Roman" w:eastAsia="Times New Roman" w:hAnsi="Times New Roman" w:cs="Times New Roman"/>
                </w:rPr>
              </w:rPrChange>
            </w:rPr>
            <w:delText xml:space="preserve"> national</w:delText>
          </w:r>
        </w:del>
        <w:r w:rsidRPr="00FB0DFF">
          <w:rPr>
            <w:rFonts w:ascii="Times New Roman" w:eastAsia="Times New Roman" w:hAnsi="Times New Roman" w:cs="Times New Roman"/>
            <w:rPrChange w:id="2159" w:author="Author">
              <w:rPr>
                <w:rFonts w:ascii="Times New Roman" w:eastAsia="Times New Roman" w:hAnsi="Times New Roman" w:cs="Times New Roman"/>
              </w:rPr>
            </w:rPrChange>
          </w:rPr>
          <w:t xml:space="preserve"> Deployment</w:t>
        </w:r>
        <w:del w:id="2160" w:author="Author">
          <w:r w:rsidRPr="00FB0DFF" w:rsidDel="002F3F71">
            <w:rPr>
              <w:rFonts w:ascii="Times New Roman" w:eastAsia="Times New Roman" w:hAnsi="Times New Roman" w:cs="Times New Roman"/>
              <w:rPrChange w:id="2161" w:author="Author">
                <w:rPr>
                  <w:rFonts w:ascii="Times New Roman" w:eastAsia="Times New Roman" w:hAnsi="Times New Roman" w:cs="Times New Roman"/>
                </w:rPr>
              </w:rPrChange>
            </w:rPr>
            <w:delText xml:space="preserve"> Plan</w:delText>
          </w:r>
        </w:del>
        <w:r w:rsidR="002F3F71" w:rsidRPr="00FB0DFF">
          <w:rPr>
            <w:rFonts w:ascii="Times New Roman" w:eastAsia="Times New Roman" w:hAnsi="Times New Roman" w:cs="Times New Roman"/>
            <w:rPrChange w:id="2162" w:author="Author">
              <w:rPr>
                <w:rFonts w:ascii="Times New Roman" w:eastAsia="Times New Roman" w:hAnsi="Times New Roman" w:cs="Times New Roman"/>
              </w:rPr>
            </w:rPrChange>
          </w:rPr>
          <w:t>,</w:t>
        </w:r>
        <w:r w:rsidRPr="00FB0DFF">
          <w:rPr>
            <w:rFonts w:ascii="Times New Roman" w:hAnsi="Times New Roman" w:cs="Times New Roman"/>
            <w:color w:val="FF0000"/>
            <w:rPrChange w:id="2163" w:author="Author">
              <w:rPr>
                <w:rFonts w:ascii="Times New Roman" w:hAnsi="Times New Roman" w:cs="Times New Roman"/>
                <w:color w:val="FF0000"/>
              </w:rPr>
            </w:rPrChange>
          </w:rPr>
          <w:t xml:space="preserve"> defines main targeted groups </w:t>
        </w:r>
        <w:r w:rsidR="00094941" w:rsidRPr="00FB0DFF">
          <w:rPr>
            <w:rFonts w:ascii="Times New Roman" w:hAnsi="Times New Roman" w:cs="Times New Roman"/>
            <w:color w:val="FF0000"/>
            <w:rPrChange w:id="2164" w:author="Author">
              <w:rPr>
                <w:rFonts w:ascii="Times New Roman" w:hAnsi="Times New Roman" w:cs="Times New Roman"/>
                <w:color w:val="FF0000"/>
              </w:rPr>
            </w:rPrChange>
          </w:rPr>
          <w:t>of beneficiaries and other s</w:t>
        </w:r>
        <w:r w:rsidRPr="00FB0DFF">
          <w:rPr>
            <w:rFonts w:ascii="Times New Roman" w:hAnsi="Times New Roman" w:cs="Times New Roman"/>
            <w:color w:val="FF0000"/>
            <w:rPrChange w:id="2165" w:author="Author">
              <w:rPr>
                <w:rFonts w:ascii="Times New Roman" w:hAnsi="Times New Roman" w:cs="Times New Roman"/>
                <w:color w:val="FF0000"/>
              </w:rPr>
            </w:rPrChange>
          </w:rPr>
          <w:t>takeholder</w:t>
        </w:r>
        <w:r w:rsidR="00094941" w:rsidRPr="00FB0DFF">
          <w:rPr>
            <w:rFonts w:ascii="Times New Roman" w:hAnsi="Times New Roman" w:cs="Times New Roman"/>
            <w:color w:val="FF0000"/>
            <w:rPrChange w:id="2166" w:author="Author">
              <w:rPr>
                <w:rFonts w:ascii="Times New Roman" w:hAnsi="Times New Roman" w:cs="Times New Roman"/>
                <w:color w:val="FF0000"/>
              </w:rPr>
            </w:rPrChange>
          </w:rPr>
          <w:t>s, which are</w:t>
        </w:r>
        <w:r w:rsidRPr="00FB0DFF">
          <w:rPr>
            <w:rFonts w:ascii="Times New Roman" w:hAnsi="Times New Roman" w:cs="Times New Roman"/>
            <w:color w:val="FF0000"/>
            <w:rPrChange w:id="2167" w:author="Author">
              <w:rPr>
                <w:rFonts w:ascii="Times New Roman" w:hAnsi="Times New Roman" w:cs="Times New Roman"/>
                <w:color w:val="FF0000"/>
              </w:rPr>
            </w:rPrChange>
          </w:rPr>
          <w:t xml:space="preserve"> </w:t>
        </w:r>
        <w:r w:rsidR="00094941" w:rsidRPr="00FB0DFF">
          <w:rPr>
            <w:rFonts w:ascii="Times New Roman" w:hAnsi="Times New Roman" w:cs="Times New Roman"/>
            <w:color w:val="FF0000"/>
            <w:rPrChange w:id="2168" w:author="Author">
              <w:rPr>
                <w:rFonts w:ascii="Times New Roman" w:hAnsi="Times New Roman" w:cs="Times New Roman"/>
                <w:color w:val="FF0000"/>
              </w:rPr>
            </w:rPrChange>
          </w:rPr>
          <w:t xml:space="preserve">addressed in </w:t>
        </w:r>
        <w:r w:rsidR="008A065E" w:rsidRPr="00FB0DFF">
          <w:rPr>
            <w:rFonts w:ascii="Times New Roman" w:hAnsi="Times New Roman" w:cs="Times New Roman"/>
            <w:color w:val="FF0000"/>
            <w:rPrChange w:id="2169" w:author="Author">
              <w:rPr>
                <w:rFonts w:ascii="Times New Roman" w:hAnsi="Times New Roman" w:cs="Times New Roman"/>
                <w:color w:val="FF0000"/>
              </w:rPr>
            </w:rPrChange>
          </w:rPr>
          <w:t xml:space="preserve">the </w:t>
        </w:r>
        <w:r w:rsidRPr="00FB0DFF">
          <w:rPr>
            <w:rFonts w:ascii="Times New Roman" w:hAnsi="Times New Roman" w:cs="Times New Roman"/>
            <w:color w:val="FF0000"/>
            <w:rPrChange w:id="2170" w:author="Author">
              <w:rPr>
                <w:rFonts w:ascii="Times New Roman" w:hAnsi="Times New Roman" w:cs="Times New Roman"/>
                <w:color w:val="FF0000"/>
              </w:rPr>
            </w:rPrChange>
          </w:rPr>
          <w:t xml:space="preserve">SEP </w:t>
        </w:r>
        <w:r w:rsidR="00094941" w:rsidRPr="00FB0DFF">
          <w:rPr>
            <w:rFonts w:ascii="Times New Roman" w:hAnsi="Times New Roman" w:cs="Times New Roman"/>
            <w:color w:val="FF0000"/>
            <w:rPrChange w:id="2171" w:author="Author">
              <w:rPr>
                <w:rFonts w:ascii="Times New Roman" w:hAnsi="Times New Roman" w:cs="Times New Roman"/>
                <w:color w:val="FF0000"/>
              </w:rPr>
            </w:rPrChange>
          </w:rPr>
          <w:t xml:space="preserve">developed under the project. </w:t>
        </w:r>
        <w:r w:rsidR="00094941" w:rsidRPr="00FB0DFF">
          <w:rPr>
            <w:rFonts w:ascii="Times New Roman" w:eastAsia="Times New Roman" w:hAnsi="Times New Roman" w:cs="Times New Roman"/>
            <w:rPrChange w:id="2172" w:author="Author">
              <w:rPr>
                <w:rFonts w:ascii="Times New Roman" w:eastAsia="Times New Roman" w:hAnsi="Times New Roman" w:cs="Times New Roman"/>
              </w:rPr>
            </w:rPrChange>
          </w:rPr>
          <w:t xml:space="preserve">COVID-19 vaccine </w:t>
        </w:r>
        <w:r w:rsidR="00094941" w:rsidRPr="00FB0DFF">
          <w:rPr>
            <w:rFonts w:ascii="Times New Roman" w:hAnsi="Times New Roman" w:cs="Times New Roman"/>
            <w:color w:val="FF0000"/>
            <w:u w:val="single"/>
            <w:rPrChange w:id="2173" w:author="Author">
              <w:rPr>
                <w:rFonts w:ascii="Times New Roman" w:hAnsi="Times New Roman" w:cs="Times New Roman"/>
                <w:color w:val="FF0000"/>
                <w:u w:val="single"/>
              </w:rPr>
            </w:rPrChange>
          </w:rPr>
          <w:t>communication plan provides details on</w:t>
        </w:r>
        <w:r w:rsidR="00094941" w:rsidRPr="00FB0DFF">
          <w:rPr>
            <w:rFonts w:ascii="Times New Roman" w:hAnsi="Times New Roman" w:cs="Times New Roman"/>
            <w:color w:val="FF0000"/>
            <w:rPrChange w:id="2174" w:author="Author">
              <w:rPr>
                <w:rFonts w:ascii="Times New Roman" w:hAnsi="Times New Roman" w:cs="Times New Roman"/>
                <w:color w:val="FF0000"/>
              </w:rPr>
            </w:rPrChange>
          </w:rPr>
          <w:t xml:space="preserve"> awareness programs and trainings for personnel involved in</w:t>
        </w:r>
        <w:r w:rsidR="00094941" w:rsidRPr="00FB0DFF">
          <w:rPr>
            <w:rFonts w:ascii="Times New Roman" w:eastAsia="Times New Roman" w:hAnsi="Times New Roman" w:cs="Times New Roman"/>
            <w:rPrChange w:id="2175" w:author="Author">
              <w:rPr>
                <w:rFonts w:ascii="Times New Roman" w:eastAsia="Times New Roman" w:hAnsi="Times New Roman" w:cs="Times New Roman"/>
              </w:rPr>
            </w:rPrChange>
          </w:rPr>
          <w:t xml:space="preserve"> COVID-19 vaccination. PIU will check effectiveness of </w:t>
        </w:r>
        <w:r w:rsidR="00094941" w:rsidRPr="00FB0DFF">
          <w:rPr>
            <w:rFonts w:ascii="Times New Roman" w:hAnsi="Times New Roman" w:cs="Times New Roman"/>
            <w:color w:val="FF0000"/>
            <w:rPrChange w:id="2176" w:author="Author">
              <w:rPr>
                <w:rFonts w:ascii="Times New Roman" w:hAnsi="Times New Roman" w:cs="Times New Roman"/>
                <w:color w:val="FF0000"/>
              </w:rPr>
            </w:rPrChange>
          </w:rPr>
          <w:t xml:space="preserve">awareness programs and trainings, and if </w:t>
        </w:r>
        <w:r w:rsidR="00C830A4" w:rsidRPr="00FB0DFF">
          <w:rPr>
            <w:rFonts w:ascii="Times New Roman" w:hAnsi="Times New Roman" w:cs="Times New Roman"/>
            <w:color w:val="FF0000"/>
            <w:rPrChange w:id="2177" w:author="Author">
              <w:rPr>
                <w:rFonts w:ascii="Times New Roman" w:hAnsi="Times New Roman" w:cs="Times New Roman"/>
                <w:color w:val="FF0000"/>
              </w:rPr>
            </w:rPrChange>
          </w:rPr>
          <w:t xml:space="preserve">some </w:t>
        </w:r>
        <w:r w:rsidR="00094941" w:rsidRPr="00FB0DFF">
          <w:rPr>
            <w:rFonts w:ascii="Times New Roman" w:hAnsi="Times New Roman" w:cs="Times New Roman"/>
            <w:color w:val="FF0000"/>
            <w:rPrChange w:id="2178" w:author="Author">
              <w:rPr>
                <w:rFonts w:ascii="Times New Roman" w:hAnsi="Times New Roman" w:cs="Times New Roman"/>
                <w:color w:val="FF0000"/>
              </w:rPr>
            </w:rPrChange>
          </w:rPr>
          <w:t xml:space="preserve">gaps will be </w:t>
        </w:r>
        <w:r w:rsidR="00C830A4" w:rsidRPr="00FB0DFF">
          <w:rPr>
            <w:rFonts w:ascii="Times New Roman" w:hAnsi="Times New Roman" w:cs="Times New Roman"/>
            <w:color w:val="FF0000"/>
            <w:rPrChange w:id="2179" w:author="Author">
              <w:rPr>
                <w:rFonts w:ascii="Times New Roman" w:hAnsi="Times New Roman" w:cs="Times New Roman"/>
                <w:color w:val="FF0000"/>
              </w:rPr>
            </w:rPrChange>
          </w:rPr>
          <w:t>identified, will initiate development of required awareness programs and conducting of the trainings needed.</w:t>
        </w:r>
      </w:ins>
    </w:p>
    <w:p w14:paraId="425A4D7A" w14:textId="77777777" w:rsidR="00924953" w:rsidRPr="00FB0DFF" w:rsidRDefault="00924953" w:rsidP="00335BFA">
      <w:pPr>
        <w:pBdr>
          <w:top w:val="nil"/>
          <w:left w:val="nil"/>
          <w:bottom w:val="nil"/>
          <w:right w:val="nil"/>
          <w:between w:val="nil"/>
        </w:pBdr>
        <w:spacing w:after="240"/>
        <w:ind w:left="360"/>
        <w:jc w:val="both"/>
        <w:rPr>
          <w:rFonts w:ascii="Times New Roman" w:eastAsia="Times New Roman" w:hAnsi="Times New Roman" w:cs="Times New Roman"/>
          <w:color w:val="000000"/>
          <w:rPrChange w:id="2180" w:author="Author">
            <w:rPr>
              <w:rFonts w:ascii="Times New Roman" w:eastAsia="Times New Roman" w:hAnsi="Times New Roman" w:cs="Times New Roman"/>
              <w:color w:val="000000"/>
            </w:rPr>
          </w:rPrChange>
        </w:rPr>
      </w:pPr>
    </w:p>
    <w:p w14:paraId="1B0B1254" w14:textId="0DA2A00D" w:rsidR="00625135" w:rsidRPr="00FB0DFF" w:rsidRDefault="00625135" w:rsidP="00E86D62">
      <w:pPr>
        <w:pStyle w:val="Heading2"/>
        <w:keepNext w:val="0"/>
        <w:keepLines w:val="0"/>
        <w:numPr>
          <w:ilvl w:val="1"/>
          <w:numId w:val="86"/>
        </w:numPr>
        <w:spacing w:after="240"/>
        <w:jc w:val="both"/>
        <w:rPr>
          <w:rFonts w:cs="Times New Roman"/>
          <w:sz w:val="22"/>
          <w:szCs w:val="22"/>
          <w:rPrChange w:id="2181" w:author="Author">
            <w:rPr>
              <w:rFonts w:cs="Times New Roman"/>
              <w:sz w:val="22"/>
              <w:szCs w:val="22"/>
            </w:rPr>
          </w:rPrChange>
        </w:rPr>
      </w:pPr>
      <w:bookmarkStart w:id="2182" w:name="_Toc50934622"/>
      <w:r w:rsidRPr="00FB0DFF">
        <w:rPr>
          <w:rFonts w:cs="Times New Roman"/>
          <w:sz w:val="22"/>
          <w:szCs w:val="22"/>
          <w:rPrChange w:id="2183" w:author="Author">
            <w:rPr>
              <w:rFonts w:cs="Times New Roman"/>
              <w:sz w:val="22"/>
              <w:szCs w:val="22"/>
            </w:rPr>
          </w:rPrChange>
        </w:rPr>
        <w:t>Risk Mitigation at Construction Stage</w:t>
      </w:r>
      <w:bookmarkEnd w:id="2182"/>
    </w:p>
    <w:p w14:paraId="12CAEF32" w14:textId="537C54B2" w:rsidR="00625135" w:rsidRPr="00FB0DFF" w:rsidRDefault="00625135" w:rsidP="00E86D62">
      <w:pPr>
        <w:pBdr>
          <w:top w:val="nil"/>
          <w:left w:val="nil"/>
          <w:bottom w:val="nil"/>
          <w:right w:val="nil"/>
          <w:between w:val="nil"/>
        </w:pBdr>
        <w:spacing w:after="240"/>
        <w:jc w:val="both"/>
        <w:rPr>
          <w:rFonts w:ascii="Times New Roman" w:eastAsia="Times New Roman" w:hAnsi="Times New Roman" w:cs="Times New Roman"/>
          <w:color w:val="000000"/>
          <w:rPrChange w:id="218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185" w:author="Author">
            <w:rPr>
              <w:rFonts w:ascii="Times New Roman" w:eastAsia="Times New Roman" w:hAnsi="Times New Roman" w:cs="Times New Roman"/>
              <w:color w:val="000000"/>
            </w:rPr>
          </w:rPrChange>
        </w:rPr>
        <w:t xml:space="preserve">No new construction will be supported by the </w:t>
      </w:r>
      <w:r w:rsidR="001555C1" w:rsidRPr="00FB0DFF">
        <w:rPr>
          <w:rFonts w:ascii="Times New Roman" w:eastAsia="Times New Roman" w:hAnsi="Times New Roman" w:cs="Times New Roman"/>
          <w:color w:val="000000"/>
          <w:rPrChange w:id="2186"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2187" w:author="Author">
            <w:rPr>
              <w:rFonts w:ascii="Times New Roman" w:eastAsia="Times New Roman" w:hAnsi="Times New Roman" w:cs="Times New Roman"/>
              <w:color w:val="000000"/>
            </w:rPr>
          </w:rPrChange>
        </w:rPr>
        <w:t xml:space="preserve">roject. Small to medium-scale interior works for rehabilitation, refurbishment or retrofitting of the existing buildings will be undertaken in compliance with site-specific ESMPs. PIU, through its environmental and social consultants, will undertake monitoring of contractors’ performance, identify any issues with ESMPs’ implementation, recommend corrective action and elevate issues to MoILHSA in case problems persist. PIU will also ensure that the site-specific ESMPs are developed, agreed with the Bank, disclosed, discussed with stakeholders and finalized prior to tending of works. ESMPs </w:t>
      </w:r>
      <w:r w:rsidR="00D02620" w:rsidRPr="00FB0DFF">
        <w:rPr>
          <w:rFonts w:ascii="Times New Roman" w:eastAsia="Times New Roman" w:hAnsi="Times New Roman" w:cs="Times New Roman"/>
          <w:color w:val="000000"/>
          <w:rPrChange w:id="2188" w:author="Author">
            <w:rPr>
              <w:rFonts w:ascii="Times New Roman" w:eastAsia="Times New Roman" w:hAnsi="Times New Roman" w:cs="Times New Roman"/>
              <w:color w:val="000000"/>
            </w:rPr>
          </w:rPrChange>
        </w:rPr>
        <w:t>will</w:t>
      </w:r>
      <w:r w:rsidRPr="00FB0DFF">
        <w:rPr>
          <w:rFonts w:ascii="Times New Roman" w:eastAsia="Times New Roman" w:hAnsi="Times New Roman" w:cs="Times New Roman"/>
          <w:color w:val="000000"/>
          <w:rPrChange w:id="2189" w:author="Author">
            <w:rPr>
              <w:rFonts w:ascii="Times New Roman" w:eastAsia="Times New Roman" w:hAnsi="Times New Roman" w:cs="Times New Roman"/>
              <w:color w:val="000000"/>
            </w:rPr>
          </w:rPrChange>
        </w:rPr>
        <w:t xml:space="preserve"> be included into the tender packages and later – into the contracts concluded with works providers. Site-specific ESMPs will include: </w:t>
      </w:r>
    </w:p>
    <w:p w14:paraId="0E46FA01" w14:textId="128C4E0B" w:rsidR="00625135" w:rsidRPr="00FB0DFF" w:rsidRDefault="00625135"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Change w:id="219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191" w:author="Author">
            <w:rPr>
              <w:rFonts w:ascii="Times New Roman" w:eastAsia="Times New Roman" w:hAnsi="Times New Roman" w:cs="Times New Roman"/>
              <w:color w:val="000000"/>
            </w:rPr>
          </w:rPrChange>
        </w:rPr>
        <w:t>Description of site-specific environmental and social risks at construction and operation phases</w:t>
      </w:r>
      <w:r w:rsidR="00A229B5" w:rsidRPr="00FB0DFF">
        <w:rPr>
          <w:rFonts w:ascii="Times New Roman" w:eastAsia="Times New Roman" w:hAnsi="Times New Roman" w:cs="Times New Roman"/>
          <w:color w:val="000000"/>
          <w:rPrChange w:id="2192" w:author="Author">
            <w:rPr>
              <w:rFonts w:ascii="Times New Roman" w:eastAsia="Times New Roman" w:hAnsi="Times New Roman" w:cs="Times New Roman"/>
              <w:color w:val="000000"/>
            </w:rPr>
          </w:rPrChange>
        </w:rPr>
        <w:t xml:space="preserve">, considering resource efficiency and material supply; </w:t>
      </w:r>
      <w:r w:rsidRPr="00FB0DFF">
        <w:rPr>
          <w:rFonts w:ascii="Times New Roman" w:eastAsia="Times New Roman" w:hAnsi="Times New Roman" w:cs="Times New Roman"/>
          <w:color w:val="000000"/>
          <w:rPrChange w:id="2193" w:author="Author">
            <w:rPr>
              <w:rFonts w:ascii="Times New Roman" w:eastAsia="Times New Roman" w:hAnsi="Times New Roman" w:cs="Times New Roman"/>
              <w:color w:val="000000"/>
            </w:rPr>
          </w:rPrChange>
        </w:rPr>
        <w:t xml:space="preserve"> </w:t>
      </w:r>
    </w:p>
    <w:p w14:paraId="53F1AB9D" w14:textId="05A64BE1" w:rsidR="00625135" w:rsidRPr="00FB0DFF" w:rsidRDefault="00A229B5"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Change w:id="219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195" w:author="Author">
            <w:rPr>
              <w:rFonts w:ascii="Times New Roman" w:eastAsia="Times New Roman" w:hAnsi="Times New Roman" w:cs="Times New Roman"/>
              <w:color w:val="000000"/>
            </w:rPr>
          </w:rPrChange>
        </w:rPr>
        <w:t>Adequate assessment and m</w:t>
      </w:r>
      <w:r w:rsidR="00625135" w:rsidRPr="00FB0DFF">
        <w:rPr>
          <w:rFonts w:ascii="Times New Roman" w:eastAsia="Times New Roman" w:hAnsi="Times New Roman" w:cs="Times New Roman"/>
          <w:color w:val="000000"/>
          <w:rPrChange w:id="2196" w:author="Author">
            <w:rPr>
              <w:rFonts w:ascii="Times New Roman" w:eastAsia="Times New Roman" w:hAnsi="Times New Roman" w:cs="Times New Roman"/>
              <w:color w:val="000000"/>
            </w:rPr>
          </w:rPrChange>
        </w:rPr>
        <w:t xml:space="preserve">easures for management of hazardous </w:t>
      </w:r>
      <w:r w:rsidR="004E211D" w:rsidRPr="00FB0DFF">
        <w:rPr>
          <w:rFonts w:ascii="Times New Roman" w:eastAsia="Times New Roman" w:hAnsi="Times New Roman" w:cs="Times New Roman"/>
          <w:color w:val="000000"/>
          <w:rPrChange w:id="2197" w:author="Author">
            <w:rPr>
              <w:rFonts w:ascii="Times New Roman" w:eastAsia="Times New Roman" w:hAnsi="Times New Roman" w:cs="Times New Roman"/>
              <w:color w:val="000000"/>
            </w:rPr>
          </w:rPrChange>
        </w:rPr>
        <w:t>&amp;</w:t>
      </w:r>
      <w:r w:rsidR="00625135" w:rsidRPr="00FB0DFF">
        <w:rPr>
          <w:rFonts w:ascii="Times New Roman" w:eastAsia="Times New Roman" w:hAnsi="Times New Roman" w:cs="Times New Roman"/>
          <w:color w:val="000000"/>
          <w:rPrChange w:id="2198" w:author="Author">
            <w:rPr>
              <w:rFonts w:ascii="Times New Roman" w:eastAsia="Times New Roman" w:hAnsi="Times New Roman" w:cs="Times New Roman"/>
              <w:color w:val="000000"/>
            </w:rPr>
          </w:rPrChange>
        </w:rPr>
        <w:t xml:space="preserve"> non-hazardous construction</w:t>
      </w:r>
      <w:r w:rsidR="004E211D" w:rsidRPr="00FB0DFF">
        <w:rPr>
          <w:rFonts w:ascii="Times New Roman" w:eastAsia="Times New Roman" w:hAnsi="Times New Roman" w:cs="Times New Roman"/>
          <w:color w:val="000000"/>
          <w:rPrChange w:id="2199" w:author="Author">
            <w:rPr>
              <w:rFonts w:ascii="Times New Roman" w:eastAsia="Times New Roman" w:hAnsi="Times New Roman" w:cs="Times New Roman"/>
              <w:color w:val="000000"/>
            </w:rPr>
          </w:rPrChange>
        </w:rPr>
        <w:t>/demolition</w:t>
      </w:r>
      <w:r w:rsidR="00625135" w:rsidRPr="00FB0DFF">
        <w:rPr>
          <w:rFonts w:ascii="Times New Roman" w:eastAsia="Times New Roman" w:hAnsi="Times New Roman" w:cs="Times New Roman"/>
          <w:color w:val="000000"/>
          <w:rPrChange w:id="2200" w:author="Author">
            <w:rPr>
              <w:rFonts w:ascii="Times New Roman" w:eastAsia="Times New Roman" w:hAnsi="Times New Roman" w:cs="Times New Roman"/>
              <w:color w:val="000000"/>
            </w:rPr>
          </w:rPrChange>
        </w:rPr>
        <w:t xml:space="preserve"> waste</w:t>
      </w:r>
      <w:r w:rsidR="004E211D" w:rsidRPr="00FB0DFF">
        <w:rPr>
          <w:rFonts w:ascii="Times New Roman" w:eastAsia="Times New Roman" w:hAnsi="Times New Roman" w:cs="Times New Roman"/>
          <w:color w:val="000000"/>
          <w:rPrChange w:id="2201" w:author="Author">
            <w:rPr>
              <w:rFonts w:ascii="Times New Roman" w:eastAsia="Times New Roman" w:hAnsi="Times New Roman" w:cs="Times New Roman"/>
              <w:color w:val="000000"/>
            </w:rPr>
          </w:rPrChange>
        </w:rPr>
        <w:t xml:space="preserve"> and their safe disposal</w:t>
      </w:r>
      <w:r w:rsidRPr="00FB0DFF">
        <w:rPr>
          <w:rFonts w:ascii="Times New Roman" w:eastAsia="Times New Roman" w:hAnsi="Times New Roman" w:cs="Times New Roman"/>
          <w:color w:val="000000"/>
          <w:rPrChange w:id="2202" w:author="Author">
            <w:rPr>
              <w:rFonts w:ascii="Times New Roman" w:eastAsia="Times New Roman" w:hAnsi="Times New Roman" w:cs="Times New Roman"/>
              <w:color w:val="000000"/>
            </w:rPr>
          </w:rPrChange>
        </w:rPr>
        <w:t>,</w:t>
      </w:r>
      <w:r w:rsidR="004E211D" w:rsidRPr="00FB0DFF">
        <w:rPr>
          <w:rFonts w:ascii="Times New Roman" w:eastAsia="Times New Roman" w:hAnsi="Times New Roman" w:cs="Times New Roman"/>
          <w:color w:val="000000"/>
          <w:rPrChange w:id="2203" w:author="Author">
            <w:rPr>
              <w:rFonts w:ascii="Times New Roman" w:eastAsia="Times New Roman" w:hAnsi="Times New Roman" w:cs="Times New Roman"/>
              <w:color w:val="000000"/>
            </w:rPr>
          </w:rPrChange>
        </w:rPr>
        <w:t xml:space="preserve"> also assessment and measures for</w:t>
      </w:r>
      <w:r w:rsidRPr="00FB0DFF">
        <w:rPr>
          <w:rFonts w:ascii="Times New Roman" w:eastAsia="Times New Roman" w:hAnsi="Times New Roman" w:cs="Times New Roman"/>
          <w:color w:val="000000"/>
          <w:rPrChange w:id="2204" w:author="Author">
            <w:rPr>
              <w:rFonts w:ascii="Times New Roman" w:eastAsia="Times New Roman" w:hAnsi="Times New Roman" w:cs="Times New Roman"/>
              <w:color w:val="000000"/>
            </w:rPr>
          </w:rPrChange>
        </w:rPr>
        <w:t xml:space="preserve"> noise and dust</w:t>
      </w:r>
      <w:r w:rsidR="004E211D" w:rsidRPr="00FB0DFF">
        <w:rPr>
          <w:rFonts w:ascii="Times New Roman" w:eastAsia="Times New Roman" w:hAnsi="Times New Roman" w:cs="Times New Roman"/>
          <w:color w:val="000000"/>
          <w:rPrChange w:id="2205" w:author="Author">
            <w:rPr>
              <w:rFonts w:ascii="Times New Roman" w:eastAsia="Times New Roman" w:hAnsi="Times New Roman" w:cs="Times New Roman"/>
              <w:color w:val="000000"/>
            </w:rPr>
          </w:rPrChange>
        </w:rPr>
        <w:t xml:space="preserve"> associated to construction and renovation</w:t>
      </w:r>
      <w:r w:rsidR="00625135" w:rsidRPr="00FB0DFF">
        <w:rPr>
          <w:rFonts w:ascii="Times New Roman" w:eastAsia="Times New Roman" w:hAnsi="Times New Roman" w:cs="Times New Roman"/>
          <w:color w:val="000000"/>
          <w:rPrChange w:id="2206" w:author="Author">
            <w:rPr>
              <w:rFonts w:ascii="Times New Roman" w:eastAsia="Times New Roman" w:hAnsi="Times New Roman" w:cs="Times New Roman"/>
              <w:color w:val="000000"/>
            </w:rPr>
          </w:rPrChange>
        </w:rPr>
        <w:t xml:space="preserve">;  </w:t>
      </w:r>
    </w:p>
    <w:p w14:paraId="64CB18B5" w14:textId="11ED446D" w:rsidR="004E211D" w:rsidRPr="00FB0DFF" w:rsidRDefault="004E211D"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Change w:id="220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08" w:author="Author">
            <w:rPr>
              <w:rFonts w:ascii="Times New Roman" w:eastAsia="Times New Roman" w:hAnsi="Times New Roman" w:cs="Times New Roman"/>
              <w:color w:val="000000"/>
            </w:rPr>
          </w:rPrChange>
        </w:rPr>
        <w:t xml:space="preserve">Assessment of construction materials’ safety and compliance </w:t>
      </w:r>
      <w:r w:rsidR="001555C1" w:rsidRPr="00FB0DFF">
        <w:rPr>
          <w:rFonts w:ascii="Times New Roman" w:eastAsia="Times New Roman" w:hAnsi="Times New Roman" w:cs="Times New Roman"/>
          <w:color w:val="000000"/>
          <w:rPrChange w:id="2209" w:author="Author">
            <w:rPr>
              <w:rFonts w:ascii="Times New Roman" w:eastAsia="Times New Roman" w:hAnsi="Times New Roman" w:cs="Times New Roman"/>
              <w:color w:val="000000"/>
            </w:rPr>
          </w:rPrChange>
        </w:rPr>
        <w:t>with the Environmental, Health and Safety (EHS) Guidelines of the World Bank Group (</w:t>
      </w:r>
      <w:r w:rsidRPr="00FB0DFF">
        <w:rPr>
          <w:rFonts w:ascii="Times New Roman" w:eastAsia="Times New Roman" w:hAnsi="Times New Roman" w:cs="Times New Roman"/>
          <w:color w:val="000000"/>
          <w:rPrChange w:id="2210" w:author="Author">
            <w:rPr>
              <w:rFonts w:ascii="Times New Roman" w:eastAsia="Times New Roman" w:hAnsi="Times New Roman" w:cs="Times New Roman"/>
              <w:color w:val="000000"/>
            </w:rPr>
          </w:rPrChange>
        </w:rPr>
        <w:t>WBG</w:t>
      </w:r>
      <w:r w:rsidR="001555C1" w:rsidRPr="00FB0DFF">
        <w:rPr>
          <w:rFonts w:ascii="Times New Roman" w:eastAsia="Times New Roman" w:hAnsi="Times New Roman" w:cs="Times New Roman"/>
          <w:color w:val="000000"/>
          <w:rPrChange w:id="2211" w:author="Author">
            <w:rPr>
              <w:rFonts w:ascii="Times New Roman" w:eastAsia="Times New Roman" w:hAnsi="Times New Roman" w:cs="Times New Roman"/>
              <w:color w:val="000000"/>
            </w:rPr>
          </w:rPrChange>
        </w:rPr>
        <w:t>)</w:t>
      </w:r>
      <w:r w:rsidRPr="00FB0DFF">
        <w:rPr>
          <w:rFonts w:ascii="Times New Roman" w:eastAsia="Times New Roman" w:hAnsi="Times New Roman" w:cs="Times New Roman"/>
          <w:color w:val="000000"/>
          <w:rPrChange w:id="2212" w:author="Author">
            <w:rPr>
              <w:rFonts w:ascii="Times New Roman" w:eastAsia="Times New Roman" w:hAnsi="Times New Roman" w:cs="Times New Roman"/>
              <w:color w:val="000000"/>
            </w:rPr>
          </w:rPrChange>
        </w:rPr>
        <w:t xml:space="preserve"> and GIIP; </w:t>
      </w:r>
    </w:p>
    <w:p w14:paraId="7951892A" w14:textId="77777777" w:rsidR="00625135" w:rsidRPr="00FB0DFF" w:rsidRDefault="00625135"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Change w:id="221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14" w:author="Author">
            <w:rPr>
              <w:rFonts w:ascii="Times New Roman" w:eastAsia="Times New Roman" w:hAnsi="Times New Roman" w:cs="Times New Roman"/>
              <w:color w:val="000000"/>
            </w:rPr>
          </w:rPrChange>
        </w:rPr>
        <w:t xml:space="preserve">Labor, working conditions, OHS and SEA/SH risks; </w:t>
      </w:r>
    </w:p>
    <w:p w14:paraId="74759E57" w14:textId="11C4CDD9" w:rsidR="00625135" w:rsidRPr="00FB0DFF" w:rsidRDefault="00625135" w:rsidP="00E86D62">
      <w:pPr>
        <w:numPr>
          <w:ilvl w:val="0"/>
          <w:numId w:val="17"/>
        </w:numPr>
        <w:pBdr>
          <w:top w:val="nil"/>
          <w:left w:val="nil"/>
          <w:bottom w:val="nil"/>
          <w:right w:val="nil"/>
          <w:between w:val="nil"/>
        </w:pBdr>
        <w:spacing w:after="0"/>
        <w:ind w:left="720"/>
        <w:jc w:val="both"/>
        <w:rPr>
          <w:rFonts w:ascii="Times New Roman" w:eastAsia="Times New Roman" w:hAnsi="Times New Roman" w:cs="Times New Roman"/>
          <w:color w:val="000000"/>
          <w:rPrChange w:id="221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16" w:author="Author">
            <w:rPr>
              <w:rFonts w:ascii="Times New Roman" w:eastAsia="Times New Roman" w:hAnsi="Times New Roman" w:cs="Times New Roman"/>
              <w:color w:val="000000"/>
            </w:rPr>
          </w:rPrChange>
        </w:rPr>
        <w:t xml:space="preserve">Plan for monitoring of ESMP implementation. </w:t>
      </w:r>
    </w:p>
    <w:p w14:paraId="4619A731" w14:textId="62E0D9D0" w:rsidR="00E50584" w:rsidRPr="00FB0DFF" w:rsidRDefault="00E50584" w:rsidP="00E50584">
      <w:pPr>
        <w:keepNext/>
        <w:keepLines/>
        <w:pBdr>
          <w:top w:val="nil"/>
          <w:left w:val="nil"/>
          <w:bottom w:val="nil"/>
          <w:right w:val="nil"/>
          <w:between w:val="nil"/>
        </w:pBdr>
        <w:spacing w:after="0"/>
        <w:ind w:left="360"/>
        <w:jc w:val="both"/>
        <w:rPr>
          <w:rFonts w:ascii="Times New Roman" w:eastAsia="Times New Roman" w:hAnsi="Times New Roman" w:cs="Times New Roman"/>
          <w:color w:val="000000"/>
          <w:rPrChange w:id="2217" w:author="Author">
            <w:rPr>
              <w:rFonts w:ascii="Times New Roman" w:eastAsia="Times New Roman" w:hAnsi="Times New Roman" w:cs="Times New Roman"/>
              <w:color w:val="000000"/>
            </w:rPr>
          </w:rPrChange>
        </w:rPr>
      </w:pPr>
    </w:p>
    <w:p w14:paraId="507AA28F" w14:textId="787B4A05" w:rsidR="00897338" w:rsidRPr="00FB0DFF" w:rsidRDefault="008976BE" w:rsidP="00625135">
      <w:pPr>
        <w:pStyle w:val="Heading2"/>
        <w:keepNext w:val="0"/>
        <w:keepLines w:val="0"/>
        <w:numPr>
          <w:ilvl w:val="1"/>
          <w:numId w:val="86"/>
        </w:numPr>
        <w:spacing w:after="240"/>
        <w:jc w:val="both"/>
        <w:rPr>
          <w:rFonts w:cs="Times New Roman"/>
          <w:sz w:val="22"/>
          <w:szCs w:val="22"/>
          <w:rPrChange w:id="2218" w:author="Author">
            <w:rPr>
              <w:rFonts w:cs="Times New Roman"/>
              <w:sz w:val="22"/>
              <w:szCs w:val="22"/>
            </w:rPr>
          </w:rPrChange>
        </w:rPr>
      </w:pPr>
      <w:bookmarkStart w:id="2219" w:name="_Toc50934623"/>
      <w:bookmarkStart w:id="2220" w:name="_Hlk54092630"/>
      <w:r w:rsidRPr="00FB0DFF">
        <w:rPr>
          <w:rFonts w:cs="Times New Roman"/>
          <w:sz w:val="22"/>
          <w:szCs w:val="22"/>
          <w:rPrChange w:id="2221" w:author="Author">
            <w:rPr>
              <w:rFonts w:cs="Times New Roman"/>
              <w:sz w:val="22"/>
              <w:szCs w:val="22"/>
            </w:rPr>
          </w:rPrChange>
        </w:rPr>
        <w:t>Risk Mitigation at Operational Stage</w:t>
      </w:r>
      <w:bookmarkEnd w:id="2219"/>
      <w:bookmarkEnd w:id="2220"/>
      <w:ins w:id="2222" w:author="Author">
        <w:r w:rsidR="00924953" w:rsidRPr="00FB0DFF">
          <w:rPr>
            <w:rFonts w:cs="Times New Roman"/>
            <w:sz w:val="22"/>
            <w:szCs w:val="22"/>
            <w:rPrChange w:id="2223" w:author="Author">
              <w:rPr>
                <w:rFonts w:cs="Times New Roman"/>
                <w:sz w:val="22"/>
                <w:szCs w:val="22"/>
              </w:rPr>
            </w:rPrChange>
          </w:rPr>
          <w:t xml:space="preserve"> </w:t>
        </w:r>
        <w:r w:rsidR="00924953" w:rsidRPr="00FB0DFF">
          <w:rPr>
            <w:rFonts w:cs="Times New Roman"/>
            <w:color w:val="FF0000"/>
            <w:rPrChange w:id="2224" w:author="Author">
              <w:rPr>
                <w:color w:val="FF0000"/>
              </w:rPr>
            </w:rPrChange>
          </w:rPr>
          <w:t xml:space="preserve">(Including </w:t>
        </w:r>
        <w:r w:rsidR="004A02AB" w:rsidRPr="00FB0DFF">
          <w:rPr>
            <w:rFonts w:cs="Times New Roman"/>
            <w:color w:val="FF0000"/>
            <w:rPrChange w:id="2225" w:author="Author">
              <w:rPr>
                <w:color w:val="FF0000"/>
              </w:rPr>
            </w:rPrChange>
          </w:rPr>
          <w:t xml:space="preserve">COVID-19 </w:t>
        </w:r>
        <w:r w:rsidR="00924953" w:rsidRPr="00FB0DFF">
          <w:rPr>
            <w:rFonts w:cs="Times New Roman"/>
            <w:color w:val="FF0000"/>
            <w:rPrChange w:id="2226" w:author="Author">
              <w:rPr>
                <w:color w:val="FF0000"/>
              </w:rPr>
            </w:rPrChange>
          </w:rPr>
          <w:t>Vaccination)</w:t>
        </w:r>
      </w:ins>
    </w:p>
    <w:p w14:paraId="74C5FA42" w14:textId="06B7B3D5" w:rsidR="00625135" w:rsidRPr="00FB0DFF" w:rsidRDefault="00625135" w:rsidP="00625135">
      <w:pPr>
        <w:spacing w:after="240"/>
        <w:jc w:val="both"/>
        <w:rPr>
          <w:rFonts w:ascii="Times New Roman" w:eastAsia="Times New Roman" w:hAnsi="Times New Roman" w:cs="Times New Roman"/>
          <w:rPrChange w:id="2227" w:author="Author">
            <w:rPr>
              <w:rFonts w:ascii="Times New Roman" w:eastAsia="Times New Roman" w:hAnsi="Times New Roman" w:cs="Times New Roman"/>
            </w:rPr>
          </w:rPrChange>
        </w:rPr>
      </w:pPr>
      <w:r w:rsidRPr="00FB0DFF">
        <w:rPr>
          <w:rFonts w:ascii="Times New Roman" w:eastAsia="Times New Roman" w:hAnsi="Times New Roman" w:cs="Times New Roman"/>
          <w:rPrChange w:id="2228" w:author="Author">
            <w:rPr>
              <w:rFonts w:ascii="Times New Roman" w:eastAsia="Times New Roman" w:hAnsi="Times New Roman" w:cs="Times New Roman"/>
            </w:rPr>
          </w:rPrChange>
        </w:rPr>
        <w:lastRenderedPageBreak/>
        <w:t xml:space="preserve">Best practice in avoiding or minimizing the spread of infectious diseases, specifically with regard to cross-infection between healthcare facilities and the community, is to implement ‘cradle-to-grave’ management for infection control. The details of this will differ, depending on the design of the subprojects and the quality of the existing facilities, assets and management systems. Following an assessment of risks along each link of the chain, details of the procedures to be implemented to manage infection control and waste management will be set out in the ICWMPs. If a </w:t>
      </w:r>
      <w:r w:rsidR="00F03D9B" w:rsidRPr="00FB0DFF">
        <w:rPr>
          <w:rFonts w:ascii="Times New Roman" w:eastAsia="Times New Roman" w:hAnsi="Times New Roman" w:cs="Times New Roman"/>
          <w:rPrChange w:id="222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230" w:author="Author">
            <w:rPr>
              <w:rFonts w:ascii="Times New Roman" w:eastAsia="Times New Roman" w:hAnsi="Times New Roman" w:cs="Times New Roman"/>
            </w:rPr>
          </w:rPrChange>
        </w:rPr>
        <w:t>roject beneficiary facility has existing facilities and procedures, these may be enhanced as required. Annex IV carries a template for developing ICWMPs. Typical aspects to be covered include:</w:t>
      </w:r>
    </w:p>
    <w:p w14:paraId="6A1E9FEC" w14:textId="117B3E3D" w:rsidR="00625135" w:rsidRPr="00FB0DFF" w:rsidRDefault="00625135" w:rsidP="00213E4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Change w:id="223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32" w:author="Author">
            <w:rPr>
              <w:rFonts w:ascii="Times New Roman" w:eastAsia="Times New Roman" w:hAnsi="Times New Roman" w:cs="Times New Roman"/>
              <w:color w:val="000000"/>
            </w:rPr>
          </w:rPrChange>
        </w:rPr>
        <w:t xml:space="preserve">Delivery and storage of goods, including samples, pharmaceuticals, </w:t>
      </w:r>
      <w:ins w:id="2233" w:author="Author">
        <w:r w:rsidR="00924953" w:rsidRPr="00FB0DFF">
          <w:rPr>
            <w:rFonts w:ascii="Times New Roman" w:eastAsia="Times New Roman" w:hAnsi="Times New Roman" w:cs="Times New Roman"/>
            <w:color w:val="FF0000"/>
            <w:rPrChange w:id="2234" w:author="Author">
              <w:rPr>
                <w:rFonts w:ascii="Times New Roman" w:eastAsia="Times New Roman" w:hAnsi="Times New Roman" w:cs="Times New Roman"/>
                <w:color w:val="FF0000"/>
              </w:rPr>
            </w:rPrChange>
          </w:rPr>
          <w:t>vaccines,</w:t>
        </w:r>
        <w:r w:rsidR="00924953" w:rsidRPr="00FB0DFF">
          <w:rPr>
            <w:rFonts w:ascii="Times New Roman" w:eastAsia="Times New Roman" w:hAnsi="Times New Roman" w:cs="Times New Roman"/>
            <w:color w:val="000000"/>
            <w:rPrChange w:id="2235" w:author="Author">
              <w:rPr>
                <w:rFonts w:ascii="Times New Roman" w:eastAsia="Times New Roman" w:hAnsi="Times New Roman" w:cs="Times New Roman"/>
                <w:color w:val="000000"/>
              </w:rPr>
            </w:rPrChange>
          </w:rPr>
          <w:t xml:space="preserve"> </w:t>
        </w:r>
      </w:ins>
      <w:r w:rsidRPr="00FB0DFF">
        <w:rPr>
          <w:rFonts w:ascii="Times New Roman" w:eastAsia="Times New Roman" w:hAnsi="Times New Roman" w:cs="Times New Roman"/>
          <w:color w:val="000000"/>
          <w:rPrChange w:id="2236" w:author="Author">
            <w:rPr>
              <w:rFonts w:ascii="Times New Roman" w:eastAsia="Times New Roman" w:hAnsi="Times New Roman" w:cs="Times New Roman"/>
              <w:color w:val="000000"/>
            </w:rPr>
          </w:rPrChange>
        </w:rPr>
        <w:t>reagents and other hazardous materials;</w:t>
      </w:r>
      <w:ins w:id="2237" w:author="Author">
        <w:r w:rsidR="00213E40" w:rsidRPr="00FB0DFF">
          <w:rPr>
            <w:rFonts w:ascii="Times New Roman" w:eastAsia="Times New Roman" w:hAnsi="Times New Roman" w:cs="Times New Roman"/>
            <w:color w:val="000000"/>
            <w:rPrChange w:id="2238" w:author="Author">
              <w:rPr>
                <w:rFonts w:ascii="Times New Roman" w:eastAsia="Times New Roman" w:hAnsi="Times New Roman" w:cs="Times New Roman"/>
                <w:color w:val="000000"/>
              </w:rPr>
            </w:rPrChange>
          </w:rPr>
          <w:t xml:space="preserve"> </w:t>
        </w:r>
      </w:ins>
    </w:p>
    <w:p w14:paraId="33EA1AF2" w14:textId="3360004F" w:rsidR="00625135" w:rsidRPr="00FB0DFF" w:rsidRDefault="00625135" w:rsidP="007A6A38">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Change w:id="223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40" w:author="Author">
            <w:rPr>
              <w:rFonts w:ascii="Times New Roman" w:eastAsia="Times New Roman" w:hAnsi="Times New Roman" w:cs="Times New Roman"/>
              <w:color w:val="000000"/>
            </w:rPr>
          </w:rPrChange>
        </w:rPr>
        <w:t>Healthcare treatment practices, including</w:t>
      </w:r>
      <w:ins w:id="2241" w:author="Author">
        <w:r w:rsidR="00924953" w:rsidRPr="00FB0DFF">
          <w:rPr>
            <w:rFonts w:ascii="Times New Roman" w:eastAsia="Times New Roman" w:hAnsi="Times New Roman" w:cs="Times New Roman"/>
            <w:color w:val="000000"/>
            <w:rPrChange w:id="2242" w:author="Author">
              <w:rPr>
                <w:rFonts w:ascii="Times New Roman" w:eastAsia="Times New Roman" w:hAnsi="Times New Roman" w:cs="Times New Roman"/>
                <w:color w:val="000000"/>
              </w:rPr>
            </w:rPrChange>
          </w:rPr>
          <w:t xml:space="preserve"> </w:t>
        </w:r>
        <w:r w:rsidR="004A02AB" w:rsidRPr="00FB0DFF">
          <w:rPr>
            <w:rFonts w:ascii="Times New Roman" w:eastAsia="Times New Roman" w:hAnsi="Times New Roman" w:cs="Times New Roman"/>
            <w:color w:val="000000"/>
            <w:rPrChange w:id="2243" w:author="Author">
              <w:rPr>
                <w:rFonts w:ascii="Times New Roman" w:eastAsia="Times New Roman" w:hAnsi="Times New Roman" w:cs="Times New Roman"/>
                <w:color w:val="000000"/>
              </w:rPr>
            </w:rPrChange>
          </w:rPr>
          <w:t xml:space="preserve">vials and </w:t>
        </w:r>
        <w:r w:rsidR="00924953" w:rsidRPr="00FB0DFF">
          <w:rPr>
            <w:rFonts w:ascii="Times New Roman" w:eastAsia="Times New Roman" w:hAnsi="Times New Roman" w:cs="Times New Roman"/>
            <w:color w:val="FF0000"/>
            <w:rPrChange w:id="2244" w:author="Author">
              <w:rPr>
                <w:rFonts w:ascii="Times New Roman" w:eastAsia="Times New Roman" w:hAnsi="Times New Roman" w:cs="Times New Roman"/>
                <w:color w:val="FF0000"/>
              </w:rPr>
            </w:rPrChange>
          </w:rPr>
          <w:t>sharps management,</w:t>
        </w:r>
      </w:ins>
      <w:r w:rsidRPr="00FB0DFF">
        <w:rPr>
          <w:rFonts w:ascii="Times New Roman" w:eastAsia="Times New Roman" w:hAnsi="Times New Roman" w:cs="Times New Roman"/>
          <w:color w:val="000000"/>
          <w:rPrChange w:id="2245" w:author="Author">
            <w:rPr>
              <w:rFonts w:ascii="Times New Roman" w:eastAsia="Times New Roman" w:hAnsi="Times New Roman" w:cs="Times New Roman"/>
              <w:color w:val="000000"/>
            </w:rPr>
          </w:rPrChange>
        </w:rPr>
        <w:t xml:space="preserve"> provision and use of PPE, appropriate cleaning procedures, testing for COVID-19, and transportation of samples to testing facilities</w:t>
      </w:r>
      <w:ins w:id="2246" w:author="Author">
        <w:r w:rsidR="00924953" w:rsidRPr="00FB0DFF">
          <w:rPr>
            <w:rFonts w:ascii="Times New Roman" w:eastAsia="Times New Roman" w:hAnsi="Times New Roman" w:cs="Times New Roman"/>
            <w:color w:val="000000"/>
            <w:rPrChange w:id="2247" w:author="Author">
              <w:rPr>
                <w:rFonts w:ascii="Times New Roman" w:eastAsia="Times New Roman" w:hAnsi="Times New Roman" w:cs="Times New Roman"/>
                <w:color w:val="000000"/>
              </w:rPr>
            </w:rPrChange>
          </w:rPr>
          <w:t xml:space="preserve">, </w:t>
        </w:r>
        <w:r w:rsidR="00924953" w:rsidRPr="00FB0DFF">
          <w:rPr>
            <w:rFonts w:ascii="Times New Roman" w:eastAsia="Times New Roman" w:hAnsi="Times New Roman" w:cs="Times New Roman"/>
            <w:color w:val="FF0000"/>
            <w:rPrChange w:id="2248" w:author="Author">
              <w:rPr>
                <w:rFonts w:ascii="Times New Roman" w:eastAsia="Times New Roman" w:hAnsi="Times New Roman" w:cs="Times New Roman"/>
                <w:color w:val="FF0000"/>
              </w:rPr>
            </w:rPrChange>
          </w:rPr>
          <w:t>health and safety procedures to protect workers and the community</w:t>
        </w:r>
      </w:ins>
      <w:r w:rsidRPr="00FB0DFF">
        <w:rPr>
          <w:rFonts w:ascii="Times New Roman" w:eastAsia="Times New Roman" w:hAnsi="Times New Roman" w:cs="Times New Roman"/>
          <w:color w:val="000000"/>
          <w:rPrChange w:id="2249" w:author="Author">
            <w:rPr>
              <w:rFonts w:ascii="Times New Roman" w:eastAsia="Times New Roman" w:hAnsi="Times New Roman" w:cs="Times New Roman"/>
              <w:color w:val="000000"/>
            </w:rPr>
          </w:rPrChange>
        </w:rPr>
        <w:t>;</w:t>
      </w:r>
    </w:p>
    <w:p w14:paraId="37187335" w14:textId="44751195" w:rsidR="00625135" w:rsidRPr="00FB0DFF" w:rsidRDefault="00625135" w:rsidP="00625135">
      <w:pPr>
        <w:numPr>
          <w:ilvl w:val="0"/>
          <w:numId w:val="1"/>
        </w:numPr>
        <w:pBdr>
          <w:top w:val="nil"/>
          <w:left w:val="nil"/>
          <w:bottom w:val="nil"/>
          <w:right w:val="nil"/>
          <w:between w:val="nil"/>
        </w:pBdr>
        <w:spacing w:after="240"/>
        <w:jc w:val="both"/>
        <w:rPr>
          <w:rFonts w:ascii="Times New Roman" w:eastAsia="Times New Roman" w:hAnsi="Times New Roman" w:cs="Times New Roman"/>
          <w:color w:val="000000"/>
          <w:rPrChange w:id="225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51" w:author="Author">
            <w:rPr>
              <w:rFonts w:ascii="Times New Roman" w:eastAsia="Times New Roman" w:hAnsi="Times New Roman" w:cs="Times New Roman"/>
              <w:color w:val="000000"/>
            </w:rPr>
          </w:rPrChange>
        </w:rPr>
        <w:t>Waste management procedures that align with WHO guidance on Safe Management of Wastes from Healthcare Activities, including with respect to:</w:t>
      </w:r>
    </w:p>
    <w:p w14:paraId="4008820F" w14:textId="77777777" w:rsidR="00625135" w:rsidRPr="00FB0DFF" w:rsidRDefault="00625135" w:rsidP="00625135">
      <w:pPr>
        <w:numPr>
          <w:ilvl w:val="1"/>
          <w:numId w:val="51"/>
        </w:numPr>
        <w:pBdr>
          <w:top w:val="nil"/>
          <w:left w:val="nil"/>
          <w:bottom w:val="nil"/>
          <w:right w:val="nil"/>
          <w:between w:val="nil"/>
        </w:pBdr>
        <w:spacing w:after="0"/>
        <w:jc w:val="both"/>
        <w:rPr>
          <w:rFonts w:ascii="Times New Roman" w:eastAsia="Times New Roman" w:hAnsi="Times New Roman" w:cs="Times New Roman"/>
          <w:color w:val="000000"/>
          <w:rPrChange w:id="225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53" w:author="Author">
            <w:rPr>
              <w:rFonts w:ascii="Times New Roman" w:eastAsia="Times New Roman" w:hAnsi="Times New Roman" w:cs="Times New Roman"/>
              <w:color w:val="000000"/>
            </w:rPr>
          </w:rPrChange>
        </w:rPr>
        <w:t xml:space="preserve">Waste generation, minimization, reuse and recycling; </w:t>
      </w:r>
    </w:p>
    <w:p w14:paraId="21725012" w14:textId="77777777" w:rsidR="00625135" w:rsidRPr="00FB0DFF" w:rsidRDefault="00625135" w:rsidP="00625135">
      <w:pPr>
        <w:numPr>
          <w:ilvl w:val="1"/>
          <w:numId w:val="51"/>
        </w:numPr>
        <w:pBdr>
          <w:top w:val="nil"/>
          <w:left w:val="nil"/>
          <w:bottom w:val="nil"/>
          <w:right w:val="nil"/>
          <w:between w:val="nil"/>
        </w:pBdr>
        <w:spacing w:after="0"/>
        <w:jc w:val="both"/>
        <w:rPr>
          <w:rFonts w:ascii="Times New Roman" w:eastAsia="Times New Roman" w:hAnsi="Times New Roman" w:cs="Times New Roman"/>
          <w:color w:val="000000"/>
          <w:rPrChange w:id="225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55" w:author="Author">
            <w:rPr>
              <w:rFonts w:ascii="Times New Roman" w:eastAsia="Times New Roman" w:hAnsi="Times New Roman" w:cs="Times New Roman"/>
              <w:color w:val="000000"/>
            </w:rPr>
          </w:rPrChange>
        </w:rPr>
        <w:t>Waste segregation at the point of care, packaging, collection, storage and transport;</w:t>
      </w:r>
    </w:p>
    <w:p w14:paraId="3976751E" w14:textId="77777777" w:rsidR="00625135" w:rsidRPr="00FB0DFF" w:rsidRDefault="00625135" w:rsidP="00625135">
      <w:pPr>
        <w:numPr>
          <w:ilvl w:val="1"/>
          <w:numId w:val="51"/>
        </w:numPr>
        <w:pBdr>
          <w:top w:val="nil"/>
          <w:left w:val="nil"/>
          <w:bottom w:val="nil"/>
          <w:right w:val="nil"/>
          <w:between w:val="nil"/>
        </w:pBdr>
        <w:spacing w:after="0"/>
        <w:jc w:val="both"/>
        <w:rPr>
          <w:rFonts w:ascii="Times New Roman" w:eastAsia="Times New Roman" w:hAnsi="Times New Roman" w:cs="Times New Roman"/>
          <w:color w:val="000000"/>
          <w:rPrChange w:id="225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57" w:author="Author">
            <w:rPr>
              <w:rFonts w:ascii="Times New Roman" w:eastAsia="Times New Roman" w:hAnsi="Times New Roman" w:cs="Times New Roman"/>
              <w:color w:val="000000"/>
            </w:rPr>
          </w:rPrChange>
        </w:rPr>
        <w:t xml:space="preserve">Suitability and capacity of onsite disinfection and waste handling equipment such as autoclave. Onsite treatment facilities may include small-scale incinerator and wastewater treatment works. Their adequacy and compliance should be assessed, and proper measures proposed as necessary; </w:t>
      </w:r>
    </w:p>
    <w:p w14:paraId="1077CAAE" w14:textId="1F97C6FD" w:rsidR="00625135" w:rsidRPr="00FB0DFF" w:rsidRDefault="00625135" w:rsidP="00625135">
      <w:pPr>
        <w:numPr>
          <w:ilvl w:val="1"/>
          <w:numId w:val="51"/>
        </w:numPr>
        <w:pBdr>
          <w:top w:val="nil"/>
          <w:left w:val="nil"/>
          <w:bottom w:val="nil"/>
          <w:right w:val="nil"/>
          <w:between w:val="nil"/>
        </w:pBdr>
        <w:spacing w:after="240"/>
        <w:jc w:val="both"/>
        <w:rPr>
          <w:rFonts w:ascii="Times New Roman" w:eastAsia="Times New Roman" w:hAnsi="Times New Roman" w:cs="Times New Roman"/>
          <w:color w:val="000000"/>
          <w:rPrChange w:id="225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59" w:author="Author">
            <w:rPr>
              <w:rFonts w:ascii="Times New Roman" w:eastAsia="Times New Roman" w:hAnsi="Times New Roman" w:cs="Times New Roman"/>
              <w:color w:val="000000"/>
            </w:rPr>
          </w:rPrChange>
        </w:rPr>
        <w:t xml:space="preserve">Suitability and capacity of off-site disposal facilities, where healthcare wastes will be transported and disposed off-site. The adequacy and compliance with transport and disposal regulations and licensing for the transport vehicles and the offsite disposal facilities should be assessed. </w:t>
      </w:r>
    </w:p>
    <w:p w14:paraId="5EA73353" w14:textId="3F2BC0BF" w:rsidR="00625135" w:rsidRPr="00FB0DFF" w:rsidRDefault="00625135" w:rsidP="00625135">
      <w:pPr>
        <w:numPr>
          <w:ilvl w:val="1"/>
          <w:numId w:val="50"/>
        </w:numPr>
        <w:pBdr>
          <w:top w:val="nil"/>
          <w:left w:val="nil"/>
          <w:bottom w:val="nil"/>
          <w:right w:val="nil"/>
          <w:between w:val="nil"/>
        </w:pBdr>
        <w:spacing w:after="240"/>
        <w:ind w:left="720"/>
        <w:jc w:val="both"/>
        <w:rPr>
          <w:ins w:id="2260" w:author="Author"/>
          <w:rFonts w:ascii="Times New Roman" w:eastAsia="Times New Roman" w:hAnsi="Times New Roman" w:cs="Times New Roman"/>
          <w:color w:val="000000"/>
          <w:rPrChange w:id="2261" w:author="Author">
            <w:rPr>
              <w:ins w:id="2262" w:author="Autho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263" w:author="Author">
            <w:rPr>
              <w:rFonts w:ascii="Times New Roman" w:eastAsia="Times New Roman" w:hAnsi="Times New Roman" w:cs="Times New Roman"/>
              <w:color w:val="000000"/>
            </w:rPr>
          </w:rPrChange>
        </w:rPr>
        <w:t xml:space="preserve">OHS, labor and working conditions, SEA/SH, gender and disability. </w:t>
      </w:r>
    </w:p>
    <w:p w14:paraId="67752BBD" w14:textId="5FCCCB8B" w:rsidR="00C830A4" w:rsidRPr="00FB0DFF" w:rsidRDefault="00C830A4" w:rsidP="007A0D5F">
      <w:pPr>
        <w:pStyle w:val="ListParagraph"/>
        <w:spacing w:after="120"/>
        <w:ind w:left="0"/>
        <w:jc w:val="both"/>
        <w:rPr>
          <w:ins w:id="2264" w:author="Author"/>
          <w:rFonts w:ascii="Times New Roman" w:hAnsi="Times New Roman" w:cs="Times New Roman"/>
          <w:color w:val="FF0000"/>
          <w:rPrChange w:id="2265" w:author="Author">
            <w:rPr>
              <w:ins w:id="2266" w:author="Author"/>
              <w:rFonts w:ascii="Times New Roman" w:hAnsi="Times New Roman" w:cs="Times New Roman"/>
              <w:color w:val="FF0000"/>
            </w:rPr>
          </w:rPrChange>
        </w:rPr>
      </w:pPr>
      <w:ins w:id="2267" w:author="Author">
        <w:r w:rsidRPr="00FB0DFF">
          <w:rPr>
            <w:rFonts w:ascii="Times New Roman" w:eastAsia="Times New Roman" w:hAnsi="Times New Roman" w:cs="Times New Roman"/>
            <w:rPrChange w:id="2268" w:author="Author">
              <w:rPr>
                <w:rFonts w:ascii="Times New Roman" w:eastAsia="Times New Roman" w:hAnsi="Times New Roman" w:cs="Times New Roman"/>
              </w:rPr>
            </w:rPrChange>
          </w:rPr>
          <w:t xml:space="preserve">COVID-19 vaccine </w:t>
        </w:r>
        <w:r w:rsidRPr="00FB0DFF">
          <w:rPr>
            <w:rFonts w:ascii="Times New Roman" w:hAnsi="Times New Roman" w:cs="Times New Roman"/>
            <w:color w:val="FF0000"/>
            <w:u w:val="single"/>
            <w:rPrChange w:id="2269" w:author="Author">
              <w:rPr>
                <w:rFonts w:ascii="Times New Roman" w:hAnsi="Times New Roman" w:cs="Times New Roman"/>
                <w:color w:val="FF0000"/>
                <w:u w:val="single"/>
              </w:rPr>
            </w:rPrChange>
          </w:rPr>
          <w:t>communication plan</w:t>
        </w:r>
        <w:r w:rsidR="00E81A20" w:rsidRPr="00FB0DFF">
          <w:rPr>
            <w:rFonts w:ascii="Times New Roman" w:hAnsi="Times New Roman" w:cs="Times New Roman"/>
            <w:color w:val="FF0000"/>
            <w:u w:val="single"/>
            <w:rPrChange w:id="2270" w:author="Author">
              <w:rPr>
                <w:rFonts w:ascii="Times New Roman" w:hAnsi="Times New Roman" w:cs="Times New Roman"/>
                <w:color w:val="FF0000"/>
                <w:u w:val="single"/>
              </w:rPr>
            </w:rPrChange>
          </w:rPr>
          <w:t>,</w:t>
        </w:r>
        <w:r w:rsidRPr="00FB0DFF">
          <w:rPr>
            <w:rFonts w:ascii="Times New Roman" w:hAnsi="Times New Roman" w:cs="Times New Roman"/>
            <w:color w:val="FF0000"/>
            <w:u w:val="single"/>
            <w:rPrChange w:id="2271" w:author="Author">
              <w:rPr>
                <w:rFonts w:ascii="Times New Roman" w:hAnsi="Times New Roman" w:cs="Times New Roman"/>
                <w:color w:val="FF0000"/>
                <w:u w:val="single"/>
              </w:rPr>
            </w:rPrChange>
          </w:rPr>
          <w:t xml:space="preserve"> developed under </w:t>
        </w:r>
        <w:r w:rsidR="00E81A20" w:rsidRPr="00FB0DFF">
          <w:rPr>
            <w:rFonts w:ascii="Times New Roman" w:hAnsi="Times New Roman" w:cs="Times New Roman"/>
            <w:color w:val="FF0000"/>
            <w:u w:val="single"/>
            <w:rPrChange w:id="2272" w:author="Author">
              <w:rPr>
                <w:rFonts w:ascii="Times New Roman" w:hAnsi="Times New Roman" w:cs="Times New Roman"/>
                <w:color w:val="FF0000"/>
                <w:u w:val="single"/>
              </w:rPr>
            </w:rPrChange>
          </w:rPr>
          <w:t xml:space="preserve">the National Plan for </w:t>
        </w:r>
        <w:r w:rsidRPr="00FB0DFF">
          <w:rPr>
            <w:rFonts w:ascii="Times New Roman" w:eastAsia="Times New Roman" w:hAnsi="Times New Roman" w:cs="Times New Roman"/>
            <w:rPrChange w:id="2273" w:author="Author">
              <w:rPr>
                <w:rFonts w:ascii="Times New Roman" w:eastAsia="Times New Roman" w:hAnsi="Times New Roman" w:cs="Times New Roman"/>
              </w:rPr>
            </w:rPrChange>
          </w:rPr>
          <w:t>COVID-19 Vaccine Deployment</w:t>
        </w:r>
        <w:r w:rsidR="00C50760" w:rsidRPr="00FB0DFF">
          <w:rPr>
            <w:rFonts w:ascii="Times New Roman" w:eastAsia="Times New Roman" w:hAnsi="Times New Roman" w:cs="Times New Roman"/>
            <w:rPrChange w:id="2274" w:author="Author">
              <w:rPr>
                <w:rFonts w:ascii="Times New Roman" w:eastAsia="Times New Roman" w:hAnsi="Times New Roman" w:cs="Times New Roman"/>
              </w:rPr>
            </w:rPrChange>
          </w:rPr>
          <w:t>,</w:t>
        </w:r>
        <w:r w:rsidRPr="00FB0DFF">
          <w:rPr>
            <w:rFonts w:ascii="Times New Roman" w:hAnsi="Times New Roman" w:cs="Times New Roman"/>
            <w:color w:val="FF0000"/>
            <w:rPrChange w:id="2275" w:author="Author">
              <w:rPr>
                <w:rFonts w:ascii="Times New Roman" w:hAnsi="Times New Roman" w:cs="Times New Roman"/>
                <w:color w:val="FF0000"/>
              </w:rPr>
            </w:rPrChange>
          </w:rPr>
          <w:t xml:space="preserve"> defines main targeted groups</w:t>
        </w:r>
        <w:r w:rsidR="009D4D58" w:rsidRPr="00FB0DFF">
          <w:rPr>
            <w:rFonts w:ascii="Times New Roman" w:hAnsi="Times New Roman" w:cs="Times New Roman"/>
            <w:color w:val="FF0000"/>
            <w:rPrChange w:id="2276" w:author="Author">
              <w:rPr>
                <w:rFonts w:ascii="Times New Roman" w:hAnsi="Times New Roman" w:cs="Times New Roman"/>
                <w:color w:val="FF0000"/>
              </w:rPr>
            </w:rPrChange>
          </w:rPr>
          <w:t xml:space="preserve"> </w:t>
        </w:r>
        <w:r w:rsidRPr="00FB0DFF">
          <w:rPr>
            <w:rFonts w:ascii="Times New Roman" w:hAnsi="Times New Roman" w:cs="Times New Roman"/>
            <w:color w:val="FF0000"/>
            <w:rPrChange w:id="2277" w:author="Author">
              <w:rPr>
                <w:rFonts w:ascii="Times New Roman" w:hAnsi="Times New Roman" w:cs="Times New Roman"/>
                <w:color w:val="FF0000"/>
              </w:rPr>
            </w:rPrChange>
          </w:rPr>
          <w:t>of beneficiaries</w:t>
        </w:r>
        <w:r w:rsidR="009D4D58" w:rsidRPr="00FB0DFF">
          <w:rPr>
            <w:rFonts w:ascii="Times New Roman" w:hAnsi="Times New Roman" w:cs="Times New Roman"/>
            <w:color w:val="FF0000"/>
            <w:rPrChange w:id="2278" w:author="Author">
              <w:rPr>
                <w:rFonts w:ascii="Times New Roman" w:hAnsi="Times New Roman" w:cs="Times New Roman"/>
                <w:color w:val="FF0000"/>
              </w:rPr>
            </w:rPrChange>
          </w:rPr>
          <w:t xml:space="preserve"> including</w:t>
        </w:r>
        <w:r w:rsidR="009D4D58" w:rsidRPr="00FB0DFF">
          <w:rPr>
            <w:rFonts w:ascii="Times New Roman" w:eastAsia="Times New Roman" w:hAnsi="Times New Roman" w:cs="Times New Roman"/>
            <w:color w:val="FF0000"/>
            <w:rPrChange w:id="2279" w:author="Author">
              <w:rPr>
                <w:rFonts w:ascii="Times New Roman" w:eastAsia="Times New Roman" w:hAnsi="Times New Roman" w:cs="Times New Roman"/>
                <w:color w:val="FF0000"/>
              </w:rPr>
            </w:rPrChange>
          </w:rPr>
          <w:t xml:space="preserve"> </w:t>
        </w:r>
        <w:r w:rsidRPr="00FB0DFF">
          <w:rPr>
            <w:rFonts w:ascii="Times New Roman" w:hAnsi="Times New Roman" w:cs="Times New Roman"/>
            <w:color w:val="FF0000"/>
            <w:rPrChange w:id="2280" w:author="Author">
              <w:rPr>
                <w:rFonts w:ascii="Times New Roman" w:hAnsi="Times New Roman" w:cs="Times New Roman"/>
                <w:color w:val="FF0000"/>
              </w:rPr>
            </w:rPrChange>
          </w:rPr>
          <w:t>and other stakeholders</w:t>
        </w:r>
        <w:r w:rsidR="007C14FC" w:rsidRPr="00FB0DFF">
          <w:rPr>
            <w:rFonts w:ascii="Times New Roman" w:hAnsi="Times New Roman" w:cs="Times New Roman"/>
            <w:color w:val="FF0000"/>
            <w:rPrChange w:id="2281" w:author="Author">
              <w:rPr>
                <w:rFonts w:ascii="Times New Roman" w:hAnsi="Times New Roman" w:cs="Times New Roman"/>
                <w:color w:val="FF0000"/>
              </w:rPr>
            </w:rPrChange>
          </w:rPr>
          <w:t xml:space="preserve">, and methodology and timelines for information distribution and other require activated for raising of public awareness. </w:t>
        </w:r>
        <w:r w:rsidR="00F02DAA" w:rsidRPr="00FB0DFF">
          <w:rPr>
            <w:rFonts w:ascii="Times New Roman" w:hAnsi="Times New Roman" w:cs="Times New Roman"/>
            <w:color w:val="FF0000"/>
            <w:rPrChange w:id="2282" w:author="Author">
              <w:rPr>
                <w:rFonts w:ascii="Times New Roman" w:hAnsi="Times New Roman" w:cs="Times New Roman"/>
                <w:color w:val="FF0000"/>
              </w:rPr>
            </w:rPrChange>
          </w:rPr>
          <w:t xml:space="preserve">The </w:t>
        </w:r>
        <w:r w:rsidR="00F02DAA" w:rsidRPr="00FB0DFF">
          <w:rPr>
            <w:rFonts w:ascii="Times New Roman" w:eastAsia="Times New Roman" w:hAnsi="Times New Roman" w:cs="Times New Roman"/>
            <w:color w:val="FF0000"/>
            <w:rPrChange w:id="2283" w:author="Author">
              <w:rPr>
                <w:rFonts w:ascii="Times New Roman" w:eastAsia="Times New Roman" w:hAnsi="Times New Roman" w:cs="Times New Roman"/>
                <w:color w:val="FF0000"/>
              </w:rPr>
            </w:rPrChange>
          </w:rPr>
          <w:t xml:space="preserve">communication plan is based of principles on fair, equitable and inclusive access and allocation of vaccines, reaching out to disadvantaged and vulnerable groups, overcoming demand-side barriers to access (such as mistrust of vaccines, </w:t>
        </w:r>
        <w:r w:rsidR="00F02DAA" w:rsidRPr="00FB0DFF">
          <w:rPr>
            <w:rFonts w:ascii="Times New Roman" w:hAnsi="Times New Roman" w:cs="Times New Roman"/>
            <w:color w:val="FF0000"/>
            <w:rPrChange w:id="2284" w:author="Author">
              <w:rPr>
                <w:rFonts w:ascii="Times New Roman" w:hAnsi="Times New Roman" w:cs="Times New Roman"/>
                <w:color w:val="FF0000"/>
              </w:rPr>
            </w:rPrChange>
          </w:rPr>
          <w:t>stigma, cultural hesitancy</w:t>
        </w:r>
        <w:r w:rsidR="00F02DAA" w:rsidRPr="00FB0DFF">
          <w:rPr>
            <w:rFonts w:ascii="Times New Roman" w:eastAsia="Times New Roman" w:hAnsi="Times New Roman" w:cs="Times New Roman"/>
            <w:color w:val="FF0000"/>
            <w:rPrChange w:id="2285" w:author="Author">
              <w:rPr>
                <w:rFonts w:ascii="Times New Roman" w:eastAsia="Times New Roman" w:hAnsi="Times New Roman" w:cs="Times New Roman"/>
                <w:color w:val="FF0000"/>
              </w:rPr>
            </w:rPrChange>
          </w:rPr>
          <w:t xml:space="preserve">), and creating accountability against misallocation, discrimination and corruption. </w:t>
        </w:r>
        <w:r w:rsidRPr="00FB0DFF">
          <w:rPr>
            <w:rFonts w:ascii="Times New Roman" w:hAnsi="Times New Roman" w:cs="Times New Roman"/>
            <w:color w:val="FF0000"/>
            <w:rPrChange w:id="2286" w:author="Author">
              <w:rPr>
                <w:rFonts w:ascii="Times New Roman" w:hAnsi="Times New Roman" w:cs="Times New Roman"/>
                <w:color w:val="FF0000"/>
              </w:rPr>
            </w:rPrChange>
          </w:rPr>
          <w:t xml:space="preserve">The mentioned communication </w:t>
        </w:r>
        <w:r w:rsidR="007C14FC" w:rsidRPr="00FB0DFF">
          <w:rPr>
            <w:rFonts w:ascii="Times New Roman" w:hAnsi="Times New Roman" w:cs="Times New Roman"/>
            <w:color w:val="FF0000"/>
            <w:rPrChange w:id="2287" w:author="Author">
              <w:rPr>
                <w:rFonts w:ascii="Times New Roman" w:hAnsi="Times New Roman" w:cs="Times New Roman"/>
                <w:color w:val="FF0000"/>
              </w:rPr>
            </w:rPrChange>
          </w:rPr>
          <w:t>program</w:t>
        </w:r>
        <w:r w:rsidRPr="00FB0DFF">
          <w:rPr>
            <w:rFonts w:ascii="Times New Roman" w:hAnsi="Times New Roman" w:cs="Times New Roman"/>
            <w:color w:val="FF0000"/>
            <w:rPrChange w:id="2288" w:author="Author">
              <w:rPr>
                <w:rFonts w:ascii="Times New Roman" w:hAnsi="Times New Roman" w:cs="Times New Roman"/>
                <w:color w:val="FF0000"/>
              </w:rPr>
            </w:rPrChange>
          </w:rPr>
          <w:t xml:space="preserve"> is included in </w:t>
        </w:r>
        <w:r w:rsidR="00C50760" w:rsidRPr="00FB0DFF">
          <w:rPr>
            <w:rFonts w:ascii="Times New Roman" w:hAnsi="Times New Roman" w:cs="Times New Roman"/>
            <w:color w:val="FF0000"/>
            <w:rPrChange w:id="2289" w:author="Author">
              <w:rPr>
                <w:rFonts w:ascii="Times New Roman" w:hAnsi="Times New Roman" w:cs="Times New Roman"/>
                <w:color w:val="FF0000"/>
              </w:rPr>
            </w:rPrChange>
          </w:rPr>
          <w:t>the</w:t>
        </w:r>
        <w:r w:rsidRPr="00FB0DFF">
          <w:rPr>
            <w:rFonts w:ascii="Times New Roman" w:hAnsi="Times New Roman" w:cs="Times New Roman"/>
            <w:color w:val="FF0000"/>
            <w:rPrChange w:id="2290" w:author="Author">
              <w:rPr>
                <w:rFonts w:ascii="Times New Roman" w:hAnsi="Times New Roman" w:cs="Times New Roman"/>
                <w:color w:val="FF0000"/>
              </w:rPr>
            </w:rPrChange>
          </w:rPr>
          <w:t xml:space="preserve"> SEP developed for the </w:t>
        </w:r>
        <w:r w:rsidR="007C14FC" w:rsidRPr="00FB0DFF">
          <w:rPr>
            <w:rFonts w:ascii="Times New Roman" w:hAnsi="Times New Roman" w:cs="Times New Roman"/>
            <w:color w:val="FF0000"/>
            <w:rPrChange w:id="2291" w:author="Author">
              <w:rPr>
                <w:rFonts w:ascii="Times New Roman" w:hAnsi="Times New Roman" w:cs="Times New Roman"/>
                <w:color w:val="FF0000"/>
              </w:rPr>
            </w:rPrChange>
          </w:rPr>
          <w:t>P</w:t>
        </w:r>
        <w:r w:rsidRPr="00FB0DFF">
          <w:rPr>
            <w:rFonts w:ascii="Times New Roman" w:hAnsi="Times New Roman" w:cs="Times New Roman"/>
            <w:color w:val="FF0000"/>
            <w:rPrChange w:id="2292" w:author="Author">
              <w:rPr>
                <w:rFonts w:ascii="Times New Roman" w:hAnsi="Times New Roman" w:cs="Times New Roman"/>
                <w:color w:val="FF0000"/>
              </w:rPr>
            </w:rPrChange>
          </w:rPr>
          <w:t>roject.</w:t>
        </w:r>
        <w:r w:rsidR="007C14FC" w:rsidRPr="00FB0DFF">
          <w:rPr>
            <w:rFonts w:ascii="Times New Roman" w:hAnsi="Times New Roman" w:cs="Times New Roman"/>
            <w:color w:val="FF0000"/>
            <w:rPrChange w:id="2293" w:author="Author">
              <w:rPr>
                <w:rFonts w:ascii="Times New Roman" w:hAnsi="Times New Roman" w:cs="Times New Roman"/>
                <w:color w:val="FF0000"/>
              </w:rPr>
            </w:rPrChange>
          </w:rPr>
          <w:t xml:space="preserve"> The activities under</w:t>
        </w:r>
        <w:r w:rsidRPr="00FB0DFF">
          <w:rPr>
            <w:rFonts w:ascii="Times New Roman" w:hAnsi="Times New Roman" w:cs="Times New Roman"/>
            <w:color w:val="FF0000"/>
            <w:rPrChange w:id="2294" w:author="Author">
              <w:rPr>
                <w:rFonts w:ascii="Times New Roman" w:hAnsi="Times New Roman" w:cs="Times New Roman"/>
                <w:color w:val="FF0000"/>
              </w:rPr>
            </w:rPrChange>
          </w:rPr>
          <w:t xml:space="preserve"> </w:t>
        </w:r>
        <w:r w:rsidR="007C14FC" w:rsidRPr="00FB0DFF">
          <w:rPr>
            <w:rFonts w:ascii="Times New Roman" w:eastAsia="Times New Roman" w:hAnsi="Times New Roman" w:cs="Times New Roman"/>
            <w:rPrChange w:id="2295" w:author="Author">
              <w:rPr>
                <w:rFonts w:ascii="Times New Roman" w:eastAsia="Times New Roman" w:hAnsi="Times New Roman" w:cs="Times New Roman"/>
              </w:rPr>
            </w:rPrChange>
          </w:rPr>
          <w:t xml:space="preserve">COVID-19 vaccine </w:t>
        </w:r>
        <w:r w:rsidR="007C14FC" w:rsidRPr="00FB0DFF">
          <w:rPr>
            <w:rFonts w:ascii="Times New Roman" w:hAnsi="Times New Roman" w:cs="Times New Roman"/>
            <w:color w:val="FF0000"/>
            <w:u w:val="single"/>
            <w:rPrChange w:id="2296" w:author="Author">
              <w:rPr>
                <w:rFonts w:ascii="Times New Roman" w:hAnsi="Times New Roman" w:cs="Times New Roman"/>
                <w:color w:val="FF0000"/>
                <w:u w:val="single"/>
              </w:rPr>
            </w:rPrChange>
          </w:rPr>
          <w:t xml:space="preserve">communication plan will be carried out by CNDC. PIU will monitor effectiveness of implemented measures, and if the developed measures will </w:t>
        </w:r>
        <w:r w:rsidR="009D4D58" w:rsidRPr="00FB0DFF">
          <w:rPr>
            <w:rFonts w:ascii="Times New Roman" w:hAnsi="Times New Roman" w:cs="Times New Roman"/>
            <w:color w:val="FF0000"/>
            <w:u w:val="single"/>
            <w:rPrChange w:id="2297" w:author="Author">
              <w:rPr>
                <w:rFonts w:ascii="Times New Roman" w:hAnsi="Times New Roman" w:cs="Times New Roman"/>
                <w:color w:val="FF0000"/>
                <w:u w:val="single"/>
              </w:rPr>
            </w:rPrChange>
          </w:rPr>
          <w:t xml:space="preserve">not be sufficient </w:t>
        </w:r>
        <w:r w:rsidR="007C14FC" w:rsidRPr="00FB0DFF">
          <w:rPr>
            <w:rFonts w:ascii="Times New Roman" w:hAnsi="Times New Roman" w:cs="Times New Roman"/>
            <w:color w:val="FF0000"/>
            <w:u w:val="single"/>
            <w:rPrChange w:id="2298" w:author="Author">
              <w:rPr>
                <w:rFonts w:ascii="Times New Roman" w:hAnsi="Times New Roman" w:cs="Times New Roman"/>
                <w:color w:val="FF0000"/>
                <w:u w:val="single"/>
              </w:rPr>
            </w:rPrChange>
          </w:rPr>
          <w:t xml:space="preserve">to reach </w:t>
        </w:r>
        <w:r w:rsidR="009D4D58" w:rsidRPr="00FB0DFF">
          <w:rPr>
            <w:rFonts w:ascii="Times New Roman" w:hAnsi="Times New Roman" w:cs="Times New Roman"/>
            <w:color w:val="FF0000"/>
            <w:u w:val="single"/>
            <w:rPrChange w:id="2299" w:author="Author">
              <w:rPr>
                <w:rFonts w:ascii="Times New Roman" w:hAnsi="Times New Roman" w:cs="Times New Roman"/>
                <w:color w:val="FF0000"/>
                <w:u w:val="single"/>
              </w:rPr>
            </w:rPrChange>
          </w:rPr>
          <w:t xml:space="preserve">and communicated </w:t>
        </w:r>
        <w:r w:rsidR="007C14FC" w:rsidRPr="00FB0DFF">
          <w:rPr>
            <w:rFonts w:ascii="Times New Roman" w:hAnsi="Times New Roman" w:cs="Times New Roman"/>
            <w:color w:val="FF0000"/>
            <w:u w:val="single"/>
            <w:rPrChange w:id="2300" w:author="Author">
              <w:rPr>
                <w:rFonts w:ascii="Times New Roman" w:hAnsi="Times New Roman" w:cs="Times New Roman"/>
                <w:color w:val="FF0000"/>
                <w:u w:val="single"/>
              </w:rPr>
            </w:rPrChange>
          </w:rPr>
          <w:t>all targeted groups</w:t>
        </w:r>
        <w:r w:rsidR="009D4D58" w:rsidRPr="00FB0DFF">
          <w:rPr>
            <w:rFonts w:ascii="Times New Roman" w:hAnsi="Times New Roman" w:cs="Times New Roman"/>
            <w:color w:val="FF0000"/>
            <w:u w:val="single"/>
            <w:rPrChange w:id="2301" w:author="Author">
              <w:rPr>
                <w:rFonts w:ascii="Times New Roman" w:hAnsi="Times New Roman" w:cs="Times New Roman"/>
                <w:color w:val="FF0000"/>
                <w:u w:val="single"/>
              </w:rPr>
            </w:rPrChange>
          </w:rPr>
          <w:t xml:space="preserve"> PIU will provide support in development and implementation of additional</w:t>
        </w:r>
        <w:r w:rsidR="00F02DAA" w:rsidRPr="00FB0DFF">
          <w:rPr>
            <w:rFonts w:ascii="Times New Roman" w:hAnsi="Times New Roman" w:cs="Times New Roman"/>
            <w:color w:val="FF0000"/>
            <w:u w:val="single"/>
            <w:rPrChange w:id="2302" w:author="Author">
              <w:rPr>
                <w:rFonts w:ascii="Times New Roman" w:hAnsi="Times New Roman" w:cs="Times New Roman"/>
                <w:color w:val="FF0000"/>
                <w:u w:val="single"/>
              </w:rPr>
            </w:rPrChange>
          </w:rPr>
          <w:t xml:space="preserve"> required measures.</w:t>
        </w:r>
      </w:ins>
    </w:p>
    <w:p w14:paraId="4F68E73F" w14:textId="77777777" w:rsidR="00625135" w:rsidRPr="00FB0DFF" w:rsidRDefault="00625135" w:rsidP="00625135">
      <w:pPr>
        <w:pBdr>
          <w:top w:val="nil"/>
          <w:left w:val="nil"/>
          <w:bottom w:val="nil"/>
          <w:right w:val="nil"/>
          <w:between w:val="nil"/>
        </w:pBdr>
        <w:spacing w:after="0"/>
        <w:ind w:left="360"/>
        <w:jc w:val="both"/>
        <w:rPr>
          <w:rFonts w:ascii="Times New Roman" w:eastAsia="Times New Roman" w:hAnsi="Times New Roman" w:cs="Times New Roman"/>
          <w:color w:val="000000"/>
          <w:rPrChange w:id="2303" w:author="Author">
            <w:rPr>
              <w:rFonts w:ascii="Times New Roman" w:eastAsia="Times New Roman" w:hAnsi="Times New Roman" w:cs="Times New Roman"/>
              <w:color w:val="000000"/>
            </w:rPr>
          </w:rPrChange>
        </w:rPr>
      </w:pPr>
    </w:p>
    <w:p w14:paraId="067C2B8A" w14:textId="2DDBA2C3" w:rsidR="00625135" w:rsidRPr="00FB0DFF" w:rsidRDefault="00625135" w:rsidP="007E7317">
      <w:pPr>
        <w:pStyle w:val="Heading2"/>
        <w:keepNext w:val="0"/>
        <w:keepLines w:val="0"/>
        <w:numPr>
          <w:ilvl w:val="1"/>
          <w:numId w:val="86"/>
        </w:numPr>
        <w:spacing w:after="240"/>
        <w:jc w:val="both"/>
        <w:rPr>
          <w:rFonts w:cs="Times New Roman"/>
          <w:sz w:val="22"/>
          <w:szCs w:val="22"/>
          <w:rPrChange w:id="2304" w:author="Author">
            <w:rPr>
              <w:rFonts w:cs="Times New Roman"/>
              <w:sz w:val="22"/>
              <w:szCs w:val="22"/>
            </w:rPr>
          </w:rPrChange>
        </w:rPr>
      </w:pPr>
      <w:bookmarkStart w:id="2305" w:name="_Toc50934624"/>
      <w:r w:rsidRPr="00FB0DFF">
        <w:rPr>
          <w:rFonts w:cs="Times New Roman"/>
          <w:sz w:val="22"/>
          <w:szCs w:val="22"/>
          <w:rPrChange w:id="2306" w:author="Author">
            <w:rPr>
              <w:rFonts w:cs="Times New Roman"/>
              <w:sz w:val="22"/>
              <w:szCs w:val="22"/>
            </w:rPr>
          </w:rPrChange>
        </w:rPr>
        <w:t>Risk Mitigation at Decommissioning Stage</w:t>
      </w:r>
      <w:bookmarkEnd w:id="2305"/>
    </w:p>
    <w:p w14:paraId="649F03D4" w14:textId="3F8CE6C5" w:rsidR="00625135" w:rsidRPr="00FB0DFF" w:rsidRDefault="00625135" w:rsidP="00625135">
      <w:pPr>
        <w:spacing w:after="240"/>
        <w:jc w:val="both"/>
        <w:rPr>
          <w:rFonts w:ascii="Times New Roman" w:eastAsia="Times New Roman" w:hAnsi="Times New Roman" w:cs="Times New Roman"/>
          <w:rPrChange w:id="2307" w:author="Author">
            <w:rPr>
              <w:rFonts w:ascii="Times New Roman" w:eastAsia="Times New Roman" w:hAnsi="Times New Roman" w:cs="Times New Roman"/>
            </w:rPr>
          </w:rPrChange>
        </w:rPr>
      </w:pPr>
      <w:r w:rsidRPr="00FB0DFF">
        <w:rPr>
          <w:rFonts w:ascii="Times New Roman" w:eastAsia="Times New Roman" w:hAnsi="Times New Roman" w:cs="Times New Roman"/>
          <w:rPrChange w:id="2308" w:author="Author">
            <w:rPr>
              <w:rFonts w:ascii="Times New Roman" w:eastAsia="Times New Roman" w:hAnsi="Times New Roman" w:cs="Times New Roman"/>
            </w:rPr>
          </w:rPrChange>
        </w:rPr>
        <w:t xml:space="preserve">In response to the surge of COVID-19 testing and treatment, temporary care facilities may be established, which could shortly thereafter be decommissioned. If this becomes relevant during the </w:t>
      </w:r>
      <w:r w:rsidR="00F03D9B" w:rsidRPr="00FB0DFF">
        <w:rPr>
          <w:rFonts w:ascii="Times New Roman" w:eastAsia="Times New Roman" w:hAnsi="Times New Roman" w:cs="Times New Roman"/>
          <w:rPrChange w:id="230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10" w:author="Author">
            <w:rPr>
              <w:rFonts w:ascii="Times New Roman" w:eastAsia="Times New Roman" w:hAnsi="Times New Roman" w:cs="Times New Roman"/>
            </w:rPr>
          </w:rPrChange>
        </w:rPr>
        <w:t xml:space="preserve">roject life, </w:t>
      </w:r>
      <w:r w:rsidRPr="00FB0DFF">
        <w:rPr>
          <w:rFonts w:ascii="Times New Roman" w:eastAsia="Times New Roman" w:hAnsi="Times New Roman" w:cs="Times New Roman"/>
          <w:rPrChange w:id="2311" w:author="Author">
            <w:rPr>
              <w:rFonts w:ascii="Times New Roman" w:eastAsia="Times New Roman" w:hAnsi="Times New Roman" w:cs="Times New Roman"/>
            </w:rPr>
          </w:rPrChange>
        </w:rPr>
        <w:lastRenderedPageBreak/>
        <w:t xml:space="preserve">environmental and social risks associated with the decommissioning of these temporary facilities will be considered and planned in accordance of the good international practice. Typical set of mitigation measures would include disposal of various types of waste, disinfection and site reinstatement. </w:t>
      </w:r>
    </w:p>
    <w:p w14:paraId="4056FCA8" w14:textId="1B4844F5" w:rsidR="00625135" w:rsidRPr="00FB0DFF" w:rsidRDefault="00625135" w:rsidP="007E7317">
      <w:pPr>
        <w:pStyle w:val="Heading1"/>
        <w:numPr>
          <w:ilvl w:val="0"/>
          <w:numId w:val="86"/>
        </w:numPr>
        <w:rPr>
          <w:rFonts w:cs="Times New Roman"/>
          <w:rPrChange w:id="2312" w:author="Author">
            <w:rPr>
              <w:rFonts w:cs="Times New Roman"/>
            </w:rPr>
          </w:rPrChange>
        </w:rPr>
      </w:pPr>
      <w:bookmarkStart w:id="2313" w:name="_Toc50934625"/>
      <w:r w:rsidRPr="00FB0DFF">
        <w:rPr>
          <w:rFonts w:cs="Times New Roman"/>
          <w:rPrChange w:id="2314" w:author="Author">
            <w:rPr>
              <w:rFonts w:cs="Times New Roman"/>
            </w:rPr>
          </w:rPrChange>
        </w:rPr>
        <w:t>Procedures to Address Environmental and Social Issues</w:t>
      </w:r>
      <w:bookmarkEnd w:id="2313"/>
    </w:p>
    <w:p w14:paraId="6427975D" w14:textId="40466C5A" w:rsidR="00625135" w:rsidRPr="00FB0DFF" w:rsidRDefault="00625135" w:rsidP="00625135">
      <w:pPr>
        <w:keepNext/>
        <w:widowControl w:val="0"/>
        <w:spacing w:after="160"/>
        <w:jc w:val="both"/>
        <w:rPr>
          <w:rFonts w:ascii="Times New Roman" w:eastAsia="Times New Roman" w:hAnsi="Times New Roman" w:cs="Times New Roman"/>
          <w:rPrChange w:id="2315" w:author="Author">
            <w:rPr>
              <w:rFonts w:ascii="Times New Roman" w:eastAsia="Times New Roman" w:hAnsi="Times New Roman" w:cs="Times New Roman"/>
            </w:rPr>
          </w:rPrChange>
        </w:rPr>
      </w:pPr>
      <w:r w:rsidRPr="00FB0DFF">
        <w:rPr>
          <w:rFonts w:ascii="Times New Roman" w:eastAsia="Times New Roman" w:hAnsi="Times New Roman" w:cs="Times New Roman"/>
          <w:rPrChange w:id="2316" w:author="Author">
            <w:rPr>
              <w:rFonts w:ascii="Times New Roman" w:eastAsia="Times New Roman" w:hAnsi="Times New Roman" w:cs="Times New Roman"/>
            </w:rPr>
          </w:rPrChange>
        </w:rPr>
        <w:t xml:space="preserve">MoILHSA is responsible for the overall implementation of the </w:t>
      </w:r>
      <w:r w:rsidR="00F03D9B" w:rsidRPr="00FB0DFF">
        <w:rPr>
          <w:rFonts w:ascii="Times New Roman" w:eastAsia="Times New Roman" w:hAnsi="Times New Roman" w:cs="Times New Roman"/>
          <w:rPrChange w:id="2317"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18" w:author="Author">
            <w:rPr>
              <w:rFonts w:ascii="Times New Roman" w:eastAsia="Times New Roman" w:hAnsi="Times New Roman" w:cs="Times New Roman"/>
            </w:rPr>
          </w:rPrChange>
        </w:rPr>
        <w:t xml:space="preserve">roject through the PIU. The PIU will be responsible for day-to-day </w:t>
      </w:r>
      <w:r w:rsidR="001555C1" w:rsidRPr="00FB0DFF">
        <w:rPr>
          <w:rFonts w:ascii="Times New Roman" w:eastAsia="Times New Roman" w:hAnsi="Times New Roman" w:cs="Times New Roman"/>
          <w:rPrChange w:id="231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20" w:author="Author">
            <w:rPr>
              <w:rFonts w:ascii="Times New Roman" w:eastAsia="Times New Roman" w:hAnsi="Times New Roman" w:cs="Times New Roman"/>
            </w:rPr>
          </w:rPrChange>
        </w:rPr>
        <w:t xml:space="preserve">roject management and support, ensuring that </w:t>
      </w:r>
      <w:r w:rsidR="00F03D9B" w:rsidRPr="00FB0DFF">
        <w:rPr>
          <w:rFonts w:ascii="Times New Roman" w:eastAsia="Times New Roman" w:hAnsi="Times New Roman" w:cs="Times New Roman"/>
          <w:rPrChange w:id="232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22" w:author="Author">
            <w:rPr>
              <w:rFonts w:ascii="Times New Roman" w:eastAsia="Times New Roman" w:hAnsi="Times New Roman" w:cs="Times New Roman"/>
            </w:rPr>
          </w:rPrChange>
        </w:rPr>
        <w:t xml:space="preserve">roject implementation is compliant with the World Bank’s ESF - particularly, </w:t>
      </w:r>
      <w:r w:rsidR="00E9154B" w:rsidRPr="00FB0DFF">
        <w:rPr>
          <w:rFonts w:ascii="Times New Roman" w:eastAsia="Times New Roman" w:hAnsi="Times New Roman" w:cs="Times New Roman"/>
          <w:rPrChange w:id="2323" w:author="Author">
            <w:rPr>
              <w:rFonts w:ascii="Times New Roman" w:eastAsia="Times New Roman" w:hAnsi="Times New Roman" w:cs="Times New Roman"/>
            </w:rPr>
          </w:rPrChange>
        </w:rPr>
        <w:t xml:space="preserve">with the national legislation, </w:t>
      </w:r>
      <w:r w:rsidRPr="00FB0DFF">
        <w:rPr>
          <w:rFonts w:ascii="Times New Roman" w:eastAsia="Times New Roman" w:hAnsi="Times New Roman" w:cs="Times New Roman"/>
          <w:rPrChange w:id="2324" w:author="Author">
            <w:rPr>
              <w:rFonts w:ascii="Times New Roman" w:eastAsia="Times New Roman" w:hAnsi="Times New Roman" w:cs="Times New Roman"/>
            </w:rPr>
          </w:rPrChange>
        </w:rPr>
        <w:t xml:space="preserve">with the relevant ESSs; the </w:t>
      </w:r>
      <w:r w:rsidR="001555C1" w:rsidRPr="00FB0DFF">
        <w:rPr>
          <w:rFonts w:ascii="Times New Roman" w:eastAsia="Times New Roman" w:hAnsi="Times New Roman" w:cs="Times New Roman"/>
          <w:rPrChange w:id="2325" w:author="Author">
            <w:rPr>
              <w:rFonts w:ascii="Times New Roman" w:eastAsia="Times New Roman" w:hAnsi="Times New Roman" w:cs="Times New Roman"/>
            </w:rPr>
          </w:rPrChange>
        </w:rPr>
        <w:t xml:space="preserve">EHS Guidelines of the </w:t>
      </w:r>
      <w:r w:rsidRPr="00FB0DFF">
        <w:rPr>
          <w:rFonts w:ascii="Times New Roman" w:eastAsia="Times New Roman" w:hAnsi="Times New Roman" w:cs="Times New Roman"/>
          <w:rPrChange w:id="2326" w:author="Author">
            <w:rPr>
              <w:rFonts w:ascii="Times New Roman" w:eastAsia="Times New Roman" w:hAnsi="Times New Roman" w:cs="Times New Roman"/>
            </w:rPr>
          </w:rPrChange>
        </w:rPr>
        <w:t>W</w:t>
      </w:r>
      <w:r w:rsidR="001555C1" w:rsidRPr="00FB0DFF">
        <w:rPr>
          <w:rFonts w:ascii="Times New Roman" w:eastAsia="Times New Roman" w:hAnsi="Times New Roman" w:cs="Times New Roman"/>
          <w:rPrChange w:id="2327" w:author="Author">
            <w:rPr>
              <w:rFonts w:ascii="Times New Roman" w:eastAsia="Times New Roman" w:hAnsi="Times New Roman" w:cs="Times New Roman"/>
            </w:rPr>
          </w:rPrChange>
        </w:rPr>
        <w:t>BG</w:t>
      </w:r>
      <w:r w:rsidRPr="00FB0DFF">
        <w:rPr>
          <w:rFonts w:ascii="Times New Roman" w:eastAsia="Times New Roman" w:hAnsi="Times New Roman" w:cs="Times New Roman"/>
          <w:rPrChange w:id="2328" w:author="Author">
            <w:rPr>
              <w:rFonts w:ascii="Times New Roman" w:eastAsia="Times New Roman" w:hAnsi="Times New Roman" w:cs="Times New Roman"/>
            </w:rPr>
          </w:rPrChange>
        </w:rPr>
        <w:t>; WHO COVID-19 Guidelines;</w:t>
      </w:r>
      <w:r w:rsidR="00E9154B" w:rsidRPr="00FB0DFF">
        <w:rPr>
          <w:rFonts w:ascii="Times New Roman" w:eastAsia="Times New Roman" w:hAnsi="Times New Roman" w:cs="Times New Roman"/>
          <w:rPrChange w:id="2329" w:author="Author">
            <w:rPr>
              <w:rFonts w:ascii="Times New Roman" w:eastAsia="Times New Roman" w:hAnsi="Times New Roman" w:cs="Times New Roman"/>
            </w:rPr>
          </w:rPrChange>
        </w:rPr>
        <w:t xml:space="preserve"> GIIP,</w:t>
      </w:r>
      <w:r w:rsidRPr="00FB0DFF">
        <w:rPr>
          <w:rFonts w:ascii="Times New Roman" w:eastAsia="Times New Roman" w:hAnsi="Times New Roman" w:cs="Times New Roman"/>
          <w:rPrChange w:id="2330" w:author="Author">
            <w:rPr>
              <w:rFonts w:ascii="Times New Roman" w:eastAsia="Times New Roman" w:hAnsi="Times New Roman" w:cs="Times New Roman"/>
            </w:rPr>
          </w:rPrChange>
        </w:rPr>
        <w:t xml:space="preserve"> and this ESMF. The PIU is already adequately staffed including 1 environmental standards </w:t>
      </w:r>
      <w:r w:rsidR="001555C1" w:rsidRPr="00FB0DFF">
        <w:rPr>
          <w:rFonts w:ascii="Times New Roman" w:eastAsia="Times New Roman" w:hAnsi="Times New Roman" w:cs="Times New Roman"/>
          <w:rPrChange w:id="2331" w:author="Author">
            <w:rPr>
              <w:rFonts w:ascii="Times New Roman" w:eastAsia="Times New Roman" w:hAnsi="Times New Roman" w:cs="Times New Roman"/>
            </w:rPr>
          </w:rPrChange>
        </w:rPr>
        <w:t xml:space="preserve">consultant </w:t>
      </w:r>
      <w:r w:rsidRPr="00FB0DFF">
        <w:rPr>
          <w:rFonts w:ascii="Times New Roman" w:eastAsia="Times New Roman" w:hAnsi="Times New Roman" w:cs="Times New Roman"/>
          <w:rPrChange w:id="2332" w:author="Author">
            <w:rPr>
              <w:rFonts w:ascii="Times New Roman" w:eastAsia="Times New Roman" w:hAnsi="Times New Roman" w:cs="Times New Roman"/>
            </w:rPr>
          </w:rPrChange>
        </w:rPr>
        <w:t xml:space="preserve">and 1 social standards consultant, who are qualified and experienced to perform tasks they are assigned. PIU </w:t>
      </w:r>
      <w:r w:rsidR="00E9154B" w:rsidRPr="00FB0DFF">
        <w:rPr>
          <w:rFonts w:ascii="Times New Roman" w:eastAsia="Times New Roman" w:hAnsi="Times New Roman" w:cs="Times New Roman"/>
          <w:rPrChange w:id="2333" w:author="Author">
            <w:rPr>
              <w:rFonts w:ascii="Times New Roman" w:eastAsia="Times New Roman" w:hAnsi="Times New Roman" w:cs="Times New Roman"/>
            </w:rPr>
          </w:rPrChange>
        </w:rPr>
        <w:t>will maintained</w:t>
      </w:r>
      <w:r w:rsidRPr="00FB0DFF">
        <w:rPr>
          <w:rFonts w:ascii="Times New Roman" w:eastAsia="Times New Roman" w:hAnsi="Times New Roman" w:cs="Times New Roman"/>
          <w:rPrChange w:id="2334" w:author="Author">
            <w:rPr>
              <w:rFonts w:ascii="Times New Roman" w:eastAsia="Times New Roman" w:hAnsi="Times New Roman" w:cs="Times New Roman"/>
            </w:rPr>
          </w:rPrChange>
        </w:rPr>
        <w:t xml:space="preserve"> both positions throughout the </w:t>
      </w:r>
      <w:r w:rsidR="001555C1" w:rsidRPr="00FB0DFF">
        <w:rPr>
          <w:rFonts w:ascii="Times New Roman" w:eastAsia="Times New Roman" w:hAnsi="Times New Roman" w:cs="Times New Roman"/>
          <w:rPrChange w:id="2335"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36" w:author="Author">
            <w:rPr>
              <w:rFonts w:ascii="Times New Roman" w:eastAsia="Times New Roman" w:hAnsi="Times New Roman" w:cs="Times New Roman"/>
            </w:rPr>
          </w:rPrChange>
        </w:rPr>
        <w:t xml:space="preserve">roject life. </w:t>
      </w:r>
    </w:p>
    <w:p w14:paraId="5DE6BEEC" w14:textId="68B7935B" w:rsidR="00625135" w:rsidRPr="00FB0DFF" w:rsidRDefault="00625135" w:rsidP="00625135">
      <w:pPr>
        <w:keepNext/>
        <w:widowControl w:val="0"/>
        <w:spacing w:after="160"/>
        <w:jc w:val="both"/>
        <w:rPr>
          <w:rFonts w:ascii="Times New Roman" w:eastAsia="Times New Roman" w:hAnsi="Times New Roman" w:cs="Times New Roman"/>
          <w:rPrChange w:id="2337" w:author="Author">
            <w:rPr>
              <w:rFonts w:ascii="Times New Roman" w:eastAsia="Times New Roman" w:hAnsi="Times New Roman" w:cs="Times New Roman"/>
            </w:rPr>
          </w:rPrChange>
        </w:rPr>
      </w:pPr>
      <w:r w:rsidRPr="00FB0DFF">
        <w:rPr>
          <w:rFonts w:ascii="Times New Roman" w:eastAsia="Times New Roman" w:hAnsi="Times New Roman" w:cs="Times New Roman"/>
          <w:rPrChange w:id="2338" w:author="Author">
            <w:rPr>
              <w:rFonts w:ascii="Times New Roman" w:eastAsia="Times New Roman" w:hAnsi="Times New Roman" w:cs="Times New Roman"/>
            </w:rPr>
          </w:rPrChange>
        </w:rPr>
        <w:t xml:space="preserve">Implementation of this ESMF will include the following activities, to be undertaken by the PIU working closely with the </w:t>
      </w:r>
      <w:r w:rsidR="00F03D9B" w:rsidRPr="00FB0DFF">
        <w:rPr>
          <w:rFonts w:ascii="Times New Roman" w:eastAsia="Times New Roman" w:hAnsi="Times New Roman" w:cs="Times New Roman"/>
          <w:rPrChange w:id="233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40" w:author="Author">
            <w:rPr>
              <w:rFonts w:ascii="Times New Roman" w:eastAsia="Times New Roman" w:hAnsi="Times New Roman" w:cs="Times New Roman"/>
            </w:rPr>
          </w:rPrChange>
        </w:rPr>
        <w:t xml:space="preserve">roject beneficiary healthcare facilities:  </w:t>
      </w:r>
    </w:p>
    <w:p w14:paraId="78375266" w14:textId="659D0204" w:rsidR="00625135" w:rsidRPr="00FB0DFF" w:rsidRDefault="00625135" w:rsidP="00625135">
      <w:pPr>
        <w:keepNext/>
        <w:widowControl w:val="0"/>
        <w:spacing w:after="160"/>
        <w:jc w:val="both"/>
        <w:rPr>
          <w:rFonts w:ascii="Times New Roman" w:eastAsia="Times New Roman" w:hAnsi="Times New Roman" w:cs="Times New Roman"/>
          <w:rPrChange w:id="2341"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42" w:author="Author">
            <w:rPr>
              <w:rFonts w:ascii="Times New Roman" w:eastAsia="Times New Roman" w:hAnsi="Times New Roman" w:cs="Times New Roman"/>
              <w:b/>
            </w:rPr>
          </w:rPrChange>
        </w:rPr>
        <w:t>Screening</w:t>
      </w:r>
      <w:r w:rsidRPr="00FB0DFF">
        <w:rPr>
          <w:rFonts w:ascii="Times New Roman" w:eastAsia="Times New Roman" w:hAnsi="Times New Roman" w:cs="Times New Roman"/>
          <w:rPrChange w:id="2343" w:author="Author">
            <w:rPr>
              <w:rFonts w:ascii="Times New Roman" w:eastAsia="Times New Roman" w:hAnsi="Times New Roman" w:cs="Times New Roman"/>
            </w:rPr>
          </w:rPrChange>
        </w:rPr>
        <w:t xml:space="preserve"> – all activities undertaken by the </w:t>
      </w:r>
      <w:r w:rsidR="00F03D9B" w:rsidRPr="00FB0DFF">
        <w:rPr>
          <w:rFonts w:ascii="Times New Roman" w:eastAsia="Times New Roman" w:hAnsi="Times New Roman" w:cs="Times New Roman"/>
          <w:rPrChange w:id="2344"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45" w:author="Author">
            <w:rPr>
              <w:rFonts w:ascii="Times New Roman" w:eastAsia="Times New Roman" w:hAnsi="Times New Roman" w:cs="Times New Roman"/>
            </w:rPr>
          </w:rPrChange>
        </w:rPr>
        <w:t>roject will be screened using the form found in Annex I in order to exclude ineligible and high-risk activities, identify potential environmental and social issues, and classify the environmental and social risks. Copies of each of these screening forms will be kept at the PIU. The PIU’s quarterly report to the World Bank will include copies of each screening undertaken during the subject quarter.</w:t>
      </w:r>
    </w:p>
    <w:p w14:paraId="7D611E1E" w14:textId="23709282" w:rsidR="00625135" w:rsidRPr="00FB0DFF" w:rsidRDefault="00625135" w:rsidP="00625135">
      <w:pPr>
        <w:keepNext/>
        <w:widowControl w:val="0"/>
        <w:spacing w:after="160"/>
        <w:jc w:val="both"/>
        <w:rPr>
          <w:rFonts w:ascii="Times New Roman" w:eastAsia="Times New Roman" w:hAnsi="Times New Roman" w:cs="Times New Roman"/>
          <w:rPrChange w:id="2346"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47" w:author="Author">
            <w:rPr>
              <w:rFonts w:ascii="Times New Roman" w:eastAsia="Times New Roman" w:hAnsi="Times New Roman" w:cs="Times New Roman"/>
              <w:b/>
            </w:rPr>
          </w:rPrChange>
        </w:rPr>
        <w:t xml:space="preserve">Environment and Social Instruments – </w:t>
      </w:r>
      <w:r w:rsidRPr="00FB0DFF">
        <w:rPr>
          <w:rFonts w:ascii="Times New Roman" w:eastAsia="Times New Roman" w:hAnsi="Times New Roman" w:cs="Times New Roman"/>
          <w:rPrChange w:id="2348" w:author="Author">
            <w:rPr>
              <w:rFonts w:ascii="Times New Roman" w:eastAsia="Times New Roman" w:hAnsi="Times New Roman" w:cs="Times New Roman"/>
            </w:rPr>
          </w:rPrChange>
        </w:rPr>
        <w:t xml:space="preserve">The PIU and the </w:t>
      </w:r>
      <w:r w:rsidR="00F03D9B" w:rsidRPr="00FB0DFF">
        <w:rPr>
          <w:rFonts w:ascii="Times New Roman" w:eastAsia="Times New Roman" w:hAnsi="Times New Roman" w:cs="Times New Roman"/>
          <w:rPrChange w:id="234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50" w:author="Author">
            <w:rPr>
              <w:rFonts w:ascii="Times New Roman" w:eastAsia="Times New Roman" w:hAnsi="Times New Roman" w:cs="Times New Roman"/>
            </w:rPr>
          </w:rPrChange>
        </w:rPr>
        <w:t xml:space="preserve">roject beneficiary healthcare facilities will prepare and implement the necessary environmental and social instruments for each activity financed under the </w:t>
      </w:r>
      <w:r w:rsidR="00F03D9B" w:rsidRPr="00FB0DFF">
        <w:rPr>
          <w:rFonts w:ascii="Times New Roman" w:eastAsia="Times New Roman" w:hAnsi="Times New Roman" w:cs="Times New Roman"/>
          <w:rPrChange w:id="235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52" w:author="Author">
            <w:rPr>
              <w:rFonts w:ascii="Times New Roman" w:eastAsia="Times New Roman" w:hAnsi="Times New Roman" w:cs="Times New Roman"/>
            </w:rPr>
          </w:rPrChange>
        </w:rPr>
        <w:t xml:space="preserve">roject. The instruments will be prepared in Georgian and English languages. The scope of this Emergency COVID-19 Response Project requires following three types of environmental and social instruments:  </w:t>
      </w:r>
    </w:p>
    <w:p w14:paraId="11CD69E6" w14:textId="77777777" w:rsidR="00625135" w:rsidRPr="00FB0DFF" w:rsidRDefault="00625135" w:rsidP="00625135">
      <w:pPr>
        <w:keepNext/>
        <w:widowControl w:val="0"/>
        <w:spacing w:after="160"/>
        <w:ind w:left="540"/>
        <w:jc w:val="both"/>
        <w:rPr>
          <w:rFonts w:ascii="Times New Roman" w:eastAsia="Times New Roman" w:hAnsi="Times New Roman" w:cs="Times New Roman"/>
          <w:rPrChange w:id="2353"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54" w:author="Author">
            <w:rPr>
              <w:rFonts w:ascii="Times New Roman" w:eastAsia="Times New Roman" w:hAnsi="Times New Roman" w:cs="Times New Roman"/>
              <w:b/>
            </w:rPr>
          </w:rPrChange>
        </w:rPr>
        <w:t>ESMPs</w:t>
      </w:r>
      <w:r w:rsidRPr="00FB0DFF">
        <w:rPr>
          <w:rFonts w:ascii="Times New Roman" w:eastAsia="Times New Roman" w:hAnsi="Times New Roman" w:cs="Times New Roman"/>
          <w:rPrChange w:id="2355" w:author="Author">
            <w:rPr>
              <w:rFonts w:ascii="Times New Roman" w:eastAsia="Times New Roman" w:hAnsi="Times New Roman" w:cs="Times New Roman"/>
            </w:rPr>
          </w:rPrChange>
        </w:rPr>
        <w:t xml:space="preserve"> – after the screening, ESMPs, based on the sample found in Annex II, will be prepared for any small-scale works to be conducted in healthcare facilities. Once approved, the ESMPs will be included in the bidding documents and then attached to the contracts for the provision of civil works and works supervision services. </w:t>
      </w:r>
    </w:p>
    <w:p w14:paraId="10645FEB" w14:textId="77777777" w:rsidR="00625135" w:rsidRPr="00FB0DFF" w:rsidRDefault="00625135" w:rsidP="00625135">
      <w:pPr>
        <w:keepNext/>
        <w:widowControl w:val="0"/>
        <w:spacing w:after="160"/>
        <w:ind w:left="540"/>
        <w:jc w:val="both"/>
        <w:rPr>
          <w:rFonts w:ascii="Times New Roman" w:eastAsia="Times New Roman" w:hAnsi="Times New Roman" w:cs="Times New Roman"/>
          <w:rPrChange w:id="2356"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57" w:author="Author">
            <w:rPr>
              <w:rFonts w:ascii="Times New Roman" w:eastAsia="Times New Roman" w:hAnsi="Times New Roman" w:cs="Times New Roman"/>
              <w:b/>
            </w:rPr>
          </w:rPrChange>
        </w:rPr>
        <w:t>ICWMPs</w:t>
      </w:r>
      <w:r w:rsidRPr="00FB0DFF">
        <w:rPr>
          <w:rFonts w:ascii="Times New Roman" w:eastAsia="Times New Roman" w:hAnsi="Times New Roman" w:cs="Times New Roman"/>
          <w:rPrChange w:id="2358" w:author="Author">
            <w:rPr>
              <w:rFonts w:ascii="Times New Roman" w:eastAsia="Times New Roman" w:hAnsi="Times New Roman" w:cs="Times New Roman"/>
            </w:rPr>
          </w:rPrChange>
        </w:rPr>
        <w:t xml:space="preserve"> – each beneficiary healthcare facility will prepare and implement an ICWMP, based on the sample found in Annex III. </w:t>
      </w:r>
    </w:p>
    <w:p w14:paraId="75C07928" w14:textId="1D6E19CF" w:rsidR="00625135" w:rsidRPr="00FB0DFF" w:rsidRDefault="00625135" w:rsidP="00625135">
      <w:pPr>
        <w:keepNext/>
        <w:widowControl w:val="0"/>
        <w:spacing w:after="160"/>
        <w:ind w:left="540"/>
        <w:jc w:val="both"/>
        <w:rPr>
          <w:rFonts w:ascii="Times New Roman" w:eastAsia="Times New Roman" w:hAnsi="Times New Roman" w:cs="Times New Roman"/>
          <w:rPrChange w:id="2359"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60" w:author="Author">
            <w:rPr>
              <w:rFonts w:ascii="Times New Roman" w:eastAsia="Times New Roman" w:hAnsi="Times New Roman" w:cs="Times New Roman"/>
              <w:b/>
            </w:rPr>
          </w:rPrChange>
        </w:rPr>
        <w:t xml:space="preserve">SEP – </w:t>
      </w:r>
      <w:r w:rsidRPr="00FB0DFF">
        <w:rPr>
          <w:rFonts w:ascii="Times New Roman" w:eastAsia="Times New Roman" w:hAnsi="Times New Roman" w:cs="Times New Roman"/>
          <w:rPrChange w:id="2361" w:author="Author">
            <w:rPr>
              <w:rFonts w:ascii="Times New Roman" w:eastAsia="Times New Roman" w:hAnsi="Times New Roman" w:cs="Times New Roman"/>
            </w:rPr>
          </w:rPrChange>
        </w:rPr>
        <w:t xml:space="preserve">MoILHSA prepared a SEP for the </w:t>
      </w:r>
      <w:r w:rsidR="001555C1" w:rsidRPr="00FB0DFF">
        <w:rPr>
          <w:rFonts w:ascii="Times New Roman" w:eastAsia="Times New Roman" w:hAnsi="Times New Roman" w:cs="Times New Roman"/>
          <w:rPrChange w:id="2362"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63" w:author="Author">
            <w:rPr>
              <w:rFonts w:ascii="Times New Roman" w:eastAsia="Times New Roman" w:hAnsi="Times New Roman" w:cs="Times New Roman"/>
            </w:rPr>
          </w:rPrChange>
        </w:rPr>
        <w:t xml:space="preserve">roject and it is applicable to all </w:t>
      </w:r>
      <w:r w:rsidR="001555C1" w:rsidRPr="00FB0DFF">
        <w:rPr>
          <w:rFonts w:ascii="Times New Roman" w:eastAsia="Times New Roman" w:hAnsi="Times New Roman" w:cs="Times New Roman"/>
          <w:rPrChange w:id="2364"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65" w:author="Author">
            <w:rPr>
              <w:rFonts w:ascii="Times New Roman" w:eastAsia="Times New Roman" w:hAnsi="Times New Roman" w:cs="Times New Roman"/>
            </w:rPr>
          </w:rPrChange>
        </w:rPr>
        <w:t xml:space="preserve">roject-financed activities. It is an important reference for stakeholder outreach, communication, public awareness, operation of GRM and other information channels. </w:t>
      </w:r>
    </w:p>
    <w:p w14:paraId="73F4FBF9" w14:textId="77777777" w:rsidR="00625135" w:rsidRPr="00FB0DFF" w:rsidRDefault="00625135" w:rsidP="00625135">
      <w:pPr>
        <w:keepNext/>
        <w:widowControl w:val="0"/>
        <w:spacing w:after="160"/>
        <w:jc w:val="both"/>
        <w:rPr>
          <w:rFonts w:ascii="Times New Roman" w:eastAsia="Times New Roman" w:hAnsi="Times New Roman" w:cs="Times New Roman"/>
          <w:rPrChange w:id="2366"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67" w:author="Author">
            <w:rPr>
              <w:rFonts w:ascii="Times New Roman" w:eastAsia="Times New Roman" w:hAnsi="Times New Roman" w:cs="Times New Roman"/>
              <w:b/>
            </w:rPr>
          </w:rPrChange>
        </w:rPr>
        <w:t>Consultation and Disclosure</w:t>
      </w:r>
      <w:r w:rsidRPr="00FB0DFF">
        <w:rPr>
          <w:rFonts w:ascii="Times New Roman" w:eastAsia="Times New Roman" w:hAnsi="Times New Roman" w:cs="Times New Roman"/>
          <w:rPrChange w:id="2368" w:author="Author">
            <w:rPr>
              <w:rFonts w:ascii="Times New Roman" w:eastAsia="Times New Roman" w:hAnsi="Times New Roman" w:cs="Times New Roman"/>
            </w:rPr>
          </w:rPrChange>
        </w:rPr>
        <w:t xml:space="preserve"> – given the need for social distancing during the COVID-19 pandemic, stakeholder consultations for the environmental and social instruments may need to be conducted virtually whenever possible. The PIU and the beneficiary healthcare facilities will identify key stakeholders for each of the three instruments and organize consultations via phone, email, and - for HCF employees - small meetings of no more than ten individuals at a time. For the ICWMP, key stakeholders must include patients and their families – meaning consultations will need to be continuous as new patients are identified. For SEP, some sort of public call for input will be made via media. All instruments will be disclosed through the web pages of MoILHSA and the beneficiary healthcare facilities, if existing, with print copies also </w:t>
      </w:r>
      <w:r w:rsidRPr="00FB0DFF">
        <w:rPr>
          <w:rFonts w:ascii="Times New Roman" w:eastAsia="Times New Roman" w:hAnsi="Times New Roman" w:cs="Times New Roman"/>
          <w:rPrChange w:id="2369" w:author="Author">
            <w:rPr>
              <w:rFonts w:ascii="Times New Roman" w:eastAsia="Times New Roman" w:hAnsi="Times New Roman" w:cs="Times New Roman"/>
            </w:rPr>
          </w:rPrChange>
        </w:rPr>
        <w:lastRenderedPageBreak/>
        <w:t xml:space="preserve">available, on demand, at both. These documents will also be disclosed through the external web page of the World Bank. </w:t>
      </w:r>
    </w:p>
    <w:p w14:paraId="187376D2" w14:textId="0663E7CD" w:rsidR="00625135" w:rsidRPr="00FB0DFF" w:rsidRDefault="00625135" w:rsidP="00625135">
      <w:pPr>
        <w:keepNext/>
        <w:widowControl w:val="0"/>
        <w:spacing w:after="160"/>
        <w:jc w:val="both"/>
        <w:rPr>
          <w:rFonts w:ascii="Times New Roman" w:eastAsia="Times New Roman" w:hAnsi="Times New Roman" w:cs="Times New Roman"/>
          <w:rPrChange w:id="2370"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71" w:author="Author">
            <w:rPr>
              <w:rFonts w:ascii="Times New Roman" w:eastAsia="Times New Roman" w:hAnsi="Times New Roman" w:cs="Times New Roman"/>
              <w:b/>
            </w:rPr>
          </w:rPrChange>
        </w:rPr>
        <w:t>Review and Approval</w:t>
      </w:r>
      <w:r w:rsidRPr="00FB0DFF">
        <w:rPr>
          <w:rFonts w:ascii="Times New Roman" w:eastAsia="Times New Roman" w:hAnsi="Times New Roman" w:cs="Times New Roman"/>
          <w:rPrChange w:id="2372" w:author="Author">
            <w:rPr>
              <w:rFonts w:ascii="Times New Roman" w:eastAsia="Times New Roman" w:hAnsi="Times New Roman" w:cs="Times New Roman"/>
            </w:rPr>
          </w:rPrChange>
        </w:rPr>
        <w:t xml:space="preserve"> – environmental and social management instruments will be prepared by the concerned healthcare facilities with the support of PIU. The World Bank will review the first five instruments to ensure that the PIU understands ESF and WHO requirements. If these instruments are found satisfactory, the World Bank </w:t>
      </w:r>
      <w:r w:rsidR="001555C1" w:rsidRPr="00FB0DFF">
        <w:rPr>
          <w:rFonts w:ascii="Times New Roman" w:eastAsia="Times New Roman" w:hAnsi="Times New Roman" w:cs="Times New Roman"/>
          <w:rPrChange w:id="2373" w:author="Author">
            <w:rPr>
              <w:rFonts w:ascii="Times New Roman" w:eastAsia="Times New Roman" w:hAnsi="Times New Roman" w:cs="Times New Roman"/>
            </w:rPr>
          </w:rPrChange>
        </w:rPr>
        <w:t>will</w:t>
      </w:r>
      <w:r w:rsidRPr="00FB0DFF">
        <w:rPr>
          <w:rFonts w:ascii="Times New Roman" w:eastAsia="Times New Roman" w:hAnsi="Times New Roman" w:cs="Times New Roman"/>
          <w:rPrChange w:id="2374" w:author="Author">
            <w:rPr>
              <w:rFonts w:ascii="Times New Roman" w:eastAsia="Times New Roman" w:hAnsi="Times New Roman" w:cs="Times New Roman"/>
            </w:rPr>
          </w:rPrChange>
        </w:rPr>
        <w:t xml:space="preserve"> continue to review instruments for high risk </w:t>
      </w:r>
      <w:r w:rsidR="00B216B1" w:rsidRPr="00FB0DFF">
        <w:rPr>
          <w:rFonts w:ascii="Times New Roman" w:eastAsia="Times New Roman" w:hAnsi="Times New Roman" w:cs="Times New Roman"/>
          <w:rPrChange w:id="2375" w:author="Author">
            <w:rPr>
              <w:rFonts w:ascii="Times New Roman" w:eastAsia="Times New Roman" w:hAnsi="Times New Roman" w:cs="Times New Roman"/>
            </w:rPr>
          </w:rPrChange>
        </w:rPr>
        <w:t>activities</w:t>
      </w:r>
      <w:r w:rsidRPr="00FB0DFF">
        <w:rPr>
          <w:rFonts w:ascii="Times New Roman" w:eastAsia="Times New Roman" w:hAnsi="Times New Roman" w:cs="Times New Roman"/>
          <w:rPrChange w:id="2376" w:author="Author">
            <w:rPr>
              <w:rFonts w:ascii="Times New Roman" w:eastAsia="Times New Roman" w:hAnsi="Times New Roman" w:cs="Times New Roman"/>
            </w:rPr>
          </w:rPrChange>
        </w:rPr>
        <w:t xml:space="preserve"> and carry out spot checks and ex post reviews for others.   </w:t>
      </w:r>
    </w:p>
    <w:p w14:paraId="20A21767" w14:textId="77777777" w:rsidR="00625135" w:rsidRPr="00FB0DFF" w:rsidRDefault="00625135" w:rsidP="00625135">
      <w:pPr>
        <w:keepNext/>
        <w:widowControl w:val="0"/>
        <w:spacing w:after="160"/>
        <w:jc w:val="both"/>
        <w:rPr>
          <w:rFonts w:ascii="Times New Roman" w:eastAsia="Times New Roman" w:hAnsi="Times New Roman" w:cs="Times New Roman"/>
          <w:rPrChange w:id="2377"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78" w:author="Author">
            <w:rPr>
              <w:rFonts w:ascii="Times New Roman" w:eastAsia="Times New Roman" w:hAnsi="Times New Roman" w:cs="Times New Roman"/>
              <w:b/>
            </w:rPr>
          </w:rPrChange>
        </w:rPr>
        <w:t>Implementation</w:t>
      </w:r>
      <w:r w:rsidRPr="00FB0DFF">
        <w:rPr>
          <w:rFonts w:ascii="Times New Roman" w:eastAsia="Times New Roman" w:hAnsi="Times New Roman" w:cs="Times New Roman"/>
          <w:rPrChange w:id="2379" w:author="Author">
            <w:rPr>
              <w:rFonts w:ascii="Times New Roman" w:eastAsia="Times New Roman" w:hAnsi="Times New Roman" w:cs="Times New Roman"/>
            </w:rPr>
          </w:rPrChange>
        </w:rPr>
        <w:t xml:space="preserve"> – the individual beneficiary healthcare facilities will be responsible for the implementation of the environmental and social management instruments. The PIU will provide implementation support and supervision. </w:t>
      </w:r>
    </w:p>
    <w:p w14:paraId="05689E57" w14:textId="3F81DAA4" w:rsidR="00625135" w:rsidRPr="00FB0DFF" w:rsidRDefault="00625135" w:rsidP="00625135">
      <w:pPr>
        <w:keepNext/>
        <w:widowControl w:val="0"/>
        <w:spacing w:after="160"/>
        <w:jc w:val="both"/>
        <w:rPr>
          <w:rFonts w:ascii="Times New Roman" w:eastAsia="Times New Roman" w:hAnsi="Times New Roman" w:cs="Times New Roman"/>
          <w:rPrChange w:id="2380" w:author="Author">
            <w:rPr>
              <w:rFonts w:ascii="Times New Roman" w:eastAsia="Times New Roman" w:hAnsi="Times New Roman" w:cs="Times New Roman"/>
            </w:rPr>
          </w:rPrChange>
        </w:rPr>
      </w:pPr>
      <w:r w:rsidRPr="00FB0DFF">
        <w:rPr>
          <w:rFonts w:ascii="Times New Roman" w:eastAsia="Times New Roman" w:hAnsi="Times New Roman" w:cs="Times New Roman"/>
          <w:rPrChange w:id="2381" w:author="Author">
            <w:rPr>
              <w:rFonts w:ascii="Times New Roman" w:eastAsia="Times New Roman" w:hAnsi="Times New Roman" w:cs="Times New Roman"/>
            </w:rPr>
          </w:rPrChange>
        </w:rPr>
        <w:t xml:space="preserve">PIU will be responsible for </w:t>
      </w:r>
      <w:r w:rsidR="00B216B1" w:rsidRPr="00FB0DFF">
        <w:rPr>
          <w:rFonts w:ascii="Times New Roman" w:eastAsia="Times New Roman" w:hAnsi="Times New Roman" w:cs="Times New Roman"/>
          <w:rPrChange w:id="2382" w:author="Author">
            <w:rPr>
              <w:rFonts w:ascii="Times New Roman" w:eastAsia="Times New Roman" w:hAnsi="Times New Roman" w:cs="Times New Roman"/>
            </w:rPr>
          </w:rPrChange>
        </w:rPr>
        <w:t>e</w:t>
      </w:r>
      <w:r w:rsidRPr="00FB0DFF">
        <w:rPr>
          <w:rFonts w:ascii="Times New Roman" w:eastAsia="Times New Roman" w:hAnsi="Times New Roman" w:cs="Times New Roman"/>
          <w:rPrChange w:id="2383" w:author="Author">
            <w:rPr>
              <w:rFonts w:ascii="Times New Roman" w:eastAsia="Times New Roman" w:hAnsi="Times New Roman" w:cs="Times New Roman"/>
            </w:rPr>
          </w:rPrChange>
        </w:rPr>
        <w:t xml:space="preserve">nvironmental and </w:t>
      </w:r>
      <w:r w:rsidR="00B216B1" w:rsidRPr="00FB0DFF">
        <w:rPr>
          <w:rFonts w:ascii="Times New Roman" w:eastAsia="Times New Roman" w:hAnsi="Times New Roman" w:cs="Times New Roman"/>
          <w:rPrChange w:id="2384"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2385" w:author="Author">
            <w:rPr>
              <w:rFonts w:ascii="Times New Roman" w:eastAsia="Times New Roman" w:hAnsi="Times New Roman" w:cs="Times New Roman"/>
            </w:rPr>
          </w:rPrChange>
        </w:rPr>
        <w:t xml:space="preserve">ocial </w:t>
      </w:r>
      <w:r w:rsidR="00B216B1" w:rsidRPr="00FB0DFF">
        <w:rPr>
          <w:rFonts w:ascii="Times New Roman" w:eastAsia="Times New Roman" w:hAnsi="Times New Roman" w:cs="Times New Roman"/>
          <w:rPrChange w:id="2386"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2387" w:author="Author">
            <w:rPr>
              <w:rFonts w:ascii="Times New Roman" w:eastAsia="Times New Roman" w:hAnsi="Times New Roman" w:cs="Times New Roman"/>
            </w:rPr>
          </w:rPrChange>
        </w:rPr>
        <w:t xml:space="preserve">creening of </w:t>
      </w:r>
      <w:r w:rsidR="00B216B1" w:rsidRPr="00FB0DFF">
        <w:rPr>
          <w:rFonts w:ascii="Times New Roman" w:eastAsia="Times New Roman" w:hAnsi="Times New Roman" w:cs="Times New Roman"/>
          <w:rPrChange w:id="238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389" w:author="Author">
            <w:rPr>
              <w:rFonts w:ascii="Times New Roman" w:eastAsia="Times New Roman" w:hAnsi="Times New Roman" w:cs="Times New Roman"/>
            </w:rPr>
          </w:rPrChange>
        </w:rPr>
        <w:t>roject activities and monitoring of implementation of environmental and social management instruments.</w:t>
      </w:r>
    </w:p>
    <w:p w14:paraId="198F33DE" w14:textId="77777777" w:rsidR="00625135" w:rsidRPr="00FB0DFF" w:rsidRDefault="00625135" w:rsidP="00625135">
      <w:pPr>
        <w:keepNext/>
        <w:widowControl w:val="0"/>
        <w:spacing w:after="160"/>
        <w:jc w:val="both"/>
        <w:rPr>
          <w:rFonts w:ascii="Times New Roman" w:eastAsia="Times New Roman" w:hAnsi="Times New Roman" w:cs="Times New Roman"/>
          <w:rPrChange w:id="2390" w:author="Author">
            <w:rPr>
              <w:rFonts w:ascii="Times New Roman" w:eastAsia="Times New Roman" w:hAnsi="Times New Roman" w:cs="Times New Roman"/>
            </w:rPr>
          </w:rPrChange>
        </w:rPr>
      </w:pPr>
      <w:r w:rsidRPr="00FB0DFF">
        <w:rPr>
          <w:rFonts w:ascii="Times New Roman" w:eastAsia="Times New Roman" w:hAnsi="Times New Roman" w:cs="Times New Roman"/>
          <w:rPrChange w:id="2391" w:author="Author">
            <w:rPr>
              <w:rFonts w:ascii="Times New Roman" w:eastAsia="Times New Roman" w:hAnsi="Times New Roman" w:cs="Times New Roman"/>
            </w:rPr>
          </w:rPrChange>
        </w:rPr>
        <w:t>Beneficiary healthcare facilities will ensure development of environmental and social management instruments such as ESMPs, ICWMPs, Occupational Health and safety procedures, Code of Conduct, GRM in compliance with WB ESF and ESMF of Georgia Emergency COVID-19 Response Project. PIU will provide guidance and support in elaboration of mentioned instruments.</w:t>
      </w:r>
    </w:p>
    <w:p w14:paraId="25C59155" w14:textId="77777777" w:rsidR="00625135" w:rsidRPr="00FB0DFF" w:rsidRDefault="00625135" w:rsidP="00625135">
      <w:pPr>
        <w:keepNext/>
        <w:widowControl w:val="0"/>
        <w:spacing w:after="160"/>
        <w:jc w:val="both"/>
        <w:rPr>
          <w:rFonts w:ascii="Times New Roman" w:eastAsia="Times New Roman" w:hAnsi="Times New Roman" w:cs="Times New Roman"/>
          <w:rPrChange w:id="2392"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393" w:author="Author">
            <w:rPr>
              <w:rFonts w:ascii="Times New Roman" w:eastAsia="Times New Roman" w:hAnsi="Times New Roman" w:cs="Times New Roman"/>
              <w:b/>
            </w:rPr>
          </w:rPrChange>
        </w:rPr>
        <w:t>Monitoring and Reporting</w:t>
      </w:r>
      <w:r w:rsidRPr="00FB0DFF">
        <w:rPr>
          <w:rFonts w:ascii="Times New Roman" w:eastAsia="Times New Roman" w:hAnsi="Times New Roman" w:cs="Times New Roman"/>
          <w:rPrChange w:id="2394" w:author="Author">
            <w:rPr>
              <w:rFonts w:ascii="Times New Roman" w:eastAsia="Times New Roman" w:hAnsi="Times New Roman" w:cs="Times New Roman"/>
            </w:rPr>
          </w:rPrChange>
        </w:rPr>
        <w:t xml:space="preserve"> – there will be two types of reports: monthly reports from the beneficiary healthcare facilities to the PIU and quarterly reports from the PIU to the World Bank.</w:t>
      </w:r>
    </w:p>
    <w:p w14:paraId="276540DF" w14:textId="459D6FAB" w:rsidR="00625135" w:rsidRPr="00FB0DFF" w:rsidRDefault="00625135" w:rsidP="00625135">
      <w:pPr>
        <w:keepNext/>
        <w:widowControl w:val="0"/>
        <w:tabs>
          <w:tab w:val="left" w:pos="360"/>
        </w:tabs>
        <w:spacing w:after="160"/>
        <w:ind w:left="360"/>
        <w:jc w:val="both"/>
        <w:rPr>
          <w:rFonts w:ascii="Times New Roman" w:eastAsia="Times New Roman" w:hAnsi="Times New Roman" w:cs="Times New Roman"/>
          <w:rPrChange w:id="2395"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396" w:author="Author">
            <w:rPr>
              <w:rFonts w:ascii="Times New Roman" w:eastAsia="Times New Roman" w:hAnsi="Times New Roman" w:cs="Times New Roman"/>
              <w:b/>
              <w:i/>
            </w:rPr>
          </w:rPrChange>
        </w:rPr>
        <w:t>Monthly Reports</w:t>
      </w:r>
      <w:r w:rsidRPr="00FB0DFF">
        <w:rPr>
          <w:rFonts w:ascii="Times New Roman" w:eastAsia="Times New Roman" w:hAnsi="Times New Roman" w:cs="Times New Roman"/>
          <w:rPrChange w:id="2397" w:author="Author">
            <w:rPr>
              <w:rFonts w:ascii="Times New Roman" w:eastAsia="Times New Roman" w:hAnsi="Times New Roman" w:cs="Times New Roman"/>
            </w:rPr>
          </w:rPrChange>
        </w:rPr>
        <w:t xml:space="preserve"> - individual HCFs will prepare monthly reports to the PIU on each activity being undertaken. These reports will include progress on any on-going small works, statistics related to the </w:t>
      </w:r>
      <w:ins w:id="2398" w:author="Author">
        <w:r w:rsidR="00213E40" w:rsidRPr="00FB0DFF">
          <w:rPr>
            <w:rFonts w:ascii="Times New Roman" w:eastAsia="Times New Roman" w:hAnsi="Times New Roman" w:cs="Times New Roman"/>
            <w:rPrChange w:id="2399" w:author="Author">
              <w:rPr>
                <w:rFonts w:ascii="Times New Roman" w:eastAsia="Times New Roman" w:hAnsi="Times New Roman" w:cs="Times New Roman"/>
              </w:rPr>
            </w:rPrChange>
          </w:rPr>
          <w:t xml:space="preserve">vaccination and </w:t>
        </w:r>
      </w:ins>
      <w:r w:rsidRPr="00FB0DFF">
        <w:rPr>
          <w:rFonts w:ascii="Times New Roman" w:eastAsia="Times New Roman" w:hAnsi="Times New Roman" w:cs="Times New Roman"/>
          <w:rPrChange w:id="2400" w:author="Author">
            <w:rPr>
              <w:rFonts w:ascii="Times New Roman" w:eastAsia="Times New Roman" w:hAnsi="Times New Roman" w:cs="Times New Roman"/>
            </w:rPr>
          </w:rPrChange>
        </w:rPr>
        <w:t>implementation of the ICWMP, statistics related to local hotlines, any grievances received via the GRM and information on their resolution, and any other relevant information.</w:t>
      </w:r>
    </w:p>
    <w:p w14:paraId="7276806D" w14:textId="301492F4" w:rsidR="00625135" w:rsidRPr="00FB0DFF" w:rsidRDefault="00625135" w:rsidP="00625135">
      <w:pPr>
        <w:keepNext/>
        <w:widowControl w:val="0"/>
        <w:tabs>
          <w:tab w:val="left" w:pos="360"/>
        </w:tabs>
        <w:spacing w:after="160"/>
        <w:ind w:left="360"/>
        <w:jc w:val="both"/>
        <w:rPr>
          <w:rFonts w:ascii="Times New Roman" w:eastAsia="Times New Roman" w:hAnsi="Times New Roman" w:cs="Times New Roman"/>
          <w:rPrChange w:id="2401"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402" w:author="Author">
            <w:rPr>
              <w:rFonts w:ascii="Times New Roman" w:eastAsia="Times New Roman" w:hAnsi="Times New Roman" w:cs="Times New Roman"/>
              <w:b/>
              <w:i/>
            </w:rPr>
          </w:rPrChange>
        </w:rPr>
        <w:t>Quarterly Reports</w:t>
      </w:r>
      <w:r w:rsidRPr="00FB0DFF">
        <w:rPr>
          <w:rFonts w:ascii="Times New Roman" w:eastAsia="Times New Roman" w:hAnsi="Times New Roman" w:cs="Times New Roman"/>
          <w:b/>
          <w:rPrChange w:id="2403"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rPrChange w:id="2404" w:author="Author">
            <w:rPr>
              <w:rFonts w:ascii="Times New Roman" w:eastAsia="Times New Roman" w:hAnsi="Times New Roman" w:cs="Times New Roman"/>
            </w:rPr>
          </w:rPrChange>
        </w:rPr>
        <w:t xml:space="preserve">– the PIU will submit an overall report of </w:t>
      </w:r>
      <w:r w:rsidR="00B216B1" w:rsidRPr="00FB0DFF">
        <w:rPr>
          <w:rFonts w:ascii="Times New Roman" w:eastAsia="Times New Roman" w:hAnsi="Times New Roman" w:cs="Times New Roman"/>
          <w:rPrChange w:id="2405"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06" w:author="Author">
            <w:rPr>
              <w:rFonts w:ascii="Times New Roman" w:eastAsia="Times New Roman" w:hAnsi="Times New Roman" w:cs="Times New Roman"/>
            </w:rPr>
          </w:rPrChange>
        </w:rPr>
        <w:t xml:space="preserve">roject implementation to the Bank every quarter the </w:t>
      </w:r>
      <w:r w:rsidR="00B216B1" w:rsidRPr="00FB0DFF">
        <w:rPr>
          <w:rFonts w:ascii="Times New Roman" w:eastAsia="Times New Roman" w:hAnsi="Times New Roman" w:cs="Times New Roman"/>
          <w:rPrChange w:id="2407"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08" w:author="Author">
            <w:rPr>
              <w:rFonts w:ascii="Times New Roman" w:eastAsia="Times New Roman" w:hAnsi="Times New Roman" w:cs="Times New Roman"/>
            </w:rPr>
          </w:rPrChange>
        </w:rPr>
        <w:t xml:space="preserve">roject is active. These reports will include statistics on national </w:t>
      </w:r>
      <w:r w:rsidR="00B216B1" w:rsidRPr="00FB0DFF">
        <w:rPr>
          <w:rFonts w:ascii="Times New Roman" w:eastAsia="Times New Roman" w:hAnsi="Times New Roman" w:cs="Times New Roman"/>
          <w:rPrChange w:id="240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10" w:author="Author">
            <w:rPr>
              <w:rFonts w:ascii="Times New Roman" w:eastAsia="Times New Roman" w:hAnsi="Times New Roman" w:cs="Times New Roman"/>
            </w:rPr>
          </w:rPrChange>
        </w:rPr>
        <w:t xml:space="preserve">roject implementation; a summary of grievances received and their resolution, a summary of activities for each individual beneficiary healthcare facility and copies of screenings and site-specific instruments prepared during the subject quarter. Quarterly reports will be integrated into MoILHSA’s general </w:t>
      </w:r>
      <w:r w:rsidR="00B216B1" w:rsidRPr="00FB0DFF">
        <w:rPr>
          <w:rFonts w:ascii="Times New Roman" w:eastAsia="Times New Roman" w:hAnsi="Times New Roman" w:cs="Times New Roman"/>
          <w:rPrChange w:id="2411"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12" w:author="Author">
            <w:rPr>
              <w:rFonts w:ascii="Times New Roman" w:eastAsia="Times New Roman" w:hAnsi="Times New Roman" w:cs="Times New Roman"/>
            </w:rPr>
          </w:rPrChange>
        </w:rPr>
        <w:t>roject progress reporting to the World Bank.</w:t>
      </w:r>
    </w:p>
    <w:p w14:paraId="4729D87F" w14:textId="2DDB8610" w:rsidR="00625135" w:rsidRPr="00FB0DFF" w:rsidRDefault="00625135" w:rsidP="00A2486A">
      <w:pPr>
        <w:keepNext/>
        <w:widowControl w:val="0"/>
        <w:tabs>
          <w:tab w:val="left" w:pos="360"/>
        </w:tabs>
        <w:spacing w:after="160"/>
        <w:ind w:left="360"/>
        <w:jc w:val="both"/>
        <w:rPr>
          <w:rFonts w:ascii="Times New Roman" w:eastAsia="Times New Roman" w:hAnsi="Times New Roman" w:cs="Times New Roman"/>
          <w:rPrChange w:id="2413"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414" w:author="Author">
            <w:rPr>
              <w:rFonts w:ascii="Times New Roman" w:eastAsia="Times New Roman" w:hAnsi="Times New Roman" w:cs="Times New Roman"/>
              <w:b/>
            </w:rPr>
          </w:rPrChange>
        </w:rPr>
        <w:t xml:space="preserve">Infection Control and Waste Management - </w:t>
      </w:r>
      <w:r w:rsidRPr="00FB0DFF">
        <w:rPr>
          <w:rFonts w:ascii="Times New Roman" w:eastAsia="Times New Roman" w:hAnsi="Times New Roman" w:cs="Times New Roman"/>
          <w:rPrChange w:id="2415" w:author="Author">
            <w:rPr>
              <w:rFonts w:ascii="Times New Roman" w:eastAsia="Times New Roman" w:hAnsi="Times New Roman" w:cs="Times New Roman"/>
            </w:rPr>
          </w:rPrChange>
        </w:rPr>
        <w:t xml:space="preserve">The PIU and </w:t>
      </w:r>
      <w:r w:rsidR="00B216B1" w:rsidRPr="00FB0DFF">
        <w:rPr>
          <w:rFonts w:ascii="Times New Roman" w:eastAsia="Times New Roman" w:hAnsi="Times New Roman" w:cs="Times New Roman"/>
          <w:rPrChange w:id="2416"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17" w:author="Author">
            <w:rPr>
              <w:rFonts w:ascii="Times New Roman" w:eastAsia="Times New Roman" w:hAnsi="Times New Roman" w:cs="Times New Roman"/>
            </w:rPr>
          </w:rPrChange>
        </w:rPr>
        <w:t xml:space="preserve">roject beneficiary healthcare facilities are responsible for implementing actions to prevent the spread of COVID-19 and ensure proper treatment of medical waste at all stages of </w:t>
      </w:r>
      <w:r w:rsidR="002A009A" w:rsidRPr="00FB0DFF">
        <w:rPr>
          <w:rFonts w:ascii="Times New Roman" w:eastAsia="Times New Roman" w:hAnsi="Times New Roman" w:cs="Times New Roman"/>
          <w:rPrChange w:id="241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19" w:author="Author">
            <w:rPr>
              <w:rFonts w:ascii="Times New Roman" w:eastAsia="Times New Roman" w:hAnsi="Times New Roman" w:cs="Times New Roman"/>
            </w:rPr>
          </w:rPrChange>
        </w:rPr>
        <w:t xml:space="preserve">roject operations. The two main instruments to be used - ESMP and ICWMP - are described above and further outlined in Annexes II and III. Key principles, included in those instruments, that are to be maintained by the </w:t>
      </w:r>
      <w:r w:rsidR="00B216B1" w:rsidRPr="00FB0DFF">
        <w:rPr>
          <w:rFonts w:ascii="Times New Roman" w:eastAsia="Times New Roman" w:hAnsi="Times New Roman" w:cs="Times New Roman"/>
          <w:rPrChange w:id="242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21" w:author="Author">
            <w:rPr>
              <w:rFonts w:ascii="Times New Roman" w:eastAsia="Times New Roman" w:hAnsi="Times New Roman" w:cs="Times New Roman"/>
            </w:rPr>
          </w:rPrChange>
        </w:rPr>
        <w:t xml:space="preserve">roject throughout implementation include the following: </w:t>
      </w:r>
    </w:p>
    <w:p w14:paraId="2B636691" w14:textId="77777777" w:rsidR="00625135" w:rsidRPr="00FB0DFF" w:rsidRDefault="00625135" w:rsidP="00625135">
      <w:pPr>
        <w:keepNext/>
        <w:widowControl w:val="0"/>
        <w:spacing w:after="160"/>
        <w:ind w:left="360"/>
        <w:jc w:val="both"/>
        <w:rPr>
          <w:rFonts w:ascii="Times New Roman" w:eastAsia="Times New Roman" w:hAnsi="Times New Roman" w:cs="Times New Roman"/>
          <w:rPrChange w:id="2422"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423" w:author="Author">
            <w:rPr>
              <w:rFonts w:ascii="Times New Roman" w:eastAsia="Times New Roman" w:hAnsi="Times New Roman" w:cs="Times New Roman"/>
              <w:b/>
              <w:i/>
            </w:rPr>
          </w:rPrChange>
        </w:rPr>
        <w:t xml:space="preserve">Ensuring occupational health and safety standards for workers. </w:t>
      </w:r>
      <w:r w:rsidRPr="00FB0DFF">
        <w:rPr>
          <w:rFonts w:ascii="Times New Roman" w:eastAsia="Times New Roman" w:hAnsi="Times New Roman" w:cs="Times New Roman"/>
          <w:rPrChange w:id="2424" w:author="Author">
            <w:rPr>
              <w:rFonts w:ascii="Times New Roman" w:eastAsia="Times New Roman" w:hAnsi="Times New Roman" w:cs="Times New Roman"/>
            </w:rPr>
          </w:rPrChange>
        </w:rPr>
        <w:t xml:space="preserve">The ESMP and ICWMP should address applicable elements of occupational health and safety management as described in the World Bank Group ESH Guidelines. Each instrument should identify specific potential occupational hazards, including those related to the COVID-19 pathogen. The ICWMP specifically will deal with the ensuring adequate facilities for handwashing, cleaning and decontamination procedures, use of PPEs, and </w:t>
      </w:r>
      <w:r w:rsidRPr="00FB0DFF">
        <w:rPr>
          <w:rFonts w:ascii="Times New Roman" w:eastAsia="Times New Roman" w:hAnsi="Times New Roman" w:cs="Times New Roman"/>
          <w:rPrChange w:id="2425" w:author="Author">
            <w:rPr>
              <w:rFonts w:ascii="Times New Roman" w:eastAsia="Times New Roman" w:hAnsi="Times New Roman" w:cs="Times New Roman"/>
            </w:rPr>
          </w:rPrChange>
        </w:rPr>
        <w:lastRenderedPageBreak/>
        <w:t xml:space="preserve">disposal of medical waste.  </w:t>
      </w:r>
    </w:p>
    <w:p w14:paraId="1F6287C5" w14:textId="77777777" w:rsidR="00625135" w:rsidRPr="00FB0DFF" w:rsidRDefault="00625135" w:rsidP="00625135">
      <w:pPr>
        <w:keepNext/>
        <w:widowControl w:val="0"/>
        <w:spacing w:after="120"/>
        <w:ind w:left="360"/>
        <w:jc w:val="both"/>
        <w:rPr>
          <w:rFonts w:ascii="Times New Roman" w:eastAsia="Times New Roman" w:hAnsi="Times New Roman" w:cs="Times New Roman"/>
          <w:rPrChange w:id="2426"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427" w:author="Author">
            <w:rPr>
              <w:rFonts w:ascii="Times New Roman" w:eastAsia="Times New Roman" w:hAnsi="Times New Roman" w:cs="Times New Roman"/>
              <w:b/>
              <w:i/>
            </w:rPr>
          </w:rPrChange>
        </w:rPr>
        <w:t>Requirements for handling dead bodies</w:t>
      </w:r>
      <w:r w:rsidRPr="00FB0DFF">
        <w:rPr>
          <w:rFonts w:ascii="Times New Roman" w:eastAsia="Times New Roman" w:hAnsi="Times New Roman" w:cs="Times New Roman"/>
          <w:rPrChange w:id="2428" w:author="Author">
            <w:rPr>
              <w:rFonts w:ascii="Times New Roman" w:eastAsia="Times New Roman" w:hAnsi="Times New Roman" w:cs="Times New Roman"/>
            </w:rPr>
          </w:rPrChange>
        </w:rPr>
        <w:t>. The WHO Guidelines include guidance on the management of dead bodies in the COVID-19 context</w:t>
      </w:r>
      <w:r w:rsidRPr="00FB0DFF">
        <w:rPr>
          <w:rFonts w:ascii="Times New Roman" w:eastAsia="Times New Roman" w:hAnsi="Times New Roman" w:cs="Times New Roman"/>
          <w:vertAlign w:val="superscript"/>
        </w:rPr>
        <w:footnoteReference w:id="18"/>
      </w:r>
      <w:r w:rsidRPr="00FB0DFF">
        <w:rPr>
          <w:rFonts w:ascii="Times New Roman" w:eastAsia="Times New Roman" w:hAnsi="Times New Roman" w:cs="Times New Roman"/>
        </w:rPr>
        <w:t xml:space="preserve">. Healthcare workers, mortuary staff, and others handling bodies should apply standard precaution including hand hygiene before and after interaction with the body, and the environment; and use appropriate PPE according to the level of interaction with the body, including a gown and gloves. If there is a </w:t>
      </w:r>
      <w:r w:rsidRPr="00FB0DFF">
        <w:rPr>
          <w:rFonts w:ascii="Times New Roman" w:eastAsia="Times New Roman" w:hAnsi="Times New Roman" w:cs="Times New Roman"/>
          <w:rPrChange w:id="2429" w:author="Author">
            <w:rPr>
              <w:rFonts w:ascii="Times New Roman" w:eastAsia="Times New Roman" w:hAnsi="Times New Roman" w:cs="Times New Roman"/>
            </w:rPr>
          </w:rPrChange>
        </w:rPr>
        <w:t xml:space="preserve">risk of splashes from the body fluids or secretions, personnel should use facial protection, including the use of face shield or goggles and medical masks. </w:t>
      </w:r>
    </w:p>
    <w:p w14:paraId="21FF41CC" w14:textId="6DD25A27" w:rsidR="00625135" w:rsidRPr="00FB0DFF" w:rsidRDefault="00625135" w:rsidP="00625135">
      <w:pPr>
        <w:keepNext/>
        <w:widowControl w:val="0"/>
        <w:spacing w:after="120"/>
        <w:ind w:left="360"/>
        <w:jc w:val="both"/>
        <w:rPr>
          <w:ins w:id="2430" w:author="Author"/>
          <w:rFonts w:ascii="Times New Roman" w:eastAsia="Times New Roman" w:hAnsi="Times New Roman" w:cs="Times New Roman"/>
          <w:rPrChange w:id="2431" w:author="Author">
            <w:rPr>
              <w:ins w:id="2432" w:author="Author"/>
              <w:rFonts w:ascii="Times New Roman" w:eastAsia="Times New Roman" w:hAnsi="Times New Roman" w:cs="Times New Roman"/>
            </w:rPr>
          </w:rPrChange>
        </w:rPr>
      </w:pPr>
      <w:r w:rsidRPr="00FB0DFF">
        <w:rPr>
          <w:rFonts w:ascii="Times New Roman" w:eastAsia="Times New Roman" w:hAnsi="Times New Roman" w:cs="Times New Roman"/>
          <w:b/>
          <w:i/>
          <w:rPrChange w:id="2433" w:author="Author">
            <w:rPr>
              <w:rFonts w:ascii="Times New Roman" w:eastAsia="Times New Roman" w:hAnsi="Times New Roman" w:cs="Times New Roman"/>
              <w:b/>
              <w:i/>
            </w:rPr>
          </w:rPrChange>
        </w:rPr>
        <w:t xml:space="preserve">Safe handling of medical waste and sharps disposal. </w:t>
      </w:r>
      <w:r w:rsidRPr="00FB0DFF">
        <w:rPr>
          <w:rFonts w:ascii="Times New Roman" w:eastAsia="Times New Roman" w:hAnsi="Times New Roman" w:cs="Times New Roman"/>
          <w:rPrChange w:id="2434" w:author="Author">
            <w:rPr>
              <w:rFonts w:ascii="Times New Roman" w:eastAsia="Times New Roman" w:hAnsi="Times New Roman" w:cs="Times New Roman"/>
            </w:rPr>
          </w:rPrChange>
        </w:rPr>
        <w:t>The ICWMP should contain detailed instructions on handling medical waste at a given facility. Medical waste, including any waste suspected to contain pathogens should be segregated and marked “infectious” with international infectious symbol in a strong, leak proof plastic bag, or a container capable of being autoclaved. Medical waste should be sterilized via chemical disinfection, wet thermal treatment (i.e. autoclave), microwave irradiation, or incineration prior to disposal. Sharps, including needles, scalpels, blades, knives, infusion sets, saws, broken glass, and nails etc. should be segregated in a rigid, impermeable, puncture-proof container (e.g. steel or hard plastic) container for sterilization and disposal in accordance with the guidelines. Additionally, needles and syringes should undergo mechanical mutilation (e.g. milling or crushing) prior to treatment, particularly chemical, wet thermal treatment, and microwave irradiation.</w:t>
      </w:r>
    </w:p>
    <w:p w14:paraId="588BEF8C" w14:textId="77777777" w:rsidR="00625135" w:rsidRPr="00FB0DFF" w:rsidRDefault="00625135" w:rsidP="00625135">
      <w:pPr>
        <w:keepNext/>
        <w:widowControl w:val="0"/>
        <w:spacing w:after="120"/>
        <w:ind w:left="360"/>
        <w:jc w:val="both"/>
        <w:rPr>
          <w:rFonts w:ascii="Times New Roman" w:eastAsia="Times New Roman" w:hAnsi="Times New Roman" w:cs="Times New Roman"/>
        </w:rPr>
      </w:pPr>
      <w:r w:rsidRPr="00FB0DFF">
        <w:rPr>
          <w:rFonts w:ascii="Times New Roman" w:eastAsia="Times New Roman" w:hAnsi="Times New Roman" w:cs="Times New Roman"/>
          <w:b/>
          <w:i/>
          <w:rPrChange w:id="2435" w:author="Author">
            <w:rPr>
              <w:rFonts w:ascii="Times New Roman" w:eastAsia="Times New Roman" w:hAnsi="Times New Roman" w:cs="Times New Roman"/>
              <w:b/>
              <w:i/>
            </w:rPr>
          </w:rPrChange>
        </w:rPr>
        <w:t xml:space="preserve">Personal Protective Equipment. </w:t>
      </w:r>
      <w:r w:rsidRPr="00FB0DFF">
        <w:rPr>
          <w:rFonts w:ascii="Times New Roman" w:eastAsia="Times New Roman" w:hAnsi="Times New Roman" w:cs="Times New Roman"/>
          <w:rPrChange w:id="2436" w:author="Author">
            <w:rPr>
              <w:rFonts w:ascii="Times New Roman" w:eastAsia="Times New Roman" w:hAnsi="Times New Roman" w:cs="Times New Roman"/>
            </w:rPr>
          </w:rPrChange>
        </w:rPr>
        <w:t>In addition to the World Bank Group EHS Guidelines on PPEs, the WHO has published guidelines on the rational use of PPEs during the COVID-19 pandemic</w:t>
      </w:r>
      <w:r w:rsidRPr="00FB0DFF">
        <w:rPr>
          <w:rFonts w:ascii="Times New Roman" w:eastAsia="Times New Roman" w:hAnsi="Times New Roman" w:cs="Times New Roman"/>
          <w:vertAlign w:val="superscript"/>
        </w:rPr>
        <w:footnoteReference w:id="19"/>
      </w:r>
      <w:r w:rsidRPr="00FB0DFF">
        <w:rPr>
          <w:rFonts w:ascii="Times New Roman" w:eastAsia="Times New Roman" w:hAnsi="Times New Roman" w:cs="Times New Roman"/>
        </w:rPr>
        <w:t xml:space="preserve">, which highlight the issues faced by the global shortage of PPEs. The ICWMP will take these guidelines into account and ensure that healthcare workers involved in the critical care of COVID-19 patients have the necessary means for adequate protection and that patients, particularly those who do not require hospitalization, understand their responsibilities for obtaining and wearing relevant PPEs when around others. </w:t>
      </w:r>
    </w:p>
    <w:p w14:paraId="0B71AFCB" w14:textId="55E94266" w:rsidR="00625135" w:rsidRPr="00FB0DFF" w:rsidRDefault="00625135" w:rsidP="00A2486A">
      <w:pPr>
        <w:keepNext/>
        <w:widowControl w:val="0"/>
        <w:spacing w:after="120"/>
        <w:ind w:left="360"/>
        <w:jc w:val="both"/>
        <w:rPr>
          <w:rFonts w:ascii="Times New Roman" w:eastAsia="Times New Roman" w:hAnsi="Times New Roman" w:cs="Times New Roman"/>
          <w:rPrChange w:id="2437"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2438" w:author="Author">
            <w:rPr>
              <w:rFonts w:ascii="Times New Roman" w:eastAsia="Times New Roman" w:hAnsi="Times New Roman" w:cs="Times New Roman"/>
              <w:b/>
            </w:rPr>
          </w:rPrChange>
        </w:rPr>
        <w:t xml:space="preserve">Labor Management – </w:t>
      </w:r>
      <w:r w:rsidRPr="00FB0DFF">
        <w:rPr>
          <w:rFonts w:ascii="Times New Roman" w:eastAsia="Times New Roman" w:hAnsi="Times New Roman" w:cs="Times New Roman"/>
          <w:rPrChange w:id="2439" w:author="Author">
            <w:rPr>
              <w:rFonts w:ascii="Times New Roman" w:eastAsia="Times New Roman" w:hAnsi="Times New Roman" w:cs="Times New Roman"/>
            </w:rPr>
          </w:rPrChange>
        </w:rPr>
        <w:t xml:space="preserve">The </w:t>
      </w:r>
      <w:r w:rsidR="00B216B1" w:rsidRPr="00FB0DFF">
        <w:rPr>
          <w:rFonts w:ascii="Times New Roman" w:eastAsia="Times New Roman" w:hAnsi="Times New Roman" w:cs="Times New Roman"/>
          <w:rPrChange w:id="244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41" w:author="Author">
            <w:rPr>
              <w:rFonts w:ascii="Times New Roman" w:eastAsia="Times New Roman" w:hAnsi="Times New Roman" w:cs="Times New Roman"/>
            </w:rPr>
          </w:rPrChange>
        </w:rPr>
        <w:t>roject is expected to include direct workers and contracted workers. Direct workers could be healthcare workers, government civil servants who are temporarily assigned to work in the PIU, and consultant</w:t>
      </w:r>
      <w:r w:rsidR="006610E0" w:rsidRPr="00FB0DFF">
        <w:rPr>
          <w:rFonts w:ascii="Times New Roman" w:eastAsia="Times New Roman" w:hAnsi="Times New Roman" w:cs="Times New Roman"/>
          <w:rPrChange w:id="2442"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2443" w:author="Author">
            <w:rPr>
              <w:rFonts w:ascii="Times New Roman" w:eastAsia="Times New Roman" w:hAnsi="Times New Roman" w:cs="Times New Roman"/>
            </w:rPr>
          </w:rPrChange>
        </w:rPr>
        <w:t xml:space="preserve"> hired to supplement PIU capacity. Contracted workers will be: (i) medical workers in HCF</w:t>
      </w:r>
      <w:r w:rsidR="00B216B1" w:rsidRPr="00FB0DFF">
        <w:rPr>
          <w:rFonts w:ascii="Times New Roman" w:eastAsia="Times New Roman" w:hAnsi="Times New Roman" w:cs="Times New Roman"/>
          <w:rPrChange w:id="2444" w:author="Author">
            <w:rPr>
              <w:rFonts w:ascii="Times New Roman" w:eastAsia="Times New Roman" w:hAnsi="Times New Roman" w:cs="Times New Roman"/>
            </w:rPr>
          </w:rPrChange>
        </w:rPr>
        <w:t>s</w:t>
      </w:r>
      <w:ins w:id="2445" w:author="Author">
        <w:r w:rsidR="0072468B" w:rsidRPr="00FB0DFF">
          <w:rPr>
            <w:rFonts w:ascii="Times New Roman" w:eastAsia="Times New Roman" w:hAnsi="Times New Roman" w:cs="Times New Roman"/>
            <w:rPrChange w:id="2446" w:author="Author">
              <w:rPr>
                <w:rFonts w:ascii="Times New Roman" w:eastAsia="Times New Roman" w:hAnsi="Times New Roman" w:cs="Times New Roman"/>
              </w:rPr>
            </w:rPrChange>
          </w:rPr>
          <w:t>,</w:t>
        </w:r>
      </w:ins>
      <w:r w:rsidRPr="00FB0DFF">
        <w:rPr>
          <w:rFonts w:ascii="Times New Roman" w:eastAsia="Times New Roman" w:hAnsi="Times New Roman" w:cs="Times New Roman"/>
          <w:rPrChange w:id="2447" w:author="Author">
            <w:rPr>
              <w:rFonts w:ascii="Times New Roman" w:eastAsia="Times New Roman" w:hAnsi="Times New Roman" w:cs="Times New Roman"/>
            </w:rPr>
          </w:rPrChange>
        </w:rPr>
        <w:t xml:space="preserve"> laboratories </w:t>
      </w:r>
      <w:ins w:id="2448" w:author="Author">
        <w:r w:rsidR="0072468B" w:rsidRPr="00FB0DFF">
          <w:rPr>
            <w:rFonts w:ascii="Times New Roman" w:eastAsia="Times New Roman" w:hAnsi="Times New Roman" w:cs="Times New Roman"/>
            <w:rPrChange w:id="2449" w:author="Author">
              <w:rPr>
                <w:rFonts w:ascii="Times New Roman" w:eastAsia="Times New Roman" w:hAnsi="Times New Roman" w:cs="Times New Roman"/>
              </w:rPr>
            </w:rPrChange>
          </w:rPr>
          <w:t>and vaccination po</w:t>
        </w:r>
        <w:r w:rsidR="00ED6639" w:rsidRPr="00FB0DFF">
          <w:rPr>
            <w:rFonts w:ascii="Times New Roman" w:eastAsia="Times New Roman" w:hAnsi="Times New Roman" w:cs="Times New Roman"/>
            <w:rPrChange w:id="2450" w:author="Author">
              <w:rPr>
                <w:rFonts w:ascii="Times New Roman" w:eastAsia="Times New Roman" w:hAnsi="Times New Roman" w:cs="Times New Roman"/>
              </w:rPr>
            </w:rPrChange>
          </w:rPr>
          <w:t xml:space="preserve">ints of dispensing   </w:t>
        </w:r>
      </w:ins>
      <w:r w:rsidRPr="00FB0DFF">
        <w:rPr>
          <w:rFonts w:ascii="Times New Roman" w:eastAsia="Times New Roman" w:hAnsi="Times New Roman" w:cs="Times New Roman"/>
          <w:rPrChange w:id="2451" w:author="Author">
            <w:rPr>
              <w:rFonts w:ascii="Times New Roman" w:eastAsia="Times New Roman" w:hAnsi="Times New Roman" w:cs="Times New Roman"/>
            </w:rPr>
          </w:rPrChange>
        </w:rPr>
        <w:t xml:space="preserve">(i.e. doctors, nurses, laboratory workers, clinical trainees); (ii) non-medical workers in health care facilities (e.g. facility and maintenance staff engaged in food preparation, delivery, technical maintenance, waste management); (iii) workers engaged by firms (contractors) to carry out small interiors repairs and installation works within HCF. The LMP, prepared for the </w:t>
      </w:r>
      <w:r w:rsidR="00B216B1" w:rsidRPr="00FB0DFF">
        <w:rPr>
          <w:rFonts w:ascii="Times New Roman" w:eastAsia="Times New Roman" w:hAnsi="Times New Roman" w:cs="Times New Roman"/>
          <w:rPrChange w:id="2452"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53" w:author="Author">
            <w:rPr>
              <w:rFonts w:ascii="Times New Roman" w:eastAsia="Times New Roman" w:hAnsi="Times New Roman" w:cs="Times New Roman"/>
            </w:rPr>
          </w:rPrChange>
        </w:rPr>
        <w:t xml:space="preserve">roject in line with the ESS 2 and the national legislation of Georgia, is </w:t>
      </w:r>
      <w:r w:rsidR="00813602" w:rsidRPr="00FB0DFF">
        <w:rPr>
          <w:rFonts w:ascii="Times New Roman" w:eastAsia="Times New Roman" w:hAnsi="Times New Roman" w:cs="Times New Roman"/>
          <w:rPrChange w:id="2454" w:author="Author">
            <w:rPr>
              <w:rFonts w:ascii="Times New Roman" w:eastAsia="Times New Roman" w:hAnsi="Times New Roman" w:cs="Times New Roman"/>
            </w:rPr>
          </w:rPrChange>
        </w:rPr>
        <w:t>attached</w:t>
      </w:r>
      <w:r w:rsidRPr="00FB0DFF">
        <w:rPr>
          <w:rFonts w:ascii="Times New Roman" w:eastAsia="Times New Roman" w:hAnsi="Times New Roman" w:cs="Times New Roman"/>
          <w:rPrChange w:id="2455" w:author="Author">
            <w:rPr>
              <w:rFonts w:ascii="Times New Roman" w:eastAsia="Times New Roman" w:hAnsi="Times New Roman" w:cs="Times New Roman"/>
            </w:rPr>
          </w:rPrChange>
        </w:rPr>
        <w:t xml:space="preserve"> to this ESMF</w:t>
      </w:r>
      <w:r w:rsidR="006D6C4F" w:rsidRPr="00FB0DFF">
        <w:rPr>
          <w:rFonts w:ascii="Times New Roman" w:eastAsia="Times New Roman" w:hAnsi="Times New Roman" w:cs="Times New Roman"/>
          <w:rPrChange w:id="2456" w:author="Author">
            <w:rPr>
              <w:rFonts w:ascii="Times New Roman" w:eastAsia="Times New Roman" w:hAnsi="Times New Roman" w:cs="Times New Roman"/>
            </w:rPr>
          </w:rPrChange>
        </w:rPr>
        <w:t xml:space="preserve"> (Annex VI)</w:t>
      </w:r>
      <w:r w:rsidRPr="00FB0DFF">
        <w:rPr>
          <w:rFonts w:ascii="Times New Roman" w:eastAsia="Times New Roman" w:hAnsi="Times New Roman" w:cs="Times New Roman"/>
          <w:rPrChange w:id="2457" w:author="Author">
            <w:rPr>
              <w:rFonts w:ascii="Times New Roman" w:eastAsia="Times New Roman" w:hAnsi="Times New Roman" w:cs="Times New Roman"/>
            </w:rPr>
          </w:rPrChange>
        </w:rPr>
        <w:t xml:space="preserve"> and will be adhered in regard to all types of </w:t>
      </w:r>
      <w:r w:rsidR="002A009A" w:rsidRPr="00FB0DFF">
        <w:rPr>
          <w:rFonts w:ascii="Times New Roman" w:eastAsia="Times New Roman" w:hAnsi="Times New Roman" w:cs="Times New Roman"/>
          <w:rPrChange w:id="2458"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59" w:author="Author">
            <w:rPr>
              <w:rFonts w:ascii="Times New Roman" w:eastAsia="Times New Roman" w:hAnsi="Times New Roman" w:cs="Times New Roman"/>
            </w:rPr>
          </w:rPrChange>
        </w:rPr>
        <w:t xml:space="preserve">roject workers. The ESMP template for the works, also attached to the ESMF, contains a section on worker health and safety requirements. PIU will be responsible for ensuring that (i) every individual providing works or consultant services holds a formal valid contract; (ii) the contracted construction companies have Code of Conduct and ESHS plans in place and follow them; and (iii) every </w:t>
      </w:r>
      <w:r w:rsidR="002A009A" w:rsidRPr="00FB0DFF">
        <w:rPr>
          <w:rFonts w:ascii="Times New Roman" w:eastAsia="Times New Roman" w:hAnsi="Times New Roman" w:cs="Times New Roman"/>
          <w:rPrChange w:id="246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61" w:author="Author">
            <w:rPr>
              <w:rFonts w:ascii="Times New Roman" w:eastAsia="Times New Roman" w:hAnsi="Times New Roman" w:cs="Times New Roman"/>
            </w:rPr>
          </w:rPrChange>
        </w:rPr>
        <w:t xml:space="preserve">roject worker has </w:t>
      </w:r>
      <w:r w:rsidRPr="00FB0DFF">
        <w:rPr>
          <w:rFonts w:ascii="Times New Roman" w:eastAsia="Times New Roman" w:hAnsi="Times New Roman" w:cs="Times New Roman"/>
          <w:rPrChange w:id="2462" w:author="Author">
            <w:rPr>
              <w:rFonts w:ascii="Times New Roman" w:eastAsia="Times New Roman" w:hAnsi="Times New Roman" w:cs="Times New Roman"/>
            </w:rPr>
          </w:rPrChange>
        </w:rPr>
        <w:lastRenderedPageBreak/>
        <w:t xml:space="preserve">access to </w:t>
      </w:r>
      <w:r w:rsidR="002A009A" w:rsidRPr="00FB0DFF">
        <w:rPr>
          <w:rFonts w:ascii="Times New Roman" w:eastAsia="Times New Roman" w:hAnsi="Times New Roman" w:cs="Times New Roman"/>
          <w:rPrChange w:id="2463"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2464" w:author="Author">
            <w:rPr>
              <w:rFonts w:ascii="Times New Roman" w:eastAsia="Times New Roman" w:hAnsi="Times New Roman" w:cs="Times New Roman"/>
            </w:rPr>
          </w:rPrChange>
        </w:rPr>
        <w:t xml:space="preserve">roject GRM or contractor’s GRM for raising concerns and complaints.  </w:t>
      </w:r>
    </w:p>
    <w:p w14:paraId="000000BF" w14:textId="01283395" w:rsidR="009F1887" w:rsidRPr="00FB0DFF" w:rsidRDefault="00790D5B" w:rsidP="007E7317">
      <w:pPr>
        <w:pStyle w:val="Heading1"/>
        <w:numPr>
          <w:ilvl w:val="0"/>
          <w:numId w:val="86"/>
        </w:numPr>
        <w:rPr>
          <w:rFonts w:cs="Times New Roman"/>
          <w:rPrChange w:id="2465" w:author="Author">
            <w:rPr>
              <w:rFonts w:cs="Times New Roman"/>
            </w:rPr>
          </w:rPrChange>
        </w:rPr>
      </w:pPr>
      <w:bookmarkStart w:id="2466" w:name="_Toc50934626"/>
      <w:r w:rsidRPr="00FB0DFF">
        <w:rPr>
          <w:rFonts w:cs="Times New Roman"/>
          <w:rPrChange w:id="2467" w:author="Author">
            <w:rPr>
              <w:rFonts w:cs="Times New Roman"/>
            </w:rPr>
          </w:rPrChange>
        </w:rPr>
        <w:t>Policy, Legal and Regulatory Framework</w:t>
      </w:r>
      <w:bookmarkEnd w:id="2466"/>
    </w:p>
    <w:p w14:paraId="000000C0" w14:textId="1BD94710" w:rsidR="009F1887" w:rsidRPr="00FB0DFF" w:rsidRDefault="00790D5B" w:rsidP="007E7317">
      <w:pPr>
        <w:pStyle w:val="Heading2"/>
        <w:keepNext w:val="0"/>
        <w:keepLines w:val="0"/>
        <w:numPr>
          <w:ilvl w:val="1"/>
          <w:numId w:val="86"/>
        </w:numPr>
        <w:spacing w:after="240"/>
        <w:jc w:val="both"/>
        <w:rPr>
          <w:rFonts w:cs="Times New Roman"/>
          <w:rPrChange w:id="2468" w:author="Author">
            <w:rPr>
              <w:rFonts w:cs="Times New Roman"/>
            </w:rPr>
          </w:rPrChange>
        </w:rPr>
      </w:pPr>
      <w:bookmarkStart w:id="2469" w:name="_Toc50934627"/>
      <w:r w:rsidRPr="00FB0DFF">
        <w:rPr>
          <w:rFonts w:cs="Times New Roman"/>
          <w:rPrChange w:id="2470" w:author="Author">
            <w:rPr>
              <w:rFonts w:cs="Times New Roman"/>
            </w:rPr>
          </w:rPrChange>
        </w:rPr>
        <w:t>Overview of National Environmental Legislation Relevant for the Project</w:t>
      </w:r>
      <w:bookmarkEnd w:id="2469"/>
    </w:p>
    <w:p w14:paraId="000000C1" w14:textId="77777777" w:rsidR="009F1887" w:rsidRPr="00FB0DFF" w:rsidRDefault="00790D5B" w:rsidP="006F5D26">
      <w:pPr>
        <w:spacing w:before="240" w:after="240"/>
        <w:jc w:val="both"/>
        <w:rPr>
          <w:rFonts w:ascii="Times New Roman" w:hAnsi="Times New Roman" w:cs="Times New Roman"/>
          <w:b/>
          <w:rPrChange w:id="2471" w:author="Author">
            <w:rPr>
              <w:rFonts w:ascii="Times New Roman" w:hAnsi="Times New Roman" w:cs="Times New Roman"/>
              <w:b/>
            </w:rPr>
          </w:rPrChange>
        </w:rPr>
      </w:pPr>
      <w:r w:rsidRPr="00FB0DFF">
        <w:rPr>
          <w:rFonts w:ascii="Times New Roman" w:eastAsia="Times New Roman" w:hAnsi="Times New Roman" w:cs="Times New Roman"/>
          <w:rPrChange w:id="2472" w:author="Author">
            <w:rPr>
              <w:rFonts w:ascii="Times New Roman" w:eastAsia="Times New Roman" w:hAnsi="Times New Roman" w:cs="Times New Roman"/>
            </w:rPr>
          </w:rPrChange>
        </w:rPr>
        <w:t>The following environmental laws and regulations are relevant to the Emergency COVID-19 Response Project:</w:t>
      </w:r>
    </w:p>
    <w:p w14:paraId="000000C2" w14:textId="6C350F65" w:rsidR="009F1887" w:rsidRPr="00FB0DFF" w:rsidRDefault="006B75BF" w:rsidP="006F5D26">
      <w:pPr>
        <w:spacing w:after="240"/>
        <w:jc w:val="both"/>
        <w:rPr>
          <w:rFonts w:ascii="Times New Roman" w:eastAsia="Times New Roman" w:hAnsi="Times New Roman" w:cs="Times New Roman"/>
          <w:rPrChange w:id="2473"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474" w:author="Author">
            <w:rPr>
              <w:rFonts w:ascii="Times New Roman" w:eastAsia="Times New Roman" w:hAnsi="Times New Roman" w:cs="Times New Roman"/>
              <w:b/>
              <w:i/>
            </w:rPr>
          </w:rPrChange>
        </w:rPr>
        <w:t xml:space="preserve">Law on the </w:t>
      </w:r>
      <w:r w:rsidR="00790D5B" w:rsidRPr="00FB0DFF">
        <w:rPr>
          <w:rFonts w:ascii="Times New Roman" w:eastAsia="Times New Roman" w:hAnsi="Times New Roman" w:cs="Times New Roman"/>
          <w:b/>
          <w:i/>
          <w:rPrChange w:id="2475" w:author="Author">
            <w:rPr>
              <w:rFonts w:ascii="Times New Roman" w:eastAsia="Times New Roman" w:hAnsi="Times New Roman" w:cs="Times New Roman"/>
              <w:b/>
              <w:i/>
            </w:rPr>
          </w:rPrChange>
        </w:rPr>
        <w:t>Environmental Assessment Code</w:t>
      </w:r>
      <w:r w:rsidR="00790D5B" w:rsidRPr="00FB0DFF">
        <w:rPr>
          <w:rFonts w:ascii="Times New Roman" w:eastAsia="Times New Roman" w:hAnsi="Times New Roman" w:cs="Times New Roman"/>
          <w:b/>
          <w:i/>
          <w:vertAlign w:val="superscript"/>
        </w:rPr>
        <w:footnoteReference w:id="20"/>
      </w:r>
      <w:r w:rsidR="00790D5B" w:rsidRPr="00FB0DFF">
        <w:rPr>
          <w:rFonts w:ascii="Times New Roman" w:eastAsia="Times New Roman" w:hAnsi="Times New Roman" w:cs="Times New Roman"/>
          <w:b/>
          <w:i/>
        </w:rPr>
        <w:t xml:space="preserve"> </w:t>
      </w:r>
      <w:r w:rsidR="00790D5B" w:rsidRPr="00FB0DFF">
        <w:rPr>
          <w:rFonts w:ascii="Times New Roman" w:eastAsia="Times New Roman" w:hAnsi="Times New Roman" w:cs="Times New Roman"/>
          <w:i/>
        </w:rPr>
        <w:t xml:space="preserve">(2017, last amended in </w:t>
      </w:r>
      <w:r w:rsidR="00047369" w:rsidRPr="00FB0DFF">
        <w:rPr>
          <w:rFonts w:ascii="Times New Roman" w:eastAsia="Times New Roman" w:hAnsi="Times New Roman" w:cs="Times New Roman"/>
          <w:i/>
          <w:lang w:val="ka-GE"/>
          <w:rPrChange w:id="2476" w:author="Author">
            <w:rPr>
              <w:rFonts w:ascii="Times New Roman" w:eastAsia="Times New Roman" w:hAnsi="Times New Roman" w:cs="Times New Roman"/>
              <w:i/>
              <w:lang w:val="ka-GE"/>
            </w:rPr>
          </w:rPrChange>
        </w:rPr>
        <w:t>2020</w:t>
      </w:r>
      <w:r w:rsidR="00790D5B" w:rsidRPr="00FB0DFF">
        <w:rPr>
          <w:rFonts w:ascii="Times New Roman" w:eastAsia="Times New Roman" w:hAnsi="Times New Roman" w:cs="Times New Roman"/>
          <w:i/>
          <w:rPrChange w:id="2477" w:author="Author">
            <w:rPr>
              <w:rFonts w:ascii="Times New Roman" w:eastAsia="Times New Roman" w:hAnsi="Times New Roman" w:cs="Times New Roman"/>
              <w:i/>
            </w:rPr>
          </w:rPrChange>
        </w:rPr>
        <w:t>).</w:t>
      </w:r>
      <w:r w:rsidR="00790D5B" w:rsidRPr="00FB0DFF">
        <w:rPr>
          <w:rFonts w:ascii="Times New Roman" w:eastAsia="Times New Roman" w:hAnsi="Times New Roman" w:cs="Times New Roman"/>
          <w:b/>
          <w:i/>
          <w:rPrChange w:id="2478" w:author="Author">
            <w:rPr>
              <w:rFonts w:ascii="Times New Roman" w:eastAsia="Times New Roman" w:hAnsi="Times New Roman" w:cs="Times New Roman"/>
              <w:b/>
              <w:i/>
            </w:rPr>
          </w:rPrChange>
        </w:rPr>
        <w:t xml:space="preserve"> </w:t>
      </w:r>
      <w:r w:rsidR="00790D5B" w:rsidRPr="00FB0DFF">
        <w:rPr>
          <w:rFonts w:ascii="Times New Roman" w:eastAsia="Times New Roman" w:hAnsi="Times New Roman" w:cs="Times New Roman"/>
          <w:rPrChange w:id="2479" w:author="Author">
            <w:rPr>
              <w:rFonts w:ascii="Times New Roman" w:eastAsia="Times New Roman" w:hAnsi="Times New Roman" w:cs="Times New Roman"/>
            </w:rPr>
          </w:rPrChange>
        </w:rPr>
        <w:t>This Code replaced previously existing laws on environmental impact assessment (EIA) and permitting. Compared to those laws, the new Code is considerably closer to the good international practice and the EU directive</w:t>
      </w:r>
      <w:r w:rsidR="00790D5B" w:rsidRPr="00FB0DFF">
        <w:rPr>
          <w:rFonts w:ascii="Times New Roman" w:eastAsia="Times New Roman" w:hAnsi="Times New Roman" w:cs="Times New Roman"/>
          <w:shd w:val="clear" w:color="auto" w:fill="FEFEFE"/>
          <w:rPrChange w:id="2480" w:author="Author">
            <w:rPr>
              <w:rFonts w:ascii="Times New Roman" w:eastAsia="Times New Roman" w:hAnsi="Times New Roman" w:cs="Times New Roman"/>
              <w:shd w:val="clear" w:color="auto" w:fill="FEFEFE"/>
            </w:rPr>
          </w:rPrChange>
        </w:rPr>
        <w:t xml:space="preserve"> 2014/52/EU</w:t>
      </w:r>
      <w:r w:rsidR="00790D5B" w:rsidRPr="00FB0DFF">
        <w:rPr>
          <w:rFonts w:ascii="Times New Roman" w:eastAsia="Times New Roman" w:hAnsi="Times New Roman" w:cs="Times New Roman"/>
          <w:vertAlign w:val="superscript"/>
        </w:rPr>
        <w:footnoteReference w:id="21"/>
      </w:r>
      <w:r w:rsidR="00C12112" w:rsidRPr="00FB0DFF">
        <w:rPr>
          <w:rFonts w:ascii="Times New Roman" w:hAnsi="Times New Roman" w:cs="Times New Roman"/>
        </w:rPr>
        <w:t xml:space="preserve"> </w:t>
      </w:r>
      <w:r w:rsidR="00790D5B" w:rsidRPr="00FB0DFF">
        <w:rPr>
          <w:rFonts w:ascii="Times New Roman" w:eastAsia="Times New Roman" w:hAnsi="Times New Roman" w:cs="Times New Roman"/>
          <w:shd w:val="clear" w:color="auto" w:fill="FEFEFE"/>
        </w:rPr>
        <w:t xml:space="preserve">on the assessment of the effects of certain public and private projects on the environment. </w:t>
      </w:r>
      <w:r w:rsidR="00790D5B" w:rsidRPr="00FB0DFF">
        <w:rPr>
          <w:rFonts w:ascii="Times New Roman" w:eastAsia="Times New Roman" w:hAnsi="Times New Roman" w:cs="Times New Roman"/>
          <w:rPrChange w:id="2481" w:author="Author">
            <w:rPr>
              <w:rFonts w:ascii="Times New Roman" w:eastAsia="Times New Roman" w:hAnsi="Times New Roman" w:cs="Times New Roman"/>
            </w:rPr>
          </w:rPrChange>
        </w:rPr>
        <w:t xml:space="preserve">The Code lists out two sets of activities one of which is subject to EIA under any circumstances while the other may or may not require EIA, depending on the project-specific decision of the Ministry of Environment Protection and Agriculture (MEPA) based on the screening report. The Code introduces screening and scoping phases in the EIA process. It mandates disclosure of documentation generated in the EIA process and public participation in decision-making. Screening applications and conclusions as well as scoping and EIA applications and reports are all subject to disclosure through the web page of MEPA. The Ministry is responsible for advertising and holding public consultation meetings on scoping and EIA reports. </w:t>
      </w:r>
      <w:r w:rsidR="00A81954" w:rsidRPr="00FB0DFF">
        <w:rPr>
          <w:rFonts w:ascii="Times New Roman" w:eastAsia="Times New Roman" w:hAnsi="Times New Roman" w:cs="Times New Roman"/>
          <w:rPrChange w:id="2482" w:author="Author">
            <w:rPr>
              <w:rFonts w:ascii="Times New Roman" w:eastAsia="Times New Roman" w:hAnsi="Times New Roman" w:cs="Times New Roman"/>
            </w:rPr>
          </w:rPrChange>
        </w:rPr>
        <w:t xml:space="preserve">The </w:t>
      </w:r>
      <w:r w:rsidR="00790D5B" w:rsidRPr="00FB0DFF">
        <w:rPr>
          <w:rFonts w:ascii="Times New Roman" w:eastAsia="Times New Roman" w:hAnsi="Times New Roman" w:cs="Times New Roman"/>
          <w:rPrChange w:id="2483" w:author="Author">
            <w:rPr>
              <w:rFonts w:ascii="Times New Roman" w:eastAsia="Times New Roman" w:hAnsi="Times New Roman" w:cs="Times New Roman"/>
            </w:rPr>
          </w:rPrChange>
        </w:rPr>
        <w:t xml:space="preserve">Project proponent is responsible for carrying out </w:t>
      </w:r>
      <w:r w:rsidR="00A81954" w:rsidRPr="00FB0DFF">
        <w:rPr>
          <w:rFonts w:ascii="Times New Roman" w:eastAsia="Times New Roman" w:hAnsi="Times New Roman" w:cs="Times New Roman"/>
          <w:rPrChange w:id="2484" w:author="Author">
            <w:rPr>
              <w:rFonts w:ascii="Times New Roman" w:eastAsia="Times New Roman" w:hAnsi="Times New Roman" w:cs="Times New Roman"/>
            </w:rPr>
          </w:rPrChange>
        </w:rPr>
        <w:t xml:space="preserve">the </w:t>
      </w:r>
      <w:r w:rsidR="00790D5B" w:rsidRPr="00FB0DFF">
        <w:rPr>
          <w:rFonts w:ascii="Times New Roman" w:eastAsia="Times New Roman" w:hAnsi="Times New Roman" w:cs="Times New Roman"/>
          <w:rPrChange w:id="2485" w:author="Author">
            <w:rPr>
              <w:rFonts w:ascii="Times New Roman" w:eastAsia="Times New Roman" w:hAnsi="Times New Roman" w:cs="Times New Roman"/>
            </w:rPr>
          </w:rPrChange>
        </w:rPr>
        <w:t xml:space="preserve">EIA. Based on the outcome of EIA process, MEPA issues </w:t>
      </w:r>
      <w:r w:rsidR="00A81954" w:rsidRPr="00FB0DFF">
        <w:rPr>
          <w:rFonts w:ascii="Times New Roman" w:eastAsia="Times New Roman" w:hAnsi="Times New Roman" w:cs="Times New Roman"/>
          <w:rPrChange w:id="2486" w:author="Author">
            <w:rPr>
              <w:rFonts w:ascii="Times New Roman" w:eastAsia="Times New Roman" w:hAnsi="Times New Roman" w:cs="Times New Roman"/>
            </w:rPr>
          </w:rPrChange>
        </w:rPr>
        <w:t xml:space="preserve">a </w:t>
      </w:r>
      <w:r w:rsidR="00790D5B" w:rsidRPr="00FB0DFF">
        <w:rPr>
          <w:rFonts w:ascii="Times New Roman" w:eastAsia="Times New Roman" w:hAnsi="Times New Roman" w:cs="Times New Roman"/>
          <w:rPrChange w:id="2487" w:author="Author">
            <w:rPr>
              <w:rFonts w:ascii="Times New Roman" w:eastAsia="Times New Roman" w:hAnsi="Times New Roman" w:cs="Times New Roman"/>
            </w:rPr>
          </w:rPrChange>
        </w:rPr>
        <w:t xml:space="preserve">positive or negative conclusion on the activity under consideration. </w:t>
      </w:r>
      <w:r w:rsidR="00A81954" w:rsidRPr="00FB0DFF">
        <w:rPr>
          <w:rFonts w:ascii="Times New Roman" w:eastAsia="Times New Roman" w:hAnsi="Times New Roman" w:cs="Times New Roman"/>
          <w:rPrChange w:id="2488" w:author="Author">
            <w:rPr>
              <w:rFonts w:ascii="Times New Roman" w:eastAsia="Times New Roman" w:hAnsi="Times New Roman" w:cs="Times New Roman"/>
            </w:rPr>
          </w:rPrChange>
        </w:rPr>
        <w:t xml:space="preserve">A </w:t>
      </w:r>
      <w:r w:rsidR="00790D5B" w:rsidRPr="00FB0DFF">
        <w:rPr>
          <w:rFonts w:ascii="Times New Roman" w:eastAsia="Times New Roman" w:hAnsi="Times New Roman" w:cs="Times New Roman"/>
          <w:rPrChange w:id="2489" w:author="Author">
            <w:rPr>
              <w:rFonts w:ascii="Times New Roman" w:eastAsia="Times New Roman" w:hAnsi="Times New Roman" w:cs="Times New Roman"/>
            </w:rPr>
          </w:rPrChange>
        </w:rPr>
        <w:t xml:space="preserve">Positive conclusion feeds into the process of construction permitting, while </w:t>
      </w:r>
      <w:r w:rsidR="00A81954" w:rsidRPr="00FB0DFF">
        <w:rPr>
          <w:rFonts w:ascii="Times New Roman" w:eastAsia="Times New Roman" w:hAnsi="Times New Roman" w:cs="Times New Roman"/>
          <w:rPrChange w:id="2490" w:author="Author">
            <w:rPr>
              <w:rFonts w:ascii="Times New Roman" w:eastAsia="Times New Roman" w:hAnsi="Times New Roman" w:cs="Times New Roman"/>
            </w:rPr>
          </w:rPrChange>
        </w:rPr>
        <w:t xml:space="preserve">a </w:t>
      </w:r>
      <w:r w:rsidR="00790D5B" w:rsidRPr="00FB0DFF">
        <w:rPr>
          <w:rFonts w:ascii="Times New Roman" w:eastAsia="Times New Roman" w:hAnsi="Times New Roman" w:cs="Times New Roman"/>
          <w:rPrChange w:id="2491" w:author="Author">
            <w:rPr>
              <w:rFonts w:ascii="Times New Roman" w:eastAsia="Times New Roman" w:hAnsi="Times New Roman" w:cs="Times New Roman"/>
            </w:rPr>
          </w:rPrChange>
        </w:rPr>
        <w:t>negative conclusion blocks it.</w:t>
      </w:r>
    </w:p>
    <w:p w14:paraId="42DB5749" w14:textId="42006F2E" w:rsidR="00D9680E" w:rsidRPr="00FB0DFF" w:rsidRDefault="00613E96" w:rsidP="00BC203D">
      <w:pPr>
        <w:spacing w:after="240"/>
        <w:jc w:val="both"/>
        <w:rPr>
          <w:rFonts w:ascii="Times New Roman" w:eastAsia="Times New Roman" w:hAnsi="Times New Roman" w:cs="Times New Roman"/>
          <w:rPrChange w:id="2492" w:author="Author">
            <w:rPr>
              <w:rFonts w:ascii="Times New Roman" w:eastAsia="Times New Roman" w:hAnsi="Times New Roman" w:cs="Times New Roman"/>
            </w:rPr>
          </w:rPrChange>
        </w:rPr>
      </w:pPr>
      <w:r w:rsidRPr="00FB0DFF">
        <w:rPr>
          <w:rFonts w:ascii="Times New Roman" w:eastAsia="Times New Roman" w:hAnsi="Times New Roman" w:cs="Times New Roman"/>
          <w:rPrChange w:id="2493" w:author="Author">
            <w:rPr>
              <w:rFonts w:ascii="Times New Roman" w:eastAsia="Times New Roman" w:hAnsi="Times New Roman" w:cs="Times New Roman"/>
            </w:rPr>
          </w:rPrChange>
        </w:rPr>
        <w:t xml:space="preserve">The code defines </w:t>
      </w:r>
      <w:r w:rsidR="004F1CA3" w:rsidRPr="00FB0DFF">
        <w:rPr>
          <w:rFonts w:ascii="Times New Roman" w:eastAsia="Times New Roman" w:hAnsi="Times New Roman" w:cs="Times New Roman"/>
          <w:rPrChange w:id="2494" w:author="Author">
            <w:rPr>
              <w:rFonts w:ascii="Times New Roman" w:eastAsia="Times New Roman" w:hAnsi="Times New Roman" w:cs="Times New Roman"/>
            </w:rPr>
          </w:rPrChange>
        </w:rPr>
        <w:t xml:space="preserve">the </w:t>
      </w:r>
      <w:r w:rsidRPr="00FB0DFF">
        <w:rPr>
          <w:rFonts w:ascii="Times New Roman" w:eastAsia="Times New Roman" w:hAnsi="Times New Roman" w:cs="Times New Roman"/>
          <w:rPrChange w:id="2495" w:author="Author">
            <w:rPr>
              <w:rFonts w:ascii="Times New Roman" w:eastAsia="Times New Roman" w:hAnsi="Times New Roman" w:cs="Times New Roman"/>
            </w:rPr>
          </w:rPrChange>
        </w:rPr>
        <w:t xml:space="preserve">particular activities which can be exempted from </w:t>
      </w:r>
      <w:r w:rsidR="00A81954" w:rsidRPr="00FB0DFF">
        <w:rPr>
          <w:rFonts w:ascii="Times New Roman" w:eastAsia="Times New Roman" w:hAnsi="Times New Roman" w:cs="Times New Roman"/>
          <w:rPrChange w:id="2496" w:author="Author">
            <w:rPr>
              <w:rFonts w:ascii="Times New Roman" w:eastAsia="Times New Roman" w:hAnsi="Times New Roman" w:cs="Times New Roman"/>
            </w:rPr>
          </w:rPrChange>
        </w:rPr>
        <w:t xml:space="preserve">the </w:t>
      </w:r>
      <w:r w:rsidRPr="00FB0DFF">
        <w:rPr>
          <w:rFonts w:ascii="Times New Roman" w:eastAsia="Times New Roman" w:hAnsi="Times New Roman" w:cs="Times New Roman"/>
          <w:rPrChange w:id="2497" w:author="Author">
            <w:rPr>
              <w:rFonts w:ascii="Times New Roman" w:eastAsia="Times New Roman" w:hAnsi="Times New Roman" w:cs="Times New Roman"/>
            </w:rPr>
          </w:rPrChange>
        </w:rPr>
        <w:t xml:space="preserve">EIA procedures if it effects </w:t>
      </w:r>
      <w:r w:rsidR="004F1CA3" w:rsidRPr="00FB0DFF">
        <w:rPr>
          <w:rFonts w:ascii="Times New Roman" w:eastAsia="Times New Roman" w:hAnsi="Times New Roman" w:cs="Times New Roman"/>
          <w:rPrChange w:id="2498" w:author="Author">
            <w:rPr>
              <w:rFonts w:ascii="Times New Roman" w:eastAsia="Times New Roman" w:hAnsi="Times New Roman" w:cs="Times New Roman"/>
            </w:rPr>
          </w:rPrChange>
        </w:rPr>
        <w:t xml:space="preserve">the </w:t>
      </w:r>
      <w:r w:rsidRPr="00FB0DFF">
        <w:rPr>
          <w:rFonts w:ascii="Times New Roman" w:eastAsia="Times New Roman" w:hAnsi="Times New Roman" w:cs="Times New Roman"/>
          <w:rPrChange w:id="2499" w:author="Author">
            <w:rPr>
              <w:rFonts w:ascii="Times New Roman" w:eastAsia="Times New Roman" w:hAnsi="Times New Roman" w:cs="Times New Roman"/>
            </w:rPr>
          </w:rPrChange>
        </w:rPr>
        <w:t>state security</w:t>
      </w:r>
      <w:r w:rsidR="00BC203D" w:rsidRPr="00FB0DFF">
        <w:rPr>
          <w:rFonts w:ascii="Times New Roman" w:eastAsia="Times New Roman" w:hAnsi="Times New Roman" w:cs="Times New Roman"/>
          <w:rPrChange w:id="2500" w:author="Author">
            <w:rPr>
              <w:rFonts w:ascii="Times New Roman" w:eastAsia="Times New Roman" w:hAnsi="Times New Roman" w:cs="Times New Roman"/>
            </w:rPr>
          </w:rPrChange>
        </w:rPr>
        <w:t xml:space="preserve"> or it urgently needs to be performed because of force majeure. In that regard, </w:t>
      </w:r>
      <w:r w:rsidR="006B75BF" w:rsidRPr="00FB0DFF">
        <w:rPr>
          <w:rFonts w:ascii="Times New Roman" w:eastAsia="Times New Roman" w:hAnsi="Times New Roman" w:cs="Times New Roman"/>
          <w:rPrChange w:id="2501" w:author="Author">
            <w:rPr>
              <w:rFonts w:ascii="Times New Roman" w:eastAsia="Times New Roman" w:hAnsi="Times New Roman" w:cs="Times New Roman"/>
            </w:rPr>
          </w:rPrChange>
        </w:rPr>
        <w:t>the proponent of an activity may</w:t>
      </w:r>
      <w:r w:rsidR="00BC203D" w:rsidRPr="00FB0DFF">
        <w:rPr>
          <w:rFonts w:ascii="Times New Roman" w:eastAsia="Times New Roman" w:hAnsi="Times New Roman" w:cs="Times New Roman"/>
          <w:rPrChange w:id="2502" w:author="Author">
            <w:rPr>
              <w:rFonts w:ascii="Times New Roman" w:eastAsia="Times New Roman" w:hAnsi="Times New Roman" w:cs="Times New Roman"/>
            </w:rPr>
          </w:rPrChange>
        </w:rPr>
        <w:t xml:space="preserve"> apply to </w:t>
      </w:r>
      <w:r w:rsidR="00A81954" w:rsidRPr="00FB0DFF">
        <w:rPr>
          <w:rFonts w:ascii="Times New Roman" w:eastAsia="Times New Roman" w:hAnsi="Times New Roman" w:cs="Times New Roman"/>
          <w:rPrChange w:id="2503" w:author="Author">
            <w:rPr>
              <w:rFonts w:ascii="Times New Roman" w:eastAsia="Times New Roman" w:hAnsi="Times New Roman" w:cs="Times New Roman"/>
            </w:rPr>
          </w:rPrChange>
        </w:rPr>
        <w:t xml:space="preserve">the </w:t>
      </w:r>
      <w:r w:rsidR="00BC203D" w:rsidRPr="00FB0DFF">
        <w:rPr>
          <w:rFonts w:ascii="Times New Roman" w:eastAsia="Times New Roman" w:hAnsi="Times New Roman" w:cs="Times New Roman"/>
          <w:rPrChange w:id="2504" w:author="Author">
            <w:rPr>
              <w:rFonts w:ascii="Times New Roman" w:eastAsia="Times New Roman" w:hAnsi="Times New Roman" w:cs="Times New Roman"/>
            </w:rPr>
          </w:rPrChange>
        </w:rPr>
        <w:t>MEPA which reviews the application and in case of positive feedback</w:t>
      </w:r>
      <w:r w:rsidR="00A81954" w:rsidRPr="00FB0DFF">
        <w:rPr>
          <w:rFonts w:ascii="Times New Roman" w:eastAsia="Times New Roman" w:hAnsi="Times New Roman" w:cs="Times New Roman"/>
          <w:rPrChange w:id="2505" w:author="Author">
            <w:rPr>
              <w:rFonts w:ascii="Times New Roman" w:eastAsia="Times New Roman" w:hAnsi="Times New Roman" w:cs="Times New Roman"/>
            </w:rPr>
          </w:rPrChange>
        </w:rPr>
        <w:t>, the</w:t>
      </w:r>
      <w:r w:rsidR="00BC203D" w:rsidRPr="00FB0DFF">
        <w:rPr>
          <w:rFonts w:ascii="Times New Roman" w:eastAsia="Times New Roman" w:hAnsi="Times New Roman" w:cs="Times New Roman"/>
          <w:rPrChange w:id="2506" w:author="Author">
            <w:rPr>
              <w:rFonts w:ascii="Times New Roman" w:eastAsia="Times New Roman" w:hAnsi="Times New Roman" w:cs="Times New Roman"/>
            </w:rPr>
          </w:rPrChange>
        </w:rPr>
        <w:t xml:space="preserve"> MEPA intercedes with </w:t>
      </w:r>
      <w:r w:rsidR="00A81954" w:rsidRPr="00FB0DFF">
        <w:rPr>
          <w:rFonts w:ascii="Times New Roman" w:eastAsia="Times New Roman" w:hAnsi="Times New Roman" w:cs="Times New Roman"/>
          <w:rPrChange w:id="2507" w:author="Author">
            <w:rPr>
              <w:rFonts w:ascii="Times New Roman" w:eastAsia="Times New Roman" w:hAnsi="Times New Roman" w:cs="Times New Roman"/>
            </w:rPr>
          </w:rPrChange>
        </w:rPr>
        <w:t xml:space="preserve">the </w:t>
      </w:r>
      <w:r w:rsidR="006B75BF" w:rsidRPr="00FB0DFF">
        <w:rPr>
          <w:rFonts w:ascii="Times New Roman" w:eastAsia="Times New Roman" w:hAnsi="Times New Roman" w:cs="Times New Roman"/>
          <w:rPrChange w:id="2508" w:author="Author">
            <w:rPr>
              <w:rFonts w:ascii="Times New Roman" w:eastAsia="Times New Roman" w:hAnsi="Times New Roman" w:cs="Times New Roman"/>
            </w:rPr>
          </w:rPrChange>
        </w:rPr>
        <w:t>government</w:t>
      </w:r>
      <w:r w:rsidR="00BC203D" w:rsidRPr="00FB0DFF">
        <w:rPr>
          <w:rFonts w:ascii="Times New Roman" w:eastAsia="Times New Roman" w:hAnsi="Times New Roman" w:cs="Times New Roman"/>
          <w:rPrChange w:id="2509" w:author="Author">
            <w:rPr>
              <w:rFonts w:ascii="Times New Roman" w:eastAsia="Times New Roman" w:hAnsi="Times New Roman" w:cs="Times New Roman"/>
            </w:rPr>
          </w:rPrChange>
        </w:rPr>
        <w:t xml:space="preserve">. </w:t>
      </w:r>
      <w:r w:rsidR="00A81954" w:rsidRPr="00FB0DFF">
        <w:rPr>
          <w:rFonts w:ascii="Times New Roman" w:eastAsia="Times New Roman" w:hAnsi="Times New Roman" w:cs="Times New Roman"/>
          <w:rPrChange w:id="2510" w:author="Author">
            <w:rPr>
              <w:rFonts w:ascii="Times New Roman" w:eastAsia="Times New Roman" w:hAnsi="Times New Roman" w:cs="Times New Roman"/>
            </w:rPr>
          </w:rPrChange>
        </w:rPr>
        <w:t>The f</w:t>
      </w:r>
      <w:r w:rsidR="00BC203D" w:rsidRPr="00FB0DFF">
        <w:rPr>
          <w:rFonts w:ascii="Times New Roman" w:eastAsia="Times New Roman" w:hAnsi="Times New Roman" w:cs="Times New Roman"/>
          <w:rPrChange w:id="2511" w:author="Author">
            <w:rPr>
              <w:rFonts w:ascii="Times New Roman" w:eastAsia="Times New Roman" w:hAnsi="Times New Roman" w:cs="Times New Roman"/>
            </w:rPr>
          </w:rPrChange>
        </w:rPr>
        <w:t xml:space="preserve">inal decision on exempting </w:t>
      </w:r>
      <w:r w:rsidR="00A81954" w:rsidRPr="00FB0DFF">
        <w:rPr>
          <w:rFonts w:ascii="Times New Roman" w:eastAsia="Times New Roman" w:hAnsi="Times New Roman" w:cs="Times New Roman"/>
          <w:rPrChange w:id="2512" w:author="Author">
            <w:rPr>
              <w:rFonts w:ascii="Times New Roman" w:eastAsia="Times New Roman" w:hAnsi="Times New Roman" w:cs="Times New Roman"/>
            </w:rPr>
          </w:rPrChange>
        </w:rPr>
        <w:t xml:space="preserve">a </w:t>
      </w:r>
      <w:r w:rsidR="00BC203D" w:rsidRPr="00FB0DFF">
        <w:rPr>
          <w:rFonts w:ascii="Times New Roman" w:eastAsia="Times New Roman" w:hAnsi="Times New Roman" w:cs="Times New Roman"/>
          <w:rPrChange w:id="2513" w:author="Author">
            <w:rPr>
              <w:rFonts w:ascii="Times New Roman" w:eastAsia="Times New Roman" w:hAnsi="Times New Roman" w:cs="Times New Roman"/>
            </w:rPr>
          </w:rPrChange>
        </w:rPr>
        <w:t xml:space="preserve">specific project from EIA procedures is made by </w:t>
      </w:r>
      <w:r w:rsidR="00A81954" w:rsidRPr="00FB0DFF">
        <w:rPr>
          <w:rFonts w:ascii="Times New Roman" w:eastAsia="Times New Roman" w:hAnsi="Times New Roman" w:cs="Times New Roman"/>
          <w:rPrChange w:id="2514" w:author="Author">
            <w:rPr>
              <w:rFonts w:ascii="Times New Roman" w:eastAsia="Times New Roman" w:hAnsi="Times New Roman" w:cs="Times New Roman"/>
            </w:rPr>
          </w:rPrChange>
        </w:rPr>
        <w:t xml:space="preserve">the </w:t>
      </w:r>
      <w:r w:rsidR="006B75BF" w:rsidRPr="00FB0DFF">
        <w:rPr>
          <w:rFonts w:ascii="Times New Roman" w:eastAsia="Times New Roman" w:hAnsi="Times New Roman" w:cs="Times New Roman"/>
          <w:rPrChange w:id="2515" w:author="Author">
            <w:rPr>
              <w:rFonts w:ascii="Times New Roman" w:eastAsia="Times New Roman" w:hAnsi="Times New Roman" w:cs="Times New Roman"/>
            </w:rPr>
          </w:rPrChange>
        </w:rPr>
        <w:t>g</w:t>
      </w:r>
      <w:r w:rsidR="00BC203D" w:rsidRPr="00FB0DFF">
        <w:rPr>
          <w:rFonts w:ascii="Times New Roman" w:eastAsia="Times New Roman" w:hAnsi="Times New Roman" w:cs="Times New Roman"/>
          <w:rPrChange w:id="2516" w:author="Author">
            <w:rPr>
              <w:rFonts w:ascii="Times New Roman" w:eastAsia="Times New Roman" w:hAnsi="Times New Roman" w:cs="Times New Roman"/>
            </w:rPr>
          </w:rPrChange>
        </w:rPr>
        <w:t>o</w:t>
      </w:r>
      <w:r w:rsidR="006B75BF" w:rsidRPr="00FB0DFF">
        <w:rPr>
          <w:rFonts w:ascii="Times New Roman" w:eastAsia="Times New Roman" w:hAnsi="Times New Roman" w:cs="Times New Roman"/>
          <w:rPrChange w:id="2517" w:author="Author">
            <w:rPr>
              <w:rFonts w:ascii="Times New Roman" w:eastAsia="Times New Roman" w:hAnsi="Times New Roman" w:cs="Times New Roman"/>
            </w:rPr>
          </w:rPrChange>
        </w:rPr>
        <w:t xml:space="preserve">vernment of </w:t>
      </w:r>
      <w:r w:rsidR="00BC203D" w:rsidRPr="00FB0DFF">
        <w:rPr>
          <w:rFonts w:ascii="Times New Roman" w:eastAsia="Times New Roman" w:hAnsi="Times New Roman" w:cs="Times New Roman"/>
          <w:rPrChange w:id="2518" w:author="Author">
            <w:rPr>
              <w:rFonts w:ascii="Times New Roman" w:eastAsia="Times New Roman" w:hAnsi="Times New Roman" w:cs="Times New Roman"/>
            </w:rPr>
          </w:rPrChange>
        </w:rPr>
        <w:t>G</w:t>
      </w:r>
      <w:r w:rsidR="006B75BF" w:rsidRPr="00FB0DFF">
        <w:rPr>
          <w:rFonts w:ascii="Times New Roman" w:eastAsia="Times New Roman" w:hAnsi="Times New Roman" w:cs="Times New Roman"/>
          <w:rPrChange w:id="2519" w:author="Author">
            <w:rPr>
              <w:rFonts w:ascii="Times New Roman" w:eastAsia="Times New Roman" w:hAnsi="Times New Roman" w:cs="Times New Roman"/>
            </w:rPr>
          </w:rPrChange>
        </w:rPr>
        <w:t>eorgia</w:t>
      </w:r>
      <w:r w:rsidR="00BC203D" w:rsidRPr="00FB0DFF">
        <w:rPr>
          <w:rFonts w:ascii="Times New Roman" w:eastAsia="Times New Roman" w:hAnsi="Times New Roman" w:cs="Times New Roman"/>
          <w:rPrChange w:id="2520" w:author="Author">
            <w:rPr>
              <w:rFonts w:ascii="Times New Roman" w:eastAsia="Times New Roman" w:hAnsi="Times New Roman" w:cs="Times New Roman"/>
            </w:rPr>
          </w:rPrChange>
        </w:rPr>
        <w:t xml:space="preserve">. </w:t>
      </w:r>
    </w:p>
    <w:p w14:paraId="25B61CCB" w14:textId="19B2382D" w:rsidR="005B7C78" w:rsidRPr="00FB0DFF" w:rsidRDefault="005B7C78" w:rsidP="00BC203D">
      <w:pPr>
        <w:spacing w:after="240"/>
        <w:jc w:val="both"/>
        <w:rPr>
          <w:rFonts w:ascii="Times New Roman" w:eastAsia="Times New Roman" w:hAnsi="Times New Roman" w:cs="Times New Roman"/>
          <w:rPrChange w:id="2521" w:author="Author">
            <w:rPr>
              <w:rFonts w:ascii="Times New Roman" w:eastAsia="Times New Roman" w:hAnsi="Times New Roman" w:cs="Times New Roman"/>
            </w:rPr>
          </w:rPrChange>
        </w:rPr>
      </w:pPr>
      <w:r w:rsidRPr="00FB0DFF">
        <w:rPr>
          <w:rFonts w:ascii="Times New Roman" w:eastAsia="Times New Roman" w:hAnsi="Times New Roman" w:cs="Times New Roman"/>
          <w:rPrChange w:id="2522" w:author="Author">
            <w:rPr>
              <w:rFonts w:ascii="Times New Roman" w:eastAsia="Times New Roman" w:hAnsi="Times New Roman" w:cs="Times New Roman"/>
            </w:rPr>
          </w:rPrChange>
        </w:rPr>
        <w:t>Disposal, incineration and/or chemical treatment of hazardous waste is subject to EIA and issuance of environmental decision by M</w:t>
      </w:r>
      <w:r w:rsidR="00CD0D47" w:rsidRPr="00FB0DFF">
        <w:rPr>
          <w:rFonts w:ascii="Times New Roman" w:eastAsia="Times New Roman" w:hAnsi="Times New Roman" w:cs="Times New Roman"/>
          <w:rPrChange w:id="2523" w:author="Author">
            <w:rPr>
              <w:rFonts w:ascii="Times New Roman" w:eastAsia="Times New Roman" w:hAnsi="Times New Roman" w:cs="Times New Roman"/>
            </w:rPr>
          </w:rPrChange>
        </w:rPr>
        <w:t>o</w:t>
      </w:r>
      <w:r w:rsidRPr="00FB0DFF">
        <w:rPr>
          <w:rFonts w:ascii="Times New Roman" w:eastAsia="Times New Roman" w:hAnsi="Times New Roman" w:cs="Times New Roman"/>
          <w:rPrChange w:id="2524" w:author="Author">
            <w:rPr>
              <w:rFonts w:ascii="Times New Roman" w:eastAsia="Times New Roman" w:hAnsi="Times New Roman" w:cs="Times New Roman"/>
            </w:rPr>
          </w:rPrChange>
        </w:rPr>
        <w:t>EPA. Hazardous medical waste is attributed to the category of hazardous waste. Definition of the hazardous medical waste is provided in</w:t>
      </w:r>
      <w:r w:rsidR="00CD0D47" w:rsidRPr="00FB0DFF">
        <w:rPr>
          <w:rFonts w:ascii="Times New Roman" w:eastAsia="Times New Roman" w:hAnsi="Times New Roman" w:cs="Times New Roman"/>
          <w:rPrChange w:id="2525" w:author="Author">
            <w:rPr>
              <w:rFonts w:ascii="Times New Roman" w:eastAsia="Times New Roman" w:hAnsi="Times New Roman" w:cs="Times New Roman"/>
            </w:rPr>
          </w:rPrChange>
        </w:rPr>
        <w:t xml:space="preserve"> the Law on the Waste Management Code</w:t>
      </w:r>
      <w:r w:rsidR="00CD0D47" w:rsidRPr="00FB0DFF">
        <w:rPr>
          <w:rFonts w:ascii="Times New Roman" w:eastAsia="Times New Roman" w:hAnsi="Times New Roman" w:cs="Times New Roman"/>
          <w:vertAlign w:val="superscript"/>
        </w:rPr>
        <w:footnoteReference w:id="22"/>
      </w:r>
      <w:r w:rsidR="00CD0D47" w:rsidRPr="00FB0DFF">
        <w:rPr>
          <w:rFonts w:ascii="Times New Roman" w:eastAsia="Times New Roman" w:hAnsi="Times New Roman" w:cs="Times New Roman"/>
        </w:rPr>
        <w:t xml:space="preserve"> of Georgia</w:t>
      </w:r>
      <w:r w:rsidR="00CD0D47" w:rsidRPr="00FB0DFF">
        <w:rPr>
          <w:rFonts w:ascii="Times New Roman" w:eastAsia="Times New Roman" w:hAnsi="Times New Roman" w:cs="Times New Roman"/>
          <w:rPrChange w:id="2526" w:author="Author">
            <w:rPr>
              <w:rFonts w:ascii="Times New Roman" w:eastAsia="Times New Roman" w:hAnsi="Times New Roman" w:cs="Times New Roman"/>
            </w:rPr>
          </w:rPrChange>
        </w:rPr>
        <w:t xml:space="preserve"> (2014, last amended in </w:t>
      </w:r>
      <w:r w:rsidR="00CD0D47" w:rsidRPr="00FB0DFF">
        <w:rPr>
          <w:rFonts w:ascii="Times New Roman" w:eastAsia="Times New Roman" w:hAnsi="Times New Roman" w:cs="Times New Roman"/>
          <w:lang w:val="ka-GE"/>
          <w:rPrChange w:id="2527" w:author="Author">
            <w:rPr>
              <w:rFonts w:ascii="Times New Roman" w:eastAsia="Times New Roman" w:hAnsi="Times New Roman" w:cs="Times New Roman"/>
              <w:lang w:val="ka-GE"/>
            </w:rPr>
          </w:rPrChange>
        </w:rPr>
        <w:t>2020</w:t>
      </w:r>
      <w:r w:rsidR="00CD0D47" w:rsidRPr="00FB0DFF">
        <w:rPr>
          <w:rFonts w:ascii="Times New Roman" w:eastAsia="Times New Roman" w:hAnsi="Times New Roman" w:cs="Times New Roman"/>
          <w:rPrChange w:id="2528" w:author="Author">
            <w:rPr>
              <w:rFonts w:ascii="Times New Roman" w:eastAsia="Times New Roman" w:hAnsi="Times New Roman" w:cs="Times New Roman"/>
            </w:rPr>
          </w:rPrChange>
        </w:rPr>
        <w:t>). More details about classification of the medical waste, potential originating entit</w:t>
      </w:r>
      <w:r w:rsidR="00B216B1" w:rsidRPr="00FB0DFF">
        <w:rPr>
          <w:rFonts w:ascii="Times New Roman" w:eastAsia="Times New Roman" w:hAnsi="Times New Roman" w:cs="Times New Roman"/>
          <w:rPrChange w:id="2529" w:author="Author">
            <w:rPr>
              <w:rFonts w:ascii="Times New Roman" w:eastAsia="Times New Roman" w:hAnsi="Times New Roman" w:cs="Times New Roman"/>
            </w:rPr>
          </w:rPrChange>
        </w:rPr>
        <w:t>i</w:t>
      </w:r>
      <w:r w:rsidR="00CD0D47" w:rsidRPr="00FB0DFF">
        <w:rPr>
          <w:rFonts w:ascii="Times New Roman" w:eastAsia="Times New Roman" w:hAnsi="Times New Roman" w:cs="Times New Roman"/>
          <w:rPrChange w:id="2530" w:author="Author">
            <w:rPr>
              <w:rFonts w:ascii="Times New Roman" w:eastAsia="Times New Roman" w:hAnsi="Times New Roman" w:cs="Times New Roman"/>
            </w:rPr>
          </w:rPrChange>
        </w:rPr>
        <w:t xml:space="preserve">es and management specifications is provided in the Resolution of the Government of Georgia on Medical Waste Management (No.294, dated </w:t>
      </w:r>
      <w:r w:rsidR="00C10166" w:rsidRPr="00FB0DFF">
        <w:rPr>
          <w:rFonts w:ascii="Times New Roman" w:eastAsia="Times New Roman" w:hAnsi="Times New Roman" w:cs="Times New Roman"/>
          <w:rPrChange w:id="2531" w:author="Author">
            <w:rPr>
              <w:rFonts w:ascii="Times New Roman" w:eastAsia="Times New Roman" w:hAnsi="Times New Roman" w:cs="Times New Roman"/>
            </w:rPr>
          </w:rPrChange>
        </w:rPr>
        <w:t>2</w:t>
      </w:r>
      <w:r w:rsidR="00CD0D47" w:rsidRPr="00FB0DFF">
        <w:rPr>
          <w:rFonts w:ascii="Times New Roman" w:eastAsia="Times New Roman" w:hAnsi="Times New Roman" w:cs="Times New Roman"/>
          <w:rPrChange w:id="2532" w:author="Author">
            <w:rPr>
              <w:rFonts w:ascii="Times New Roman" w:eastAsia="Times New Roman" w:hAnsi="Times New Roman" w:cs="Times New Roman"/>
            </w:rPr>
          </w:rPrChange>
        </w:rPr>
        <w:t>017)</w:t>
      </w:r>
    </w:p>
    <w:p w14:paraId="000000C3" w14:textId="3DA3F332" w:rsidR="009F1887" w:rsidRPr="00FB0DFF" w:rsidRDefault="00790D5B" w:rsidP="006F5D26">
      <w:pPr>
        <w:spacing w:after="240"/>
        <w:jc w:val="both"/>
        <w:rPr>
          <w:rFonts w:ascii="Times New Roman" w:eastAsia="Times New Roman" w:hAnsi="Times New Roman" w:cs="Times New Roman"/>
          <w:u w:val="single"/>
          <w:rPrChange w:id="2533" w:author="Author">
            <w:rPr>
              <w:rFonts w:ascii="Times New Roman" w:eastAsia="Times New Roman" w:hAnsi="Times New Roman" w:cs="Times New Roman"/>
              <w:u w:val="single"/>
            </w:rPr>
          </w:rPrChange>
        </w:rPr>
      </w:pPr>
      <w:r w:rsidRPr="00FB0DFF">
        <w:rPr>
          <w:rFonts w:ascii="Times New Roman" w:eastAsia="Times New Roman" w:hAnsi="Times New Roman" w:cs="Times New Roman"/>
          <w:b/>
          <w:i/>
          <w:rPrChange w:id="2534" w:author="Author">
            <w:rPr>
              <w:rFonts w:ascii="Times New Roman" w:eastAsia="Times New Roman" w:hAnsi="Times New Roman" w:cs="Times New Roman"/>
              <w:b/>
              <w:i/>
            </w:rPr>
          </w:rPrChange>
        </w:rPr>
        <w:t>Law on Environmental Protection</w:t>
      </w:r>
      <w:r w:rsidR="00C12112" w:rsidRPr="00FB0DFF">
        <w:rPr>
          <w:rStyle w:val="FootnoteReference"/>
          <w:rFonts w:ascii="Times New Roman" w:eastAsia="Times New Roman" w:hAnsi="Times New Roman" w:cs="Times New Roman"/>
          <w:b/>
          <w:i/>
        </w:rPr>
        <w:footnoteReference w:id="23"/>
      </w:r>
      <w:r w:rsidRPr="00FB0DFF">
        <w:rPr>
          <w:rFonts w:ascii="Times New Roman" w:eastAsia="Times New Roman" w:hAnsi="Times New Roman" w:cs="Times New Roman"/>
        </w:rPr>
        <w:t xml:space="preserve"> </w:t>
      </w:r>
      <w:r w:rsidRPr="00FB0DFF">
        <w:rPr>
          <w:rFonts w:ascii="Times New Roman" w:eastAsia="Times New Roman" w:hAnsi="Times New Roman" w:cs="Times New Roman"/>
          <w:i/>
        </w:rPr>
        <w:t xml:space="preserve">(1996, last amended in </w:t>
      </w:r>
      <w:r w:rsidR="00047369" w:rsidRPr="00FB0DFF">
        <w:rPr>
          <w:rFonts w:ascii="Times New Roman" w:eastAsia="Times New Roman" w:hAnsi="Times New Roman" w:cs="Times New Roman"/>
          <w:i/>
          <w:lang w:val="ka-GE"/>
          <w:rPrChange w:id="2535" w:author="Author">
            <w:rPr>
              <w:rFonts w:ascii="Times New Roman" w:eastAsia="Times New Roman" w:hAnsi="Times New Roman" w:cs="Times New Roman"/>
              <w:i/>
              <w:lang w:val="ka-GE"/>
            </w:rPr>
          </w:rPrChange>
        </w:rPr>
        <w:t>2020</w:t>
      </w:r>
      <w:r w:rsidRPr="00FB0DFF">
        <w:rPr>
          <w:rFonts w:ascii="Times New Roman" w:eastAsia="Times New Roman" w:hAnsi="Times New Roman" w:cs="Times New Roman"/>
          <w:i/>
          <w:rPrChange w:id="2536" w:author="Author">
            <w:rPr>
              <w:rFonts w:ascii="Times New Roman" w:eastAsia="Times New Roman" w:hAnsi="Times New Roman" w:cs="Times New Roman"/>
              <w:i/>
            </w:rPr>
          </w:rPrChange>
        </w:rPr>
        <w:t>).</w:t>
      </w:r>
      <w:r w:rsidRPr="00FB0DFF">
        <w:rPr>
          <w:rFonts w:ascii="Times New Roman" w:eastAsia="Times New Roman" w:hAnsi="Times New Roman" w:cs="Times New Roman"/>
          <w:rPrChange w:id="2537" w:author="Author">
            <w:rPr>
              <w:rFonts w:ascii="Times New Roman" w:eastAsia="Times New Roman" w:hAnsi="Times New Roman" w:cs="Times New Roman"/>
            </w:rPr>
          </w:rPrChange>
        </w:rPr>
        <w:t xml:space="preserve">  The Law stipulates that everyone has a right to live in a natural environment that is not harmful to their health. It regulates the</w:t>
      </w:r>
      <w:r w:rsidRPr="00FB0DFF">
        <w:rPr>
          <w:rFonts w:ascii="Times New Roman" w:eastAsia="Merriweather" w:hAnsi="Times New Roman" w:cs="Times New Roman"/>
          <w:rPrChange w:id="2538" w:author="Author">
            <w:rPr>
              <w:rFonts w:ascii="Times New Roman" w:eastAsia="Merriweather" w:hAnsi="Times New Roman" w:cs="Times New Roman"/>
            </w:rPr>
          </w:rPrChange>
        </w:rPr>
        <w:t xml:space="preserve"> </w:t>
      </w:r>
      <w:r w:rsidRPr="00FB0DFF">
        <w:rPr>
          <w:rFonts w:ascii="Times New Roman" w:eastAsia="Times New Roman" w:hAnsi="Times New Roman" w:cs="Times New Roman"/>
          <w:rPrChange w:id="2539" w:author="Author">
            <w:rPr>
              <w:rFonts w:ascii="Times New Roman" w:eastAsia="Times New Roman" w:hAnsi="Times New Roman" w:cs="Times New Roman"/>
            </w:rPr>
          </w:rPrChange>
        </w:rPr>
        <w:t xml:space="preserve">relationship between the State and physical / legal entities in the area of the environmental protection and utilization of natural resources on the entire territory of Georgia, including its territorial waters, airspace, continental shelf and exclusive economic zones.  The law serves the state for ensuring protection and rational use of </w:t>
      </w:r>
      <w:r w:rsidRPr="00FB0DFF">
        <w:rPr>
          <w:rFonts w:ascii="Times New Roman" w:eastAsia="Times New Roman" w:hAnsi="Times New Roman" w:cs="Times New Roman"/>
          <w:rPrChange w:id="2540" w:author="Author">
            <w:rPr>
              <w:rFonts w:ascii="Times New Roman" w:eastAsia="Times New Roman" w:hAnsi="Times New Roman" w:cs="Times New Roman"/>
            </w:rPr>
          </w:rPrChange>
        </w:rPr>
        <w:lastRenderedPageBreak/>
        <w:t>natural capital and healthy environment in the ecologic and economic interests of society and with due consideration of interests of present as well as future generations. It aims to conserve biological diversity; rare, endemic and endangered species of flora and fauna; and marine environment and to maintain ecological balance.</w:t>
      </w:r>
      <w:r w:rsidRPr="00FB0DFF">
        <w:rPr>
          <w:rFonts w:ascii="Times New Roman" w:eastAsia="Times New Roman" w:hAnsi="Times New Roman" w:cs="Times New Roman"/>
          <w:u w:val="single"/>
          <w:rPrChange w:id="2541" w:author="Author">
            <w:rPr>
              <w:rFonts w:ascii="Times New Roman" w:eastAsia="Times New Roman" w:hAnsi="Times New Roman" w:cs="Times New Roman"/>
              <w:u w:val="single"/>
            </w:rPr>
          </w:rPrChange>
        </w:rPr>
        <w:t xml:space="preserve"> </w:t>
      </w:r>
    </w:p>
    <w:p w14:paraId="000000C4" w14:textId="28C14B00" w:rsidR="009F1887" w:rsidRPr="00FB0DFF" w:rsidRDefault="006B75BF" w:rsidP="006F5D26">
      <w:pPr>
        <w:spacing w:after="240"/>
        <w:jc w:val="both"/>
        <w:rPr>
          <w:rFonts w:ascii="Times New Roman" w:eastAsia="Times New Roman" w:hAnsi="Times New Roman" w:cs="Times New Roman"/>
          <w:rPrChange w:id="2542"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543" w:author="Author">
            <w:rPr>
              <w:rFonts w:ascii="Times New Roman" w:eastAsia="Times New Roman" w:hAnsi="Times New Roman" w:cs="Times New Roman"/>
              <w:b/>
              <w:i/>
            </w:rPr>
          </w:rPrChange>
        </w:rPr>
        <w:t xml:space="preserve">Law on the </w:t>
      </w:r>
      <w:r w:rsidR="00790D5B" w:rsidRPr="00FB0DFF">
        <w:rPr>
          <w:rFonts w:ascii="Times New Roman" w:eastAsia="Times New Roman" w:hAnsi="Times New Roman" w:cs="Times New Roman"/>
          <w:b/>
          <w:i/>
          <w:rPrChange w:id="2544" w:author="Author">
            <w:rPr>
              <w:rFonts w:ascii="Times New Roman" w:eastAsia="Times New Roman" w:hAnsi="Times New Roman" w:cs="Times New Roman"/>
              <w:b/>
              <w:i/>
            </w:rPr>
          </w:rPrChange>
        </w:rPr>
        <w:t>Waste Management Code</w:t>
      </w:r>
      <w:r w:rsidR="00790D5B" w:rsidRPr="00FB0DFF">
        <w:rPr>
          <w:rFonts w:ascii="Times New Roman" w:eastAsia="Times New Roman" w:hAnsi="Times New Roman" w:cs="Times New Roman"/>
          <w:b/>
          <w:i/>
          <w:vertAlign w:val="superscript"/>
        </w:rPr>
        <w:footnoteReference w:id="24"/>
      </w:r>
      <w:r w:rsidR="00790D5B" w:rsidRPr="00FB0DFF">
        <w:rPr>
          <w:rFonts w:ascii="Times New Roman" w:eastAsia="Times New Roman" w:hAnsi="Times New Roman" w:cs="Times New Roman"/>
          <w:b/>
          <w:i/>
        </w:rPr>
        <w:t xml:space="preserve"> </w:t>
      </w:r>
      <w:r w:rsidR="00790D5B" w:rsidRPr="00FB0DFF">
        <w:rPr>
          <w:rFonts w:ascii="Times New Roman" w:eastAsia="Times New Roman" w:hAnsi="Times New Roman" w:cs="Times New Roman"/>
          <w:i/>
        </w:rPr>
        <w:t xml:space="preserve">(2014, last amended in </w:t>
      </w:r>
      <w:r w:rsidR="00047369" w:rsidRPr="00FB0DFF">
        <w:rPr>
          <w:rFonts w:ascii="Times New Roman" w:eastAsia="Times New Roman" w:hAnsi="Times New Roman" w:cs="Times New Roman"/>
          <w:i/>
          <w:lang w:val="ka-GE"/>
          <w:rPrChange w:id="2545" w:author="Author">
            <w:rPr>
              <w:rFonts w:ascii="Times New Roman" w:eastAsia="Times New Roman" w:hAnsi="Times New Roman" w:cs="Times New Roman"/>
              <w:i/>
              <w:lang w:val="ka-GE"/>
            </w:rPr>
          </w:rPrChange>
        </w:rPr>
        <w:t>2020</w:t>
      </w:r>
      <w:r w:rsidR="00790D5B" w:rsidRPr="00FB0DFF">
        <w:rPr>
          <w:rFonts w:ascii="Times New Roman" w:eastAsia="Times New Roman" w:hAnsi="Times New Roman" w:cs="Times New Roman"/>
          <w:i/>
          <w:rPrChange w:id="2546" w:author="Author">
            <w:rPr>
              <w:rFonts w:ascii="Times New Roman" w:eastAsia="Times New Roman" w:hAnsi="Times New Roman" w:cs="Times New Roman"/>
              <w:i/>
            </w:rPr>
          </w:rPrChange>
        </w:rPr>
        <w:t>).</w:t>
      </w:r>
      <w:r w:rsidR="00790D5B" w:rsidRPr="00FB0DFF">
        <w:rPr>
          <w:rFonts w:ascii="Times New Roman" w:eastAsia="Times New Roman" w:hAnsi="Times New Roman" w:cs="Times New Roman"/>
          <w:b/>
          <w:i/>
          <w:rPrChange w:id="2547" w:author="Author">
            <w:rPr>
              <w:rFonts w:ascii="Times New Roman" w:eastAsia="Times New Roman" w:hAnsi="Times New Roman" w:cs="Times New Roman"/>
              <w:b/>
              <w:i/>
            </w:rPr>
          </w:rPrChange>
        </w:rPr>
        <w:t xml:space="preserve"> </w:t>
      </w:r>
      <w:r w:rsidR="00790D5B" w:rsidRPr="00FB0DFF">
        <w:rPr>
          <w:rFonts w:ascii="Times New Roman" w:eastAsia="Times New Roman" w:hAnsi="Times New Roman" w:cs="Times New Roman"/>
          <w:rPrChange w:id="2548" w:author="Author">
            <w:rPr>
              <w:rFonts w:ascii="Times New Roman" w:eastAsia="Times New Roman" w:hAnsi="Times New Roman" w:cs="Times New Roman"/>
            </w:rPr>
          </w:rPrChange>
        </w:rPr>
        <w:t>The main purpose of the Code is protection of environmental and public health by (i) preventing and minimizing waste generation and its negative impacts; (ii) establishing effective mechanism of waste management; and (iii) decreasing impact of resource use and stimulating rational use of resources. An important feature is the Code is the establishment of the advanced hierarchy of waste management which the following order of priority: prevent, reuse, recycle, recover (including energy) and dispose. The Code sets forth the following conventional principles of waste management: (i) precaution – take preventive measures even if the threat is not fully proven; (ii) polluter pays – make polluter liable for the damage incurred; (iii) proximity – process waste at the closest facility as reasonable from environmental and economic standpoints; and (iv) self-sufficiency – operate an integrated and viable network of municipal waste processing and disposal facilities. The Code requires development of a National Waste Management Strategy and Action Plan, the latter being subject to the approval by the Government of Georgia. Physical and legal bodies (private sector) generating over</w:t>
      </w:r>
      <w:r w:rsidR="00E554DE" w:rsidRPr="00FB0DFF">
        <w:rPr>
          <w:rFonts w:ascii="Times New Roman" w:eastAsia="Times New Roman" w:hAnsi="Times New Roman" w:cs="Times New Roman"/>
          <w:rPrChange w:id="2549" w:author="Author">
            <w:rPr>
              <w:rFonts w:ascii="Times New Roman" w:eastAsia="Times New Roman" w:hAnsi="Times New Roman" w:cs="Times New Roman"/>
            </w:rPr>
          </w:rPrChange>
        </w:rPr>
        <w:t xml:space="preserve"> 120 kg hazardous waste,</w:t>
      </w:r>
      <w:r w:rsidR="00790D5B" w:rsidRPr="00FB0DFF">
        <w:rPr>
          <w:rFonts w:ascii="Times New Roman" w:eastAsia="Times New Roman" w:hAnsi="Times New Roman" w:cs="Times New Roman"/>
          <w:rPrChange w:id="2550" w:author="Author">
            <w:rPr>
              <w:rFonts w:ascii="Times New Roman" w:eastAsia="Times New Roman" w:hAnsi="Times New Roman" w:cs="Times New Roman"/>
            </w:rPr>
          </w:rPrChange>
        </w:rPr>
        <w:t xml:space="preserve">200 tons of non-hazardous waste or over 1,000 tons of inert excess material are obligated to develop and adhere to their own waste management plan.  </w:t>
      </w:r>
    </w:p>
    <w:p w14:paraId="000000C5" w14:textId="369F4A10" w:rsidR="009F1887" w:rsidRPr="00FB0DFF" w:rsidRDefault="00790D5B" w:rsidP="006F5D26">
      <w:pPr>
        <w:spacing w:after="240"/>
        <w:jc w:val="both"/>
        <w:rPr>
          <w:rFonts w:ascii="Times New Roman" w:eastAsia="Times New Roman" w:hAnsi="Times New Roman" w:cs="Times New Roman"/>
          <w:rPrChange w:id="2551"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552" w:author="Author">
            <w:rPr>
              <w:rFonts w:ascii="Times New Roman" w:eastAsia="Times New Roman" w:hAnsi="Times New Roman" w:cs="Times New Roman"/>
              <w:b/>
              <w:i/>
            </w:rPr>
          </w:rPrChange>
        </w:rPr>
        <w:t>Law</w:t>
      </w:r>
      <w:r w:rsidR="00525A8A" w:rsidRPr="00FB0DFF">
        <w:rPr>
          <w:rFonts w:ascii="Times New Roman" w:eastAsia="Times New Roman" w:hAnsi="Times New Roman" w:cs="Times New Roman"/>
          <w:b/>
          <w:i/>
          <w:rPrChange w:id="2553" w:author="Author">
            <w:rPr>
              <w:rFonts w:ascii="Times New Roman" w:eastAsia="Times New Roman" w:hAnsi="Times New Roman" w:cs="Times New Roman"/>
              <w:b/>
              <w:i/>
            </w:rPr>
          </w:rPrChange>
        </w:rPr>
        <w:t xml:space="preserve"> of Ge</w:t>
      </w:r>
      <w:r w:rsidR="00C12112" w:rsidRPr="00FB0DFF">
        <w:rPr>
          <w:rFonts w:ascii="Times New Roman" w:eastAsia="Times New Roman" w:hAnsi="Times New Roman" w:cs="Times New Roman"/>
          <w:b/>
          <w:i/>
          <w:rPrChange w:id="2554" w:author="Author">
            <w:rPr>
              <w:rFonts w:ascii="Times New Roman" w:eastAsia="Times New Roman" w:hAnsi="Times New Roman" w:cs="Times New Roman"/>
              <w:b/>
              <w:i/>
            </w:rPr>
          </w:rPrChange>
        </w:rPr>
        <w:t>o</w:t>
      </w:r>
      <w:r w:rsidR="00525A8A" w:rsidRPr="00FB0DFF">
        <w:rPr>
          <w:rFonts w:ascii="Times New Roman" w:eastAsia="Times New Roman" w:hAnsi="Times New Roman" w:cs="Times New Roman"/>
          <w:b/>
          <w:i/>
          <w:rPrChange w:id="2555" w:author="Author">
            <w:rPr>
              <w:rFonts w:ascii="Times New Roman" w:eastAsia="Times New Roman" w:hAnsi="Times New Roman" w:cs="Times New Roman"/>
              <w:b/>
              <w:i/>
            </w:rPr>
          </w:rPrChange>
        </w:rPr>
        <w:t>rgia</w:t>
      </w:r>
      <w:r w:rsidRPr="00FB0DFF">
        <w:rPr>
          <w:rFonts w:ascii="Times New Roman" w:eastAsia="Times New Roman" w:hAnsi="Times New Roman" w:cs="Times New Roman"/>
          <w:b/>
          <w:i/>
          <w:rPrChange w:id="2556" w:author="Author">
            <w:rPr>
              <w:rFonts w:ascii="Times New Roman" w:eastAsia="Times New Roman" w:hAnsi="Times New Roman" w:cs="Times New Roman"/>
              <w:b/>
              <w:i/>
            </w:rPr>
          </w:rPrChange>
        </w:rPr>
        <w:t xml:space="preserve"> on Water</w:t>
      </w:r>
      <w:r w:rsidRPr="00FB0DFF">
        <w:rPr>
          <w:rFonts w:ascii="Times New Roman" w:eastAsia="Times New Roman" w:hAnsi="Times New Roman" w:cs="Times New Roman"/>
          <w:b/>
          <w:i/>
          <w:vertAlign w:val="superscript"/>
        </w:rPr>
        <w:footnoteReference w:id="25"/>
      </w:r>
      <w:r w:rsidRPr="00FB0DFF">
        <w:rPr>
          <w:rFonts w:ascii="Times New Roman" w:eastAsia="Times New Roman" w:hAnsi="Times New Roman" w:cs="Times New Roman"/>
        </w:rPr>
        <w:t xml:space="preserve"> (</w:t>
      </w:r>
      <w:r w:rsidRPr="00FB0DFF">
        <w:rPr>
          <w:rFonts w:ascii="Times New Roman" w:eastAsia="Times New Roman" w:hAnsi="Times New Roman" w:cs="Times New Roman"/>
          <w:i/>
          <w:iCs/>
        </w:rPr>
        <w:t xml:space="preserve">1997, last amended in </w:t>
      </w:r>
      <w:r w:rsidR="00047369" w:rsidRPr="00FB0DFF">
        <w:rPr>
          <w:rFonts w:ascii="Times New Roman" w:eastAsia="Times New Roman" w:hAnsi="Times New Roman" w:cs="Times New Roman"/>
          <w:i/>
          <w:iCs/>
          <w:lang w:val="ka-GE"/>
          <w:rPrChange w:id="2557" w:author="Author">
            <w:rPr>
              <w:rFonts w:ascii="Times New Roman" w:eastAsia="Times New Roman" w:hAnsi="Times New Roman" w:cs="Times New Roman"/>
              <w:i/>
              <w:iCs/>
              <w:lang w:val="ka-GE"/>
            </w:rPr>
          </w:rPrChange>
        </w:rPr>
        <w:t>2020</w:t>
      </w:r>
      <w:r w:rsidRPr="00FB0DFF">
        <w:rPr>
          <w:rFonts w:ascii="Times New Roman" w:eastAsia="Times New Roman" w:hAnsi="Times New Roman" w:cs="Times New Roman"/>
          <w:rPrChange w:id="2558" w:author="Author">
            <w:rPr>
              <w:rFonts w:ascii="Times New Roman" w:eastAsia="Times New Roman" w:hAnsi="Times New Roman" w:cs="Times New Roman"/>
            </w:rPr>
          </w:rPrChange>
        </w:rPr>
        <w:t>). The Law regulates water resources in Georgia, including the use and protection of surface and ground water</w:t>
      </w:r>
      <w:r w:rsidR="00D400C5" w:rsidRPr="00FB0DFF">
        <w:rPr>
          <w:rFonts w:ascii="Times New Roman" w:eastAsia="Times New Roman" w:hAnsi="Times New Roman" w:cs="Times New Roman"/>
          <w:rPrChange w:id="2559" w:author="Author">
            <w:rPr>
              <w:rFonts w:ascii="Times New Roman" w:eastAsia="Times New Roman" w:hAnsi="Times New Roman" w:cs="Times New Roman"/>
            </w:rPr>
          </w:rPrChange>
        </w:rPr>
        <w:t xml:space="preserve"> </w:t>
      </w:r>
      <w:r w:rsidR="00D400C5" w:rsidRPr="00FB0DFF">
        <w:rPr>
          <w:rFonts w:ascii="Times New Roman" w:hAnsi="Times New Roman" w:cs="Times New Roman"/>
          <w:spacing w:val="3"/>
          <w:rPrChange w:id="2560" w:author="Author">
            <w:rPr>
              <w:rFonts w:ascii="Times New Roman" w:hAnsi="Times New Roman" w:cs="Times New Roman"/>
              <w:spacing w:val="3"/>
            </w:rPr>
          </w:rPrChange>
        </w:rPr>
        <w:t>(including the Black</w:t>
      </w:r>
      <w:r w:rsidR="002379F3" w:rsidRPr="00FB0DFF">
        <w:rPr>
          <w:rFonts w:ascii="Times New Roman" w:hAnsi="Times New Roman" w:cs="Times New Roman"/>
          <w:spacing w:val="3"/>
          <w:rPrChange w:id="2561" w:author="Author">
            <w:rPr>
              <w:rFonts w:ascii="Times New Roman" w:hAnsi="Times New Roman" w:cs="Times New Roman"/>
              <w:spacing w:val="3"/>
            </w:rPr>
          </w:rPrChange>
        </w:rPr>
        <w:t xml:space="preserve"> </w:t>
      </w:r>
      <w:r w:rsidR="00D400C5" w:rsidRPr="00FB0DFF">
        <w:rPr>
          <w:rFonts w:ascii="Times New Roman" w:hAnsi="Times New Roman" w:cs="Times New Roman"/>
          <w:rPrChange w:id="2562" w:author="Author">
            <w:rPr>
              <w:rFonts w:ascii="Times New Roman" w:hAnsi="Times New Roman" w:cs="Times New Roman"/>
            </w:rPr>
          </w:rPrChange>
        </w:rPr>
        <w:t>Sea).</w:t>
      </w:r>
      <w:r w:rsidR="00D400C5" w:rsidRPr="00FB0DFF">
        <w:rPr>
          <w:rFonts w:ascii="Times New Roman" w:hAnsi="Times New Roman" w:cs="Times New Roman"/>
          <w:spacing w:val="5"/>
          <w:rPrChange w:id="2563" w:author="Author">
            <w:rPr>
              <w:rFonts w:ascii="Times New Roman" w:hAnsi="Times New Roman" w:cs="Times New Roman"/>
              <w:spacing w:val="5"/>
            </w:rPr>
          </w:rPrChange>
        </w:rPr>
        <w:t xml:space="preserve"> The Law defines legal relations </w:t>
      </w:r>
      <w:r w:rsidR="00D400C5" w:rsidRPr="00FB0DFF">
        <w:rPr>
          <w:rFonts w:ascii="Times New Roman" w:hAnsi="Times New Roman" w:cs="Times New Roman"/>
          <w:rPrChange w:id="2564" w:author="Author">
            <w:rPr>
              <w:rFonts w:ascii="Times New Roman" w:hAnsi="Times New Roman" w:cs="Times New Roman"/>
            </w:rPr>
          </w:rPrChange>
        </w:rPr>
        <w:t>in water protection, restoration and use</w:t>
      </w:r>
      <w:r w:rsidR="00E90B55" w:rsidRPr="00FB0DFF">
        <w:rPr>
          <w:rFonts w:ascii="Times New Roman" w:hAnsi="Times New Roman" w:cs="Times New Roman"/>
          <w:rPrChange w:id="2565" w:author="Author">
            <w:rPr>
              <w:rFonts w:ascii="Times New Roman" w:hAnsi="Times New Roman" w:cs="Times New Roman"/>
            </w:rPr>
          </w:rPrChange>
        </w:rPr>
        <w:t>,</w:t>
      </w:r>
      <w:r w:rsidR="00D400C5" w:rsidRPr="00FB0DFF">
        <w:rPr>
          <w:rFonts w:ascii="Times New Roman" w:hAnsi="Times New Roman" w:cs="Times New Roman"/>
          <w:rPrChange w:id="2566" w:author="Author">
            <w:rPr>
              <w:rFonts w:ascii="Times New Roman" w:hAnsi="Times New Roman" w:cs="Times New Roman"/>
            </w:rPr>
          </w:rPrChange>
        </w:rPr>
        <w:t xml:space="preserve"> on land, in the continental shelf, territorial waters and in the special economic zone</w:t>
      </w:r>
    </w:p>
    <w:p w14:paraId="000000C6" w14:textId="77777777" w:rsidR="009F1887" w:rsidRPr="00FB0DFF" w:rsidRDefault="00790D5B" w:rsidP="006F5D26">
      <w:pPr>
        <w:spacing w:after="240"/>
        <w:jc w:val="both"/>
        <w:rPr>
          <w:rFonts w:ascii="Times New Roman" w:eastAsia="Times New Roman" w:hAnsi="Times New Roman" w:cs="Times New Roman"/>
          <w:rPrChange w:id="2567"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568" w:author="Author">
            <w:rPr>
              <w:rFonts w:ascii="Times New Roman" w:eastAsia="Times New Roman" w:hAnsi="Times New Roman" w:cs="Times New Roman"/>
              <w:b/>
              <w:i/>
            </w:rPr>
          </w:rPrChange>
        </w:rPr>
        <w:t>Law of Georgia on Soil Protection</w:t>
      </w:r>
      <w:r w:rsidRPr="00FB0DFF">
        <w:rPr>
          <w:rFonts w:ascii="Times New Roman" w:eastAsia="Times New Roman" w:hAnsi="Times New Roman" w:cs="Times New Roman"/>
          <w:b/>
          <w:i/>
          <w:vertAlign w:val="superscript"/>
        </w:rPr>
        <w:footnoteReference w:id="26"/>
      </w:r>
      <w:r w:rsidRPr="00FB0DFF">
        <w:rPr>
          <w:rFonts w:ascii="Times New Roman" w:eastAsia="Times New Roman" w:hAnsi="Times New Roman" w:cs="Times New Roman"/>
        </w:rPr>
        <w:t xml:space="preserve"> (</w:t>
      </w:r>
      <w:r w:rsidRPr="00FB0DFF">
        <w:rPr>
          <w:rFonts w:ascii="Times New Roman" w:eastAsia="Times New Roman" w:hAnsi="Times New Roman" w:cs="Times New Roman"/>
          <w:i/>
          <w:iCs/>
        </w:rPr>
        <w:t>1994, last amended in 2017</w:t>
      </w:r>
      <w:r w:rsidRPr="00FB0DFF">
        <w:rPr>
          <w:rFonts w:ascii="Times New Roman" w:eastAsia="Times New Roman" w:hAnsi="Times New Roman" w:cs="Times New Roman"/>
          <w:rPrChange w:id="2569" w:author="Author">
            <w:rPr>
              <w:rFonts w:ascii="Times New Roman" w:eastAsia="Times New Roman" w:hAnsi="Times New Roman" w:cs="Times New Roman"/>
            </w:rPr>
          </w:rPrChange>
        </w:rPr>
        <w:t>). This law is intended to ensure preservation of soil integrity and improve soil fertility. Its primary applicability to the project will be to require excavations at towers to preserve topsoil by removing and storing it before using it to reinstate disturbed sites, and to take the same precautions to preserve topsoil and reinstate disturbed areas if soil or earthen materials are taken from borrow pits for use at tower locations or the substation. In addition, the project will be required to manage fuels and other hazardous substances, so they do not contaminate soils.</w:t>
      </w:r>
    </w:p>
    <w:p w14:paraId="000000C8" w14:textId="7CD4AB03" w:rsidR="009F1887" w:rsidRPr="00FB0DFF" w:rsidRDefault="00790D5B" w:rsidP="006F5D26">
      <w:pPr>
        <w:spacing w:after="240"/>
        <w:jc w:val="both"/>
        <w:rPr>
          <w:rFonts w:ascii="Times New Roman" w:eastAsia="Times New Roman" w:hAnsi="Times New Roman" w:cs="Times New Roman"/>
          <w:shd w:val="clear" w:color="auto" w:fill="FEFEFE"/>
        </w:rPr>
      </w:pPr>
      <w:r w:rsidRPr="00FB0DFF">
        <w:rPr>
          <w:rFonts w:ascii="Times New Roman" w:eastAsia="Times New Roman" w:hAnsi="Times New Roman" w:cs="Times New Roman"/>
          <w:b/>
          <w:i/>
          <w:rPrChange w:id="2570" w:author="Author">
            <w:rPr>
              <w:rFonts w:ascii="Times New Roman" w:eastAsia="Times New Roman" w:hAnsi="Times New Roman" w:cs="Times New Roman"/>
              <w:b/>
              <w:i/>
            </w:rPr>
          </w:rPrChange>
        </w:rPr>
        <w:t>Law of Georgia on Ambient Air Protection</w:t>
      </w:r>
      <w:r w:rsidRPr="00FB0DFF">
        <w:rPr>
          <w:rFonts w:ascii="Times New Roman" w:eastAsia="Times New Roman" w:hAnsi="Times New Roman" w:cs="Times New Roman"/>
          <w:b/>
          <w:i/>
          <w:vertAlign w:val="superscript"/>
        </w:rPr>
        <w:footnoteReference w:id="27"/>
      </w:r>
      <w:r w:rsidRPr="00FB0DFF">
        <w:rPr>
          <w:rFonts w:ascii="Times New Roman" w:eastAsia="Times New Roman" w:hAnsi="Times New Roman" w:cs="Times New Roman"/>
        </w:rPr>
        <w:t xml:space="preserve"> (</w:t>
      </w:r>
      <w:r w:rsidR="00D400C5" w:rsidRPr="00FB0DFF">
        <w:rPr>
          <w:rFonts w:ascii="Times New Roman" w:eastAsia="Times New Roman" w:hAnsi="Times New Roman" w:cs="Times New Roman"/>
          <w:i/>
          <w:iCs/>
        </w:rPr>
        <w:t>2019</w:t>
      </w:r>
      <w:r w:rsidRPr="00FB0DFF">
        <w:rPr>
          <w:rFonts w:ascii="Times New Roman" w:eastAsia="Times New Roman" w:hAnsi="Times New Roman" w:cs="Times New Roman"/>
          <w:i/>
          <w:iCs/>
          <w:rPrChange w:id="2571" w:author="Author">
            <w:rPr>
              <w:rFonts w:ascii="Times New Roman" w:eastAsia="Times New Roman" w:hAnsi="Times New Roman" w:cs="Times New Roman"/>
              <w:i/>
              <w:iCs/>
            </w:rPr>
          </w:rPrChange>
        </w:rPr>
        <w:t xml:space="preserve">, last amended in </w:t>
      </w:r>
      <w:r w:rsidR="00D400C5" w:rsidRPr="00FB0DFF">
        <w:rPr>
          <w:rFonts w:ascii="Times New Roman" w:eastAsia="Times New Roman" w:hAnsi="Times New Roman" w:cs="Times New Roman"/>
          <w:i/>
          <w:iCs/>
          <w:rPrChange w:id="2572" w:author="Author">
            <w:rPr>
              <w:rFonts w:ascii="Times New Roman" w:eastAsia="Times New Roman" w:hAnsi="Times New Roman" w:cs="Times New Roman"/>
              <w:i/>
              <w:iCs/>
            </w:rPr>
          </w:rPrChange>
        </w:rPr>
        <w:t>2020</w:t>
      </w:r>
      <w:r w:rsidRPr="00FB0DFF">
        <w:rPr>
          <w:rFonts w:ascii="Times New Roman" w:eastAsia="Times New Roman" w:hAnsi="Times New Roman" w:cs="Times New Roman"/>
          <w:rPrChange w:id="2573" w:author="Author">
            <w:rPr>
              <w:rFonts w:ascii="Times New Roman" w:eastAsia="Times New Roman" w:hAnsi="Times New Roman" w:cs="Times New Roman"/>
            </w:rPr>
          </w:rPrChange>
        </w:rPr>
        <w:t>).</w:t>
      </w:r>
      <w:r w:rsidRPr="00FB0DFF">
        <w:rPr>
          <w:rFonts w:ascii="Times New Roman" w:eastAsia="Times New Roman" w:hAnsi="Times New Roman" w:cs="Times New Roman"/>
          <w:shd w:val="clear" w:color="auto" w:fill="FEFEFE"/>
          <w:rPrChange w:id="2574" w:author="Author">
            <w:rPr>
              <w:rFonts w:ascii="Times New Roman" w:eastAsia="Times New Roman" w:hAnsi="Times New Roman" w:cs="Times New Roman"/>
              <w:shd w:val="clear" w:color="auto" w:fill="FEFEFE"/>
            </w:rPr>
          </w:rPrChange>
        </w:rPr>
        <w:t xml:space="preserve"> </w:t>
      </w:r>
      <w:r w:rsidR="0017506E" w:rsidRPr="00FB0DFF">
        <w:rPr>
          <w:rFonts w:ascii="Times New Roman" w:hAnsi="Times New Roman" w:cs="Times New Roman"/>
          <w:rPrChange w:id="2575" w:author="Author">
            <w:rPr>
              <w:rFonts w:ascii="Times New Roman" w:hAnsi="Times New Roman" w:cs="Times New Roman"/>
            </w:rPr>
          </w:rPrChange>
        </w:rPr>
        <w:t xml:space="preserve">The </w:t>
      </w:r>
      <w:r w:rsidR="00461124" w:rsidRPr="00FB0DFF">
        <w:rPr>
          <w:rFonts w:ascii="Times New Roman" w:eastAsia="Times New Roman" w:hAnsi="Times New Roman" w:cs="Times New Roman"/>
          <w:shd w:val="clear" w:color="auto" w:fill="FEFEFE"/>
          <w:rPrChange w:id="2576" w:author="Author">
            <w:rPr>
              <w:rFonts w:ascii="Times New Roman" w:eastAsia="Times New Roman" w:hAnsi="Times New Roman" w:cs="Times New Roman"/>
              <w:shd w:val="clear" w:color="auto" w:fill="FEFEFE"/>
            </w:rPr>
          </w:rPrChange>
        </w:rPr>
        <w:t>l</w:t>
      </w:r>
      <w:r w:rsidRPr="00FB0DFF">
        <w:rPr>
          <w:rFonts w:ascii="Times New Roman" w:eastAsia="Times New Roman" w:hAnsi="Times New Roman" w:cs="Times New Roman"/>
          <w:shd w:val="clear" w:color="auto" w:fill="FEFEFE"/>
          <w:rPrChange w:id="2577" w:author="Author">
            <w:rPr>
              <w:rFonts w:ascii="Times New Roman" w:eastAsia="Times New Roman" w:hAnsi="Times New Roman" w:cs="Times New Roman"/>
              <w:shd w:val="clear" w:color="auto" w:fill="FEFEFE"/>
            </w:rPr>
          </w:rPrChange>
        </w:rPr>
        <w:t>aw regulates protection of ambient air from harmful anthropogenic impacts. It represents the key regulatory legislative act in the sphere of ambient air quality management. The law defines regulatory and management mechanisms</w:t>
      </w:r>
      <w:r w:rsidR="00461124" w:rsidRPr="00FB0DFF">
        <w:rPr>
          <w:rFonts w:ascii="Times New Roman" w:eastAsia="Times New Roman" w:hAnsi="Times New Roman" w:cs="Times New Roman"/>
          <w:shd w:val="clear" w:color="auto" w:fill="FEFEFE"/>
          <w:rPrChange w:id="2578" w:author="Author">
            <w:rPr>
              <w:rFonts w:ascii="Times New Roman" w:eastAsia="Times New Roman" w:hAnsi="Times New Roman" w:cs="Times New Roman"/>
              <w:shd w:val="clear" w:color="auto" w:fill="FEFEFE"/>
            </w:rPr>
          </w:rPrChange>
        </w:rPr>
        <w:t xml:space="preserve"> to be</w:t>
      </w:r>
      <w:r w:rsidRPr="00FB0DFF">
        <w:rPr>
          <w:rFonts w:ascii="Times New Roman" w:eastAsia="Times New Roman" w:hAnsi="Times New Roman" w:cs="Times New Roman"/>
          <w:shd w:val="clear" w:color="auto" w:fill="FEFEFE"/>
          <w:rPrChange w:id="2579" w:author="Author">
            <w:rPr>
              <w:rFonts w:ascii="Times New Roman" w:eastAsia="Times New Roman" w:hAnsi="Times New Roman" w:cs="Times New Roman"/>
              <w:shd w:val="clear" w:color="auto" w:fill="FEFEFE"/>
            </w:rPr>
          </w:rPrChange>
        </w:rPr>
        <w:t xml:space="preserve"> used with the purpose of ambient air protection in the country. According to the law, these mechanisms cover: </w:t>
      </w:r>
      <w:r w:rsidR="004B6C92" w:rsidRPr="00FB0DFF">
        <w:rPr>
          <w:rFonts w:ascii="Times New Roman" w:hAnsi="Times New Roman" w:cs="Times New Roman"/>
          <w:rPrChange w:id="2580" w:author="Author">
            <w:rPr>
              <w:rFonts w:ascii="Times New Roman" w:hAnsi="Times New Roman" w:cs="Times New Roman"/>
            </w:rPr>
          </w:rPrChange>
        </w:rPr>
        <w:t xml:space="preserve">organization of ambient air quality monitoring system; </w:t>
      </w:r>
      <w:r w:rsidRPr="00FB0DFF">
        <w:rPr>
          <w:rFonts w:ascii="Times New Roman" w:eastAsia="Times New Roman" w:hAnsi="Times New Roman" w:cs="Times New Roman"/>
          <w:shd w:val="clear" w:color="auto" w:fill="FEFEFE"/>
          <w:rPrChange w:id="2581" w:author="Author">
            <w:rPr>
              <w:rFonts w:ascii="Times New Roman" w:eastAsia="Times New Roman" w:hAnsi="Times New Roman" w:cs="Times New Roman"/>
              <w:shd w:val="clear" w:color="auto" w:fill="FEFEFE"/>
            </w:rPr>
          </w:rPrChange>
        </w:rPr>
        <w:t xml:space="preserve">ambient air quality norms; state regulation of emission of hazardous substances and its bounding values from stationary, mobile and dispersion sources; air quality monitoring; economic instruments, etc. Together with this law, </w:t>
      </w:r>
      <w:r w:rsidR="00461124" w:rsidRPr="00FB0DFF">
        <w:rPr>
          <w:rFonts w:ascii="Times New Roman" w:eastAsia="Times New Roman" w:hAnsi="Times New Roman" w:cs="Times New Roman"/>
          <w:shd w:val="clear" w:color="auto" w:fill="FEFEFE"/>
          <w:rPrChange w:id="2582" w:author="Author">
            <w:rPr>
              <w:rFonts w:ascii="Times New Roman" w:eastAsia="Times New Roman" w:hAnsi="Times New Roman" w:cs="Times New Roman"/>
              <w:shd w:val="clear" w:color="auto" w:fill="FEFEFE"/>
            </w:rPr>
          </w:rPrChange>
        </w:rPr>
        <w:t xml:space="preserve">the government of </w:t>
      </w:r>
      <w:r w:rsidR="00461124" w:rsidRPr="00FB0DFF">
        <w:rPr>
          <w:rFonts w:ascii="Times New Roman" w:eastAsia="Times New Roman" w:hAnsi="Times New Roman" w:cs="Times New Roman"/>
          <w:shd w:val="clear" w:color="auto" w:fill="FEFEFE"/>
          <w:rPrChange w:id="2583" w:author="Author">
            <w:rPr>
              <w:rFonts w:ascii="Times New Roman" w:eastAsia="Times New Roman" w:hAnsi="Times New Roman" w:cs="Times New Roman"/>
              <w:shd w:val="clear" w:color="auto" w:fill="FEFEFE"/>
            </w:rPr>
          </w:rPrChange>
        </w:rPr>
        <w:lastRenderedPageBreak/>
        <w:t>Georgia</w:t>
      </w:r>
      <w:r w:rsidRPr="00FB0DFF">
        <w:rPr>
          <w:rFonts w:ascii="Times New Roman" w:eastAsia="Times New Roman" w:hAnsi="Times New Roman" w:cs="Times New Roman"/>
          <w:shd w:val="clear" w:color="auto" w:fill="FEFEFE"/>
          <w:rPrChange w:id="2584" w:author="Author">
            <w:rPr>
              <w:rFonts w:ascii="Times New Roman" w:eastAsia="Times New Roman" w:hAnsi="Times New Roman" w:cs="Times New Roman"/>
              <w:shd w:val="clear" w:color="auto" w:fill="FEFEFE"/>
            </w:rPr>
          </w:rPrChange>
        </w:rPr>
        <w:t xml:space="preserve"> approved the standards on ambient air quality</w:t>
      </w:r>
      <w:r w:rsidR="004B6C92" w:rsidRPr="00FB0DFF">
        <w:rPr>
          <w:rFonts w:ascii="Times New Roman" w:eastAsia="Times New Roman" w:hAnsi="Times New Roman" w:cs="Times New Roman"/>
          <w:shd w:val="clear" w:color="auto" w:fill="FEFEFE"/>
          <w:rPrChange w:id="2585" w:author="Author">
            <w:rPr>
              <w:rFonts w:ascii="Times New Roman" w:eastAsia="Times New Roman" w:hAnsi="Times New Roman" w:cs="Times New Roman"/>
              <w:shd w:val="clear" w:color="auto" w:fill="FEFEFE"/>
            </w:rPr>
          </w:rPrChange>
        </w:rPr>
        <w:t xml:space="preserve"> (2018)</w:t>
      </w:r>
      <w:r w:rsidRPr="00FB0DFF">
        <w:rPr>
          <w:rFonts w:ascii="Times New Roman" w:eastAsia="Times New Roman" w:hAnsi="Times New Roman" w:cs="Times New Roman"/>
          <w:shd w:val="clear" w:color="auto" w:fill="FEFEFE"/>
          <w:rPrChange w:id="2586" w:author="Author">
            <w:rPr>
              <w:rFonts w:ascii="Times New Roman" w:eastAsia="Times New Roman" w:hAnsi="Times New Roman" w:cs="Times New Roman"/>
              <w:shd w:val="clear" w:color="auto" w:fill="FEFEFE"/>
            </w:rPr>
          </w:rPrChange>
        </w:rPr>
        <w:t xml:space="preserve"> in a form of technical regulation which is</w:t>
      </w:r>
      <w:r w:rsidR="004B6C92" w:rsidRPr="00FB0DFF">
        <w:rPr>
          <w:rFonts w:ascii="Times New Roman" w:eastAsia="Times New Roman" w:hAnsi="Times New Roman" w:cs="Times New Roman"/>
          <w:shd w:val="clear" w:color="auto" w:fill="FEFEFE"/>
          <w:rPrChange w:id="2587" w:author="Author">
            <w:rPr>
              <w:rFonts w:ascii="Times New Roman" w:eastAsia="Times New Roman" w:hAnsi="Times New Roman" w:cs="Times New Roman"/>
              <w:shd w:val="clear" w:color="auto" w:fill="FEFEFE"/>
            </w:rPr>
          </w:rPrChange>
        </w:rPr>
        <w:t xml:space="preserve"> also</w:t>
      </w:r>
      <w:r w:rsidRPr="00FB0DFF">
        <w:rPr>
          <w:rFonts w:ascii="Times New Roman" w:eastAsia="Times New Roman" w:hAnsi="Times New Roman" w:cs="Times New Roman"/>
          <w:shd w:val="clear" w:color="auto" w:fill="FEFEFE"/>
          <w:rPrChange w:id="2588" w:author="Author">
            <w:rPr>
              <w:rFonts w:ascii="Times New Roman" w:eastAsia="Times New Roman" w:hAnsi="Times New Roman" w:cs="Times New Roman"/>
              <w:shd w:val="clear" w:color="auto" w:fill="FEFEFE"/>
            </w:rPr>
          </w:rPrChange>
        </w:rPr>
        <w:t xml:space="preserve"> applicable to medical waste treatment facilities</w:t>
      </w:r>
      <w:r w:rsidR="00461124" w:rsidRPr="00FB0DFF">
        <w:rPr>
          <w:rStyle w:val="FootnoteReference"/>
          <w:rFonts w:ascii="Times New Roman" w:eastAsia="Times New Roman" w:hAnsi="Times New Roman" w:cs="Times New Roman"/>
          <w:shd w:val="clear" w:color="auto" w:fill="FEFEFE"/>
        </w:rPr>
        <w:footnoteReference w:id="28"/>
      </w:r>
      <w:r w:rsidR="00461124" w:rsidRPr="00FB0DFF">
        <w:rPr>
          <w:rFonts w:ascii="Times New Roman" w:eastAsia="Times New Roman" w:hAnsi="Times New Roman" w:cs="Times New Roman"/>
          <w:shd w:val="clear" w:color="auto" w:fill="FEFEFE"/>
        </w:rPr>
        <w:t xml:space="preserve"> </w:t>
      </w:r>
    </w:p>
    <w:p w14:paraId="1B3A75DB" w14:textId="5C27CE2A" w:rsidR="00E554DE" w:rsidRPr="00FB0DFF" w:rsidRDefault="00790D5B" w:rsidP="00CB5792">
      <w:pPr>
        <w:jc w:val="both"/>
        <w:rPr>
          <w:rFonts w:ascii="Times New Roman" w:eastAsia="Times New Roman" w:hAnsi="Times New Roman" w:cs="Times New Roman"/>
          <w:rPrChange w:id="2589"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590" w:author="Author">
            <w:rPr>
              <w:rFonts w:ascii="Times New Roman" w:eastAsia="Times New Roman" w:hAnsi="Times New Roman" w:cs="Times New Roman"/>
              <w:b/>
              <w:i/>
            </w:rPr>
          </w:rPrChange>
        </w:rPr>
        <w:t>Law of Georgia on Nuclear and Radiation Safety</w:t>
      </w:r>
      <w:r w:rsidR="00C12112" w:rsidRPr="00FB0DFF">
        <w:rPr>
          <w:rStyle w:val="FootnoteReference"/>
          <w:rFonts w:ascii="Times New Roman" w:eastAsia="Times New Roman" w:hAnsi="Times New Roman" w:cs="Times New Roman"/>
          <w:b/>
          <w:i/>
        </w:rPr>
        <w:footnoteReference w:id="29"/>
      </w:r>
      <w:r w:rsidRPr="00FB0DFF">
        <w:rPr>
          <w:rFonts w:ascii="Times New Roman" w:eastAsia="Times New Roman" w:hAnsi="Times New Roman" w:cs="Times New Roman"/>
          <w:b/>
          <w:i/>
        </w:rPr>
        <w:t xml:space="preserve"> </w:t>
      </w:r>
      <w:r w:rsidRPr="00FB0DFF">
        <w:rPr>
          <w:rFonts w:ascii="Times New Roman" w:eastAsia="Times New Roman" w:hAnsi="Times New Roman" w:cs="Times New Roman"/>
          <w:bCs/>
          <w:i/>
        </w:rPr>
        <w:t>(2012, last amended in 20</w:t>
      </w:r>
      <w:r w:rsidR="00047369" w:rsidRPr="00FB0DFF">
        <w:rPr>
          <w:rFonts w:ascii="Times New Roman" w:eastAsia="Times New Roman" w:hAnsi="Times New Roman" w:cs="Times New Roman"/>
          <w:bCs/>
          <w:i/>
          <w:lang w:val="ka-GE"/>
          <w:rPrChange w:id="2591" w:author="Author">
            <w:rPr>
              <w:rFonts w:ascii="Times New Roman" w:eastAsia="Times New Roman" w:hAnsi="Times New Roman" w:cs="Times New Roman"/>
              <w:bCs/>
              <w:i/>
              <w:lang w:val="ka-GE"/>
            </w:rPr>
          </w:rPrChange>
        </w:rPr>
        <w:t>16</w:t>
      </w:r>
      <w:r w:rsidRPr="00FB0DFF">
        <w:rPr>
          <w:rFonts w:ascii="Times New Roman" w:eastAsia="Times New Roman" w:hAnsi="Times New Roman" w:cs="Times New Roman"/>
          <w:bCs/>
          <w:i/>
          <w:rPrChange w:id="2592" w:author="Author">
            <w:rPr>
              <w:rFonts w:ascii="Times New Roman" w:eastAsia="Times New Roman" w:hAnsi="Times New Roman" w:cs="Times New Roman"/>
              <w:bCs/>
              <w:i/>
            </w:rPr>
          </w:rPrChange>
        </w:rPr>
        <w:t>).</w:t>
      </w:r>
      <w:r w:rsidRPr="00FB0DFF">
        <w:rPr>
          <w:rFonts w:ascii="Times New Roman" w:eastAsia="Times New Roman" w:hAnsi="Times New Roman" w:cs="Times New Roman"/>
          <w:bCs/>
          <w:rPrChange w:id="2593" w:author="Author">
            <w:rPr>
              <w:rFonts w:ascii="Times New Roman" w:eastAsia="Times New Roman" w:hAnsi="Times New Roman" w:cs="Times New Roman"/>
              <w:bCs/>
            </w:rPr>
          </w:rPrChange>
        </w:rPr>
        <w:t xml:space="preserve"> The </w:t>
      </w:r>
      <w:r w:rsidRPr="00FB0DFF">
        <w:rPr>
          <w:rFonts w:ascii="Times New Roman" w:eastAsia="Times New Roman" w:hAnsi="Times New Roman" w:cs="Times New Roman"/>
          <w:rPrChange w:id="2594" w:author="Author">
            <w:rPr>
              <w:rFonts w:ascii="Times New Roman" w:eastAsia="Times New Roman" w:hAnsi="Times New Roman" w:cs="Times New Roman"/>
            </w:rPr>
          </w:rPrChange>
        </w:rPr>
        <w:t xml:space="preserve">Law governs legal relations between public authorities and natural and legal entitles, who perform activities related to nuclear and radioactive materials and other source of </w:t>
      </w:r>
      <w:r w:rsidR="00525A8A" w:rsidRPr="00FB0DFF">
        <w:rPr>
          <w:rFonts w:ascii="Times New Roman" w:eastAsia="Times New Roman" w:hAnsi="Times New Roman" w:cs="Times New Roman"/>
          <w:rPrChange w:id="2595" w:author="Author">
            <w:rPr>
              <w:rFonts w:ascii="Times New Roman" w:eastAsia="Times New Roman" w:hAnsi="Times New Roman" w:cs="Times New Roman"/>
            </w:rPr>
          </w:rPrChange>
        </w:rPr>
        <w:t>ionizing</w:t>
      </w:r>
      <w:r w:rsidRPr="00FB0DFF">
        <w:rPr>
          <w:rFonts w:ascii="Times New Roman" w:eastAsia="Times New Roman" w:hAnsi="Times New Roman" w:cs="Times New Roman"/>
          <w:rPrChange w:id="2596" w:author="Author">
            <w:rPr>
              <w:rFonts w:ascii="Times New Roman" w:eastAsia="Times New Roman" w:hAnsi="Times New Roman" w:cs="Times New Roman"/>
            </w:rPr>
          </w:rPrChange>
        </w:rPr>
        <w:t xml:space="preserve"> radiation, and who implement other safety measures for nuclear materials and other sources of </w:t>
      </w:r>
      <w:r w:rsidR="00525A8A" w:rsidRPr="00FB0DFF">
        <w:rPr>
          <w:rFonts w:ascii="Times New Roman" w:eastAsia="Times New Roman" w:hAnsi="Times New Roman" w:cs="Times New Roman"/>
          <w:rPrChange w:id="2597" w:author="Author">
            <w:rPr>
              <w:rFonts w:ascii="Times New Roman" w:eastAsia="Times New Roman" w:hAnsi="Times New Roman" w:cs="Times New Roman"/>
            </w:rPr>
          </w:rPrChange>
        </w:rPr>
        <w:t>ionizing</w:t>
      </w:r>
      <w:r w:rsidRPr="00FB0DFF">
        <w:rPr>
          <w:rFonts w:ascii="Times New Roman" w:eastAsia="Times New Roman" w:hAnsi="Times New Roman" w:cs="Times New Roman"/>
          <w:rPrChange w:id="2598" w:author="Author">
            <w:rPr>
              <w:rFonts w:ascii="Times New Roman" w:eastAsia="Times New Roman" w:hAnsi="Times New Roman" w:cs="Times New Roman"/>
            </w:rPr>
          </w:rPrChange>
        </w:rPr>
        <w:t xml:space="preserve"> radiation. The law defines doses of medical radiation and related safety measures need to be considered by medical facilities; </w:t>
      </w:r>
      <w:r w:rsidR="00CB5792" w:rsidRPr="00FB0DFF">
        <w:rPr>
          <w:rFonts w:ascii="Times New Roman" w:eastAsia="Times New Roman" w:hAnsi="Times New Roman" w:cs="Times New Roman"/>
          <w:rPrChange w:id="2599" w:author="Author">
            <w:rPr>
              <w:rFonts w:ascii="Times New Roman" w:eastAsia="Times New Roman" w:hAnsi="Times New Roman" w:cs="Times New Roman"/>
            </w:rPr>
          </w:rPrChange>
        </w:rPr>
        <w:t>also</w:t>
      </w:r>
      <w:r w:rsidR="00B216B1" w:rsidRPr="00FB0DFF">
        <w:rPr>
          <w:rFonts w:ascii="Times New Roman" w:eastAsia="Times New Roman" w:hAnsi="Times New Roman" w:cs="Times New Roman"/>
          <w:rPrChange w:id="2600"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2601" w:author="Author">
            <w:rPr>
              <w:rFonts w:ascii="Times New Roman" w:eastAsia="Times New Roman" w:hAnsi="Times New Roman" w:cs="Times New Roman"/>
            </w:rPr>
          </w:rPrChange>
        </w:rPr>
        <w:t xml:space="preserve"> regulatory requirements for registration, installation, application and utilization of radiopharmaceutical solutions, medical diagnostics and treatment equipment which use radioactive substances (MRT) and ionizing radiation (CT).</w:t>
      </w:r>
      <w:r w:rsidR="00CB5792" w:rsidRPr="00FB0DFF">
        <w:rPr>
          <w:rFonts w:ascii="Times New Roman" w:eastAsia="Times New Roman" w:hAnsi="Times New Roman" w:cs="Times New Roman"/>
          <w:rPrChange w:id="2602" w:author="Author">
            <w:rPr>
              <w:rFonts w:ascii="Times New Roman" w:eastAsia="Times New Roman" w:hAnsi="Times New Roman" w:cs="Times New Roman"/>
            </w:rPr>
          </w:rPrChange>
        </w:rPr>
        <w:t xml:space="preserve"> </w:t>
      </w:r>
    </w:p>
    <w:p w14:paraId="000000CB" w14:textId="30FE2E2C" w:rsidR="009F1887" w:rsidRPr="00FB0DFF" w:rsidRDefault="00790D5B" w:rsidP="006F5D26">
      <w:pPr>
        <w:spacing w:after="240"/>
        <w:jc w:val="both"/>
        <w:rPr>
          <w:rFonts w:ascii="Times New Roman" w:eastAsia="Times New Roman" w:hAnsi="Times New Roman" w:cs="Times New Roman"/>
          <w:b/>
          <w:u w:val="single"/>
          <w:rPrChange w:id="2603" w:author="Author">
            <w:rPr>
              <w:rFonts w:ascii="Times New Roman" w:eastAsia="Times New Roman" w:hAnsi="Times New Roman" w:cs="Times New Roman"/>
              <w:b/>
              <w:u w:val="single"/>
            </w:rPr>
          </w:rPrChange>
        </w:rPr>
      </w:pPr>
      <w:r w:rsidRPr="00FB0DFF">
        <w:rPr>
          <w:rFonts w:ascii="Times New Roman" w:eastAsia="Times New Roman" w:hAnsi="Times New Roman" w:cs="Times New Roman"/>
          <w:b/>
          <w:u w:val="single"/>
          <w:rPrChange w:id="2604" w:author="Author">
            <w:rPr>
              <w:rFonts w:ascii="Times New Roman" w:eastAsia="Times New Roman" w:hAnsi="Times New Roman" w:cs="Times New Roman"/>
              <w:b/>
              <w:u w:val="single"/>
            </w:rPr>
          </w:rPrChange>
        </w:rPr>
        <w:t>Other technical regulations, procedures, decrees</w:t>
      </w:r>
      <w:r w:rsidR="00525A8A" w:rsidRPr="00FB0DFF">
        <w:rPr>
          <w:rFonts w:ascii="Times New Roman" w:eastAsia="Times New Roman" w:hAnsi="Times New Roman" w:cs="Times New Roman"/>
          <w:b/>
          <w:u w:val="single"/>
          <w:rPrChange w:id="2605" w:author="Author">
            <w:rPr>
              <w:rFonts w:ascii="Times New Roman" w:eastAsia="Times New Roman" w:hAnsi="Times New Roman" w:cs="Times New Roman"/>
              <w:b/>
              <w:u w:val="single"/>
            </w:rPr>
          </w:rPrChange>
        </w:rPr>
        <w:t>, resolutions, etc</w:t>
      </w:r>
      <w:r w:rsidR="00C12112" w:rsidRPr="00FB0DFF">
        <w:rPr>
          <w:rFonts w:ascii="Times New Roman" w:eastAsia="Times New Roman" w:hAnsi="Times New Roman" w:cs="Times New Roman"/>
          <w:b/>
          <w:u w:val="single"/>
          <w:rPrChange w:id="2606" w:author="Author">
            <w:rPr>
              <w:rFonts w:ascii="Times New Roman" w:eastAsia="Times New Roman" w:hAnsi="Times New Roman" w:cs="Times New Roman"/>
              <w:b/>
              <w:u w:val="single"/>
            </w:rPr>
          </w:rPrChange>
        </w:rPr>
        <w:t>.</w:t>
      </w:r>
      <w:r w:rsidR="00525A8A" w:rsidRPr="00FB0DFF">
        <w:rPr>
          <w:rFonts w:ascii="Times New Roman" w:eastAsia="Times New Roman" w:hAnsi="Times New Roman" w:cs="Times New Roman"/>
          <w:b/>
          <w:u w:val="single"/>
          <w:rPrChange w:id="2607" w:author="Author">
            <w:rPr>
              <w:rFonts w:ascii="Times New Roman" w:eastAsia="Times New Roman" w:hAnsi="Times New Roman" w:cs="Times New Roman"/>
              <w:b/>
              <w:u w:val="single"/>
            </w:rPr>
          </w:rPrChange>
        </w:rPr>
        <w:t xml:space="preserve"> </w:t>
      </w:r>
      <w:r w:rsidRPr="00FB0DFF">
        <w:rPr>
          <w:rFonts w:ascii="Times New Roman" w:eastAsia="Times New Roman" w:hAnsi="Times New Roman" w:cs="Times New Roman"/>
          <w:b/>
          <w:u w:val="single"/>
          <w:rPrChange w:id="2608" w:author="Author">
            <w:rPr>
              <w:rFonts w:ascii="Times New Roman" w:eastAsia="Times New Roman" w:hAnsi="Times New Roman" w:cs="Times New Roman"/>
              <w:b/>
              <w:u w:val="single"/>
            </w:rPr>
          </w:rPrChange>
        </w:rPr>
        <w:t xml:space="preserve">applicable to the project are as follows: </w:t>
      </w:r>
    </w:p>
    <w:p w14:paraId="0C7E40D9" w14:textId="2A2B74EA" w:rsidR="00F50DA9" w:rsidRPr="00FB0DFF" w:rsidRDefault="00790D5B" w:rsidP="006F5D26">
      <w:pPr>
        <w:pBdr>
          <w:top w:val="nil"/>
          <w:left w:val="nil"/>
          <w:bottom w:val="nil"/>
          <w:right w:val="nil"/>
          <w:between w:val="nil"/>
        </w:pBdr>
        <w:spacing w:after="0"/>
        <w:jc w:val="both"/>
        <w:rPr>
          <w:rFonts w:ascii="Times New Roman" w:eastAsia="Times New Roman" w:hAnsi="Times New Roman" w:cs="Times New Roman"/>
          <w:color w:val="000000"/>
          <w:rPrChange w:id="260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610" w:author="Author">
            <w:rPr>
              <w:rFonts w:ascii="Times New Roman" w:eastAsia="Times New Roman" w:hAnsi="Times New Roman" w:cs="Times New Roman"/>
              <w:b/>
              <w:i/>
              <w:color w:val="000000"/>
            </w:rPr>
          </w:rPrChange>
        </w:rPr>
        <w:t>Order of the Minister of Labor, Health and Social Affairs of Georgia</w:t>
      </w:r>
      <w:r w:rsidRPr="00FB0DFF">
        <w:rPr>
          <w:rFonts w:ascii="Times New Roman" w:eastAsia="Times New Roman" w:hAnsi="Times New Roman" w:cs="Times New Roman"/>
          <w:color w:val="000000"/>
          <w:rPrChange w:id="2611" w:author="Author">
            <w:rPr>
              <w:rFonts w:ascii="Times New Roman" w:eastAsia="Times New Roman" w:hAnsi="Times New Roman" w:cs="Times New Roman"/>
              <w:color w:val="000000"/>
            </w:rPr>
          </w:rPrChange>
        </w:rPr>
        <w:t xml:space="preserve"> (</w:t>
      </w:r>
      <w:r w:rsidRPr="00FB0DFF">
        <w:rPr>
          <w:rFonts w:ascii="Times New Roman" w:eastAsia="Times New Roman" w:hAnsi="Times New Roman" w:cs="Times New Roman"/>
          <w:i/>
          <w:iCs/>
          <w:color w:val="000000"/>
          <w:rPrChange w:id="2612" w:author="Author">
            <w:rPr>
              <w:rFonts w:ascii="Times New Roman" w:eastAsia="Times New Roman" w:hAnsi="Times New Roman" w:cs="Times New Roman"/>
              <w:i/>
              <w:iCs/>
              <w:color w:val="000000"/>
            </w:rPr>
          </w:rPrChange>
        </w:rPr>
        <w:t>No. 297/</w:t>
      </w:r>
      <w:r w:rsidRPr="00FB0DFF">
        <w:rPr>
          <w:rFonts w:ascii="Sylfaen" w:eastAsia="Arial Unicode MS" w:hAnsi="Sylfaen" w:cs="Sylfaen"/>
          <w:i/>
          <w:iCs/>
          <w:color w:val="000000"/>
          <w:rPrChange w:id="2613" w:author="Author">
            <w:rPr>
              <w:rFonts w:ascii="Sylfaen" w:eastAsia="Arial Unicode MS" w:hAnsi="Sylfaen" w:cs="Sylfaen"/>
              <w:i/>
              <w:iCs/>
              <w:color w:val="000000"/>
            </w:rPr>
          </w:rPrChange>
        </w:rPr>
        <w:t>ნ</w:t>
      </w:r>
      <w:r w:rsidRPr="00FB0DFF">
        <w:rPr>
          <w:rFonts w:ascii="Times New Roman" w:eastAsia="Times New Roman" w:hAnsi="Times New Roman" w:cs="Times New Roman"/>
          <w:i/>
          <w:iCs/>
          <w:color w:val="000000"/>
          <w:rPrChange w:id="2614" w:author="Author">
            <w:rPr>
              <w:rFonts w:ascii="Times New Roman" w:eastAsia="Times New Roman" w:hAnsi="Times New Roman" w:cs="Times New Roman"/>
              <w:i/>
              <w:iCs/>
              <w:color w:val="000000"/>
            </w:rPr>
          </w:rPrChange>
        </w:rPr>
        <w:t>, dated 2001, last amended in 2007</w:t>
      </w:r>
      <w:r w:rsidRPr="00FB0DFF">
        <w:rPr>
          <w:rFonts w:ascii="Times New Roman" w:eastAsia="Times New Roman" w:hAnsi="Times New Roman" w:cs="Times New Roman"/>
          <w:color w:val="000000"/>
          <w:rPrChange w:id="2615" w:author="Author">
            <w:rPr>
              <w:rFonts w:ascii="Times New Roman" w:eastAsia="Times New Roman" w:hAnsi="Times New Roman" w:cs="Times New Roman"/>
              <w:color w:val="000000"/>
            </w:rPr>
          </w:rPrChange>
        </w:rPr>
        <w:t xml:space="preserve">) </w:t>
      </w:r>
      <w:r w:rsidRPr="00FB0DFF">
        <w:rPr>
          <w:rFonts w:ascii="Times New Roman" w:eastAsia="Times New Roman" w:hAnsi="Times New Roman" w:cs="Times New Roman"/>
          <w:b/>
          <w:i/>
          <w:color w:val="000000"/>
          <w:rPrChange w:id="2616" w:author="Author">
            <w:rPr>
              <w:rFonts w:ascii="Times New Roman" w:eastAsia="Times New Roman" w:hAnsi="Times New Roman" w:cs="Times New Roman"/>
              <w:b/>
              <w:i/>
              <w:color w:val="000000"/>
            </w:rPr>
          </w:rPrChange>
        </w:rPr>
        <w:t>on Approving Qualitative Norms of Environment</w:t>
      </w:r>
      <w:r w:rsidRPr="00FB0DFF">
        <w:rPr>
          <w:rFonts w:ascii="Times New Roman" w:eastAsia="Times New Roman" w:hAnsi="Times New Roman" w:cs="Times New Roman"/>
          <w:color w:val="000000"/>
          <w:rPrChange w:id="2617" w:author="Author">
            <w:rPr>
              <w:rFonts w:ascii="Times New Roman" w:eastAsia="Times New Roman" w:hAnsi="Times New Roman" w:cs="Times New Roman"/>
              <w:color w:val="000000"/>
            </w:rPr>
          </w:rPrChange>
        </w:rPr>
        <w:t xml:space="preserve"> defines multiple requirements relevant to community health and safety. These include issues related to: (i) the quality of marine coastal waters in the areas of water used by the population; (ii) the establishment and maintenance of protection zones around surface-water bodies used for municipal and industrial water supplies; (iii) the maximum permitted levels of pollutants in the atmospheric air within settlements; and (iv) the allowable levels of human exposure to electromagnetic fields, to noise and vibration at the workplace, within settlements, and in the interior of residential and public buildings, among others.  </w:t>
      </w:r>
    </w:p>
    <w:p w14:paraId="748F87DE" w14:textId="77777777" w:rsidR="00F50DA9" w:rsidRPr="00FB0DFF" w:rsidRDefault="00F50DA9" w:rsidP="006F5D26">
      <w:pPr>
        <w:pBdr>
          <w:top w:val="nil"/>
          <w:left w:val="nil"/>
          <w:bottom w:val="nil"/>
          <w:right w:val="nil"/>
          <w:between w:val="nil"/>
        </w:pBdr>
        <w:spacing w:after="0"/>
        <w:ind w:left="180"/>
        <w:jc w:val="both"/>
        <w:rPr>
          <w:rFonts w:ascii="Times New Roman" w:eastAsia="Times New Roman" w:hAnsi="Times New Roman" w:cs="Times New Roman"/>
          <w:color w:val="000000"/>
          <w:rPrChange w:id="2618" w:author="Author">
            <w:rPr>
              <w:rFonts w:ascii="Times New Roman" w:eastAsia="Times New Roman" w:hAnsi="Times New Roman" w:cs="Times New Roman"/>
              <w:color w:val="000000"/>
            </w:rPr>
          </w:rPrChange>
        </w:rPr>
      </w:pPr>
    </w:p>
    <w:p w14:paraId="4EC7F401" w14:textId="566DA956" w:rsidR="00F50DA9" w:rsidRPr="00FB0DFF" w:rsidRDefault="00525A8A" w:rsidP="006F5D26">
      <w:pPr>
        <w:pBdr>
          <w:top w:val="nil"/>
          <w:left w:val="nil"/>
          <w:bottom w:val="nil"/>
          <w:right w:val="nil"/>
          <w:between w:val="nil"/>
        </w:pBdr>
        <w:spacing w:after="0"/>
        <w:jc w:val="both"/>
        <w:rPr>
          <w:rFonts w:ascii="Times New Roman" w:eastAsia="Times New Roman" w:hAnsi="Times New Roman" w:cs="Times New Roman"/>
          <w:color w:val="000000"/>
          <w:rPrChange w:id="261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620" w:author="Author">
            <w:rPr>
              <w:rFonts w:ascii="Times New Roman" w:eastAsia="Times New Roman" w:hAnsi="Times New Roman" w:cs="Times New Roman"/>
              <w:b/>
              <w:i/>
              <w:color w:val="000000"/>
            </w:rPr>
          </w:rPrChange>
        </w:rPr>
        <w:t>Resolution</w:t>
      </w:r>
      <w:r w:rsidR="0017506E" w:rsidRPr="00FB0DFF">
        <w:rPr>
          <w:rFonts w:ascii="Times New Roman" w:eastAsia="Times New Roman" w:hAnsi="Times New Roman" w:cs="Times New Roman"/>
          <w:b/>
          <w:i/>
          <w:color w:val="000000"/>
          <w:rPrChange w:id="2621" w:author="Author">
            <w:rPr>
              <w:rFonts w:ascii="Times New Roman" w:eastAsia="Times New Roman" w:hAnsi="Times New Roman" w:cs="Times New Roman"/>
              <w:b/>
              <w:i/>
              <w:color w:val="000000"/>
            </w:rPr>
          </w:rPrChange>
        </w:rPr>
        <w:t xml:space="preserve"> of</w:t>
      </w:r>
      <w:r w:rsidR="00E44134" w:rsidRPr="00FB0DFF">
        <w:rPr>
          <w:rFonts w:ascii="Times New Roman" w:eastAsia="Times New Roman" w:hAnsi="Times New Roman" w:cs="Times New Roman"/>
          <w:b/>
          <w:i/>
          <w:color w:val="000000"/>
          <w:rPrChange w:id="2622" w:author="Author">
            <w:rPr>
              <w:rFonts w:ascii="Times New Roman" w:eastAsia="Times New Roman" w:hAnsi="Times New Roman" w:cs="Times New Roman"/>
              <w:b/>
              <w:i/>
              <w:color w:val="000000"/>
            </w:rPr>
          </w:rPrChange>
        </w:rPr>
        <w:t xml:space="preserve"> the</w:t>
      </w:r>
      <w:r w:rsidR="0017506E" w:rsidRPr="00FB0DFF">
        <w:rPr>
          <w:rFonts w:ascii="Times New Roman" w:eastAsia="Times New Roman" w:hAnsi="Times New Roman" w:cs="Times New Roman"/>
          <w:b/>
          <w:i/>
          <w:color w:val="000000"/>
          <w:rPrChange w:id="2623" w:author="Author">
            <w:rPr>
              <w:rFonts w:ascii="Times New Roman" w:eastAsia="Times New Roman" w:hAnsi="Times New Roman" w:cs="Times New Roman"/>
              <w:b/>
              <w:i/>
              <w:color w:val="000000"/>
            </w:rPr>
          </w:rPrChange>
        </w:rPr>
        <w:t xml:space="preserve"> Government of Georgia on Medical Waste Management </w:t>
      </w:r>
      <w:r w:rsidR="0017506E" w:rsidRPr="00FB0DFF">
        <w:rPr>
          <w:rFonts w:ascii="Times New Roman" w:eastAsia="Times New Roman" w:hAnsi="Times New Roman" w:cs="Times New Roman"/>
          <w:bCs/>
          <w:i/>
          <w:color w:val="000000"/>
          <w:rPrChange w:id="2624" w:author="Author">
            <w:rPr>
              <w:rFonts w:ascii="Times New Roman" w:eastAsia="Times New Roman" w:hAnsi="Times New Roman" w:cs="Times New Roman"/>
              <w:bCs/>
              <w:i/>
              <w:color w:val="000000"/>
            </w:rPr>
          </w:rPrChange>
        </w:rPr>
        <w:t>(No.294, dated 2017)</w:t>
      </w:r>
      <w:r w:rsidR="0017506E" w:rsidRPr="00FB0DFF">
        <w:rPr>
          <w:rFonts w:ascii="Times New Roman" w:eastAsia="Times New Roman" w:hAnsi="Times New Roman" w:cs="Times New Roman"/>
          <w:color w:val="000000"/>
          <w:rPrChange w:id="2625" w:author="Author">
            <w:rPr>
              <w:rFonts w:ascii="Times New Roman" w:eastAsia="Times New Roman" w:hAnsi="Times New Roman" w:cs="Times New Roman"/>
              <w:color w:val="000000"/>
            </w:rPr>
          </w:rPrChange>
        </w:rPr>
        <w:t xml:space="preserve"> defines basis legal provisions related to the </w:t>
      </w:r>
      <w:r w:rsidRPr="00FB0DFF">
        <w:rPr>
          <w:rFonts w:ascii="Times New Roman" w:eastAsia="Times New Roman" w:hAnsi="Times New Roman" w:cs="Times New Roman"/>
          <w:color w:val="000000"/>
          <w:rPrChange w:id="2626" w:author="Author">
            <w:rPr>
              <w:rFonts w:ascii="Times New Roman" w:eastAsia="Times New Roman" w:hAnsi="Times New Roman" w:cs="Times New Roman"/>
              <w:color w:val="000000"/>
            </w:rPr>
          </w:rPrChange>
        </w:rPr>
        <w:t>resolution</w:t>
      </w:r>
      <w:r w:rsidR="0017506E" w:rsidRPr="00FB0DFF">
        <w:rPr>
          <w:rFonts w:ascii="Times New Roman" w:eastAsia="Times New Roman" w:hAnsi="Times New Roman" w:cs="Times New Roman"/>
          <w:color w:val="000000"/>
          <w:rPrChange w:id="2627" w:author="Author">
            <w:rPr>
              <w:rFonts w:ascii="Times New Roman" w:eastAsia="Times New Roman" w:hAnsi="Times New Roman" w:cs="Times New Roman"/>
              <w:color w:val="000000"/>
            </w:rPr>
          </w:rPrChange>
        </w:rPr>
        <w:t xml:space="preserve"> and details on (i) terms and classification of medical waste; (ii) roles and responsibilities in medical waste management; (iii) medical waste management planning requirements at medical facilities; (iv) rules for collection and storage of medical waste; (v) transportation of medical waste; (vi) management of waste water discharge by a medical facilities; (vii) processing medical waste. In connection to this </w:t>
      </w:r>
      <w:r w:rsidRPr="00FB0DFF">
        <w:rPr>
          <w:rFonts w:ascii="Times New Roman" w:eastAsia="Times New Roman" w:hAnsi="Times New Roman" w:cs="Times New Roman"/>
          <w:color w:val="000000"/>
          <w:rPrChange w:id="2628" w:author="Author">
            <w:rPr>
              <w:rFonts w:ascii="Times New Roman" w:eastAsia="Times New Roman" w:hAnsi="Times New Roman" w:cs="Times New Roman"/>
              <w:color w:val="000000"/>
            </w:rPr>
          </w:rPrChange>
        </w:rPr>
        <w:t>resolution</w:t>
      </w:r>
      <w:r w:rsidR="0017506E" w:rsidRPr="00FB0DFF">
        <w:rPr>
          <w:rFonts w:ascii="Times New Roman" w:eastAsia="Times New Roman" w:hAnsi="Times New Roman" w:cs="Times New Roman"/>
          <w:color w:val="000000"/>
          <w:rPrChange w:id="2629" w:author="Author">
            <w:rPr>
              <w:rFonts w:ascii="Times New Roman" w:eastAsia="Times New Roman" w:hAnsi="Times New Roman" w:cs="Times New Roman"/>
              <w:color w:val="000000"/>
            </w:rPr>
          </w:rPrChange>
        </w:rPr>
        <w:t>, 5</w:t>
      </w:r>
      <w:r w:rsidR="00C12112" w:rsidRPr="00FB0DFF">
        <w:rPr>
          <w:rFonts w:ascii="Times New Roman" w:eastAsia="Times New Roman" w:hAnsi="Times New Roman" w:cs="Times New Roman"/>
          <w:color w:val="000000"/>
          <w:rPrChange w:id="2630" w:author="Author">
            <w:rPr>
              <w:rFonts w:ascii="Times New Roman" w:eastAsia="Times New Roman" w:hAnsi="Times New Roman" w:cs="Times New Roman"/>
              <w:color w:val="000000"/>
            </w:rPr>
          </w:rPrChange>
        </w:rPr>
        <w:t>-</w:t>
      </w:r>
      <w:r w:rsidR="0017506E" w:rsidRPr="00FB0DFF">
        <w:rPr>
          <w:rFonts w:ascii="Times New Roman" w:eastAsia="Times New Roman" w:hAnsi="Times New Roman" w:cs="Times New Roman"/>
          <w:color w:val="000000"/>
          <w:rPrChange w:id="2631" w:author="Author">
            <w:rPr>
              <w:rFonts w:ascii="Times New Roman" w:eastAsia="Times New Roman" w:hAnsi="Times New Roman" w:cs="Times New Roman"/>
              <w:color w:val="000000"/>
            </w:rPr>
          </w:rPrChange>
        </w:rPr>
        <w:t>year national plan is under development by MEPA</w:t>
      </w:r>
      <w:r w:rsidR="000F52EC" w:rsidRPr="00FB0DFF">
        <w:rPr>
          <w:rFonts w:ascii="Times New Roman" w:eastAsia="Times New Roman" w:hAnsi="Times New Roman" w:cs="Times New Roman"/>
          <w:color w:val="000000"/>
          <w:rPrChange w:id="2632" w:author="Author">
            <w:rPr>
              <w:rFonts w:ascii="Times New Roman" w:eastAsia="Times New Roman" w:hAnsi="Times New Roman" w:cs="Times New Roman"/>
              <w:color w:val="000000"/>
            </w:rPr>
          </w:rPrChange>
        </w:rPr>
        <w:t xml:space="preserve">. </w:t>
      </w:r>
      <w:r w:rsidR="0017506E" w:rsidRPr="00FB0DFF">
        <w:rPr>
          <w:rFonts w:ascii="Times New Roman" w:eastAsia="Times New Roman" w:hAnsi="Times New Roman" w:cs="Times New Roman"/>
          <w:color w:val="000000"/>
          <w:rPrChange w:id="2633" w:author="Author">
            <w:rPr>
              <w:rFonts w:ascii="Times New Roman" w:eastAsia="Times New Roman" w:hAnsi="Times New Roman" w:cs="Times New Roman"/>
              <w:color w:val="000000"/>
            </w:rPr>
          </w:rPrChange>
        </w:rPr>
        <w:t xml:space="preserve"> </w:t>
      </w:r>
    </w:p>
    <w:p w14:paraId="53F41C01" w14:textId="77777777" w:rsidR="00C12112" w:rsidRPr="00FB0DFF" w:rsidRDefault="00C12112" w:rsidP="006F5D26">
      <w:pPr>
        <w:pBdr>
          <w:top w:val="nil"/>
          <w:left w:val="nil"/>
          <w:bottom w:val="nil"/>
          <w:right w:val="nil"/>
          <w:between w:val="nil"/>
        </w:pBdr>
        <w:spacing w:after="0"/>
        <w:jc w:val="both"/>
        <w:rPr>
          <w:rFonts w:ascii="Times New Roman" w:eastAsia="Times New Roman" w:hAnsi="Times New Roman" w:cs="Times New Roman"/>
          <w:b/>
          <w:i/>
          <w:color w:val="000000"/>
          <w:rPrChange w:id="2634" w:author="Author">
            <w:rPr>
              <w:rFonts w:ascii="Times New Roman" w:eastAsia="Times New Roman" w:hAnsi="Times New Roman" w:cs="Times New Roman"/>
              <w:b/>
              <w:i/>
              <w:color w:val="000000"/>
            </w:rPr>
          </w:rPrChange>
        </w:rPr>
      </w:pPr>
    </w:p>
    <w:p w14:paraId="000000D1" w14:textId="22F60A41" w:rsidR="009F1887" w:rsidRPr="00FB0DFF" w:rsidRDefault="00525A8A" w:rsidP="006F5D26">
      <w:pPr>
        <w:pBdr>
          <w:top w:val="nil"/>
          <w:left w:val="nil"/>
          <w:bottom w:val="nil"/>
          <w:right w:val="nil"/>
          <w:between w:val="nil"/>
        </w:pBdr>
        <w:spacing w:after="0"/>
        <w:jc w:val="both"/>
        <w:rPr>
          <w:rFonts w:ascii="Times New Roman" w:eastAsia="Times New Roman" w:hAnsi="Times New Roman" w:cs="Times New Roman"/>
          <w:color w:val="000000"/>
          <w:rPrChange w:id="263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636" w:author="Author">
            <w:rPr>
              <w:rFonts w:ascii="Times New Roman" w:eastAsia="Times New Roman" w:hAnsi="Times New Roman" w:cs="Times New Roman"/>
              <w:b/>
              <w:i/>
              <w:color w:val="000000"/>
            </w:rPr>
          </w:rPrChange>
        </w:rPr>
        <w:t>Resolution</w:t>
      </w:r>
      <w:r w:rsidR="00790D5B" w:rsidRPr="00FB0DFF">
        <w:rPr>
          <w:rFonts w:ascii="Times New Roman" w:eastAsia="Times New Roman" w:hAnsi="Times New Roman" w:cs="Times New Roman"/>
          <w:b/>
          <w:i/>
          <w:color w:val="000000"/>
          <w:rPrChange w:id="2637" w:author="Author">
            <w:rPr>
              <w:rFonts w:ascii="Times New Roman" w:eastAsia="Times New Roman" w:hAnsi="Times New Roman" w:cs="Times New Roman"/>
              <w:b/>
              <w:i/>
              <w:color w:val="000000"/>
            </w:rPr>
          </w:rPrChange>
        </w:rPr>
        <w:t xml:space="preserve"> of the Government of Georgia</w:t>
      </w:r>
      <w:r w:rsidR="00790D5B" w:rsidRPr="00FB0DFF">
        <w:rPr>
          <w:rFonts w:ascii="Times New Roman" w:eastAsia="Times New Roman" w:hAnsi="Times New Roman" w:cs="Times New Roman"/>
          <w:color w:val="000000"/>
          <w:rPrChange w:id="2638" w:author="Author">
            <w:rPr>
              <w:rFonts w:ascii="Times New Roman" w:eastAsia="Times New Roman" w:hAnsi="Times New Roman" w:cs="Times New Roman"/>
              <w:color w:val="000000"/>
            </w:rPr>
          </w:rPrChange>
        </w:rPr>
        <w:t xml:space="preserve"> </w:t>
      </w:r>
      <w:r w:rsidR="00790D5B" w:rsidRPr="00FB0DFF">
        <w:rPr>
          <w:rFonts w:ascii="Times New Roman" w:eastAsia="Times New Roman" w:hAnsi="Times New Roman" w:cs="Times New Roman"/>
          <w:i/>
          <w:iCs/>
          <w:color w:val="000000"/>
          <w:rPrChange w:id="2639" w:author="Author">
            <w:rPr>
              <w:rFonts w:ascii="Times New Roman" w:eastAsia="Times New Roman" w:hAnsi="Times New Roman" w:cs="Times New Roman"/>
              <w:i/>
              <w:iCs/>
              <w:color w:val="000000"/>
            </w:rPr>
          </w:rPrChange>
        </w:rPr>
        <w:t xml:space="preserve">(No. 58, dated 2014) </w:t>
      </w:r>
      <w:r w:rsidR="00790D5B" w:rsidRPr="00FB0DFF">
        <w:rPr>
          <w:rFonts w:ascii="Times New Roman" w:eastAsia="Times New Roman" w:hAnsi="Times New Roman" w:cs="Times New Roman"/>
          <w:color w:val="000000"/>
          <w:rPrChange w:id="2640" w:author="Author">
            <w:rPr>
              <w:rFonts w:ascii="Times New Roman" w:eastAsia="Times New Roman" w:hAnsi="Times New Roman" w:cs="Times New Roman"/>
              <w:color w:val="000000"/>
            </w:rPr>
          </w:rPrChange>
        </w:rPr>
        <w:t>ensures safety of drinking water through the approval of technical regulations on drinking water quality.</w:t>
      </w:r>
    </w:p>
    <w:p w14:paraId="294AB8E4" w14:textId="77777777" w:rsidR="000F52EC" w:rsidRPr="00FB0DFF" w:rsidRDefault="000F52EC" w:rsidP="006F5D26">
      <w:pPr>
        <w:pBdr>
          <w:top w:val="nil"/>
          <w:left w:val="nil"/>
          <w:bottom w:val="nil"/>
          <w:right w:val="nil"/>
          <w:between w:val="nil"/>
        </w:pBdr>
        <w:spacing w:after="0"/>
        <w:jc w:val="both"/>
        <w:rPr>
          <w:rFonts w:ascii="Times New Roman" w:eastAsia="Times New Roman" w:hAnsi="Times New Roman" w:cs="Times New Roman"/>
          <w:color w:val="000000"/>
          <w:rPrChange w:id="2641" w:author="Author">
            <w:rPr>
              <w:rFonts w:ascii="Times New Roman" w:eastAsia="Times New Roman" w:hAnsi="Times New Roman" w:cs="Times New Roman"/>
              <w:color w:val="000000"/>
            </w:rPr>
          </w:rPrChange>
        </w:rPr>
      </w:pPr>
    </w:p>
    <w:p w14:paraId="000000D2" w14:textId="40F8D18A" w:rsidR="009F1887" w:rsidRPr="00FB0DFF" w:rsidRDefault="00790D5B" w:rsidP="006F5D26">
      <w:pPr>
        <w:pBdr>
          <w:top w:val="nil"/>
          <w:left w:val="nil"/>
          <w:bottom w:val="nil"/>
          <w:right w:val="nil"/>
          <w:between w:val="nil"/>
        </w:pBdr>
        <w:spacing w:after="0"/>
        <w:jc w:val="both"/>
        <w:rPr>
          <w:rFonts w:ascii="Times New Roman" w:eastAsia="Times New Roman" w:hAnsi="Times New Roman" w:cs="Times New Roman"/>
          <w:rPrChange w:id="2642"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643" w:author="Author">
            <w:rPr>
              <w:rFonts w:ascii="Times New Roman" w:eastAsia="Times New Roman" w:hAnsi="Times New Roman" w:cs="Times New Roman"/>
              <w:b/>
              <w:i/>
            </w:rPr>
          </w:rPrChange>
        </w:rPr>
        <w:t>Order of the Minister of Labor, Health and Social Affairs of Georgia</w:t>
      </w:r>
      <w:r w:rsidRPr="00FB0DFF">
        <w:rPr>
          <w:rFonts w:ascii="Times New Roman" w:eastAsia="Times New Roman" w:hAnsi="Times New Roman" w:cs="Times New Roman"/>
          <w:rPrChange w:id="2644"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i/>
          <w:iCs/>
          <w:rPrChange w:id="2645" w:author="Author">
            <w:rPr>
              <w:rFonts w:ascii="Times New Roman" w:eastAsia="Times New Roman" w:hAnsi="Times New Roman" w:cs="Times New Roman"/>
              <w:i/>
              <w:iCs/>
            </w:rPr>
          </w:rPrChange>
        </w:rPr>
        <w:t>(No. 133</w:t>
      </w:r>
      <w:r w:rsidRPr="00FB0DFF">
        <w:rPr>
          <w:rFonts w:ascii="Sylfaen" w:eastAsia="Arial Unicode MS" w:hAnsi="Sylfaen" w:cs="Sylfaen"/>
          <w:i/>
          <w:iCs/>
          <w:rPrChange w:id="2646" w:author="Author">
            <w:rPr>
              <w:rFonts w:ascii="Sylfaen" w:eastAsia="Arial Unicode MS" w:hAnsi="Sylfaen" w:cs="Sylfaen"/>
              <w:i/>
              <w:iCs/>
            </w:rPr>
          </w:rPrChange>
        </w:rPr>
        <w:t>ნ</w:t>
      </w:r>
      <w:r w:rsidRPr="00FB0DFF">
        <w:rPr>
          <w:rFonts w:ascii="Times New Roman" w:eastAsia="Times New Roman" w:hAnsi="Times New Roman" w:cs="Times New Roman"/>
          <w:b/>
          <w:i/>
          <w:iCs/>
          <w:rPrChange w:id="2647" w:author="Author">
            <w:rPr>
              <w:rFonts w:ascii="Times New Roman" w:eastAsia="Times New Roman" w:hAnsi="Times New Roman" w:cs="Times New Roman"/>
              <w:b/>
              <w:i/>
              <w:iCs/>
            </w:rPr>
          </w:rPrChange>
        </w:rPr>
        <w:t xml:space="preserve">, </w:t>
      </w:r>
      <w:r w:rsidRPr="00FB0DFF">
        <w:rPr>
          <w:rFonts w:ascii="Times New Roman" w:eastAsia="Times New Roman" w:hAnsi="Times New Roman" w:cs="Times New Roman"/>
          <w:i/>
          <w:iCs/>
          <w:rPrChange w:id="2648" w:author="Author">
            <w:rPr>
              <w:rFonts w:ascii="Times New Roman" w:eastAsia="Times New Roman" w:hAnsi="Times New Roman" w:cs="Times New Roman"/>
              <w:i/>
              <w:iCs/>
            </w:rPr>
          </w:rPrChange>
        </w:rPr>
        <w:t>dated 2001)</w:t>
      </w:r>
      <w:r w:rsidRPr="00FB0DFF">
        <w:rPr>
          <w:rFonts w:ascii="Times New Roman" w:eastAsia="Times New Roman" w:hAnsi="Times New Roman" w:cs="Times New Roman"/>
          <w:b/>
          <w:i/>
          <w:rPrChange w:id="2649" w:author="Author">
            <w:rPr>
              <w:rFonts w:ascii="Times New Roman" w:eastAsia="Times New Roman" w:hAnsi="Times New Roman" w:cs="Times New Roman"/>
              <w:b/>
              <w:i/>
            </w:rPr>
          </w:rPrChange>
        </w:rPr>
        <w:t xml:space="preserve"> </w:t>
      </w:r>
      <w:r w:rsidRPr="00FB0DFF">
        <w:rPr>
          <w:rFonts w:ascii="Times New Roman" w:eastAsia="Times New Roman" w:hAnsi="Times New Roman" w:cs="Times New Roman"/>
          <w:rPrChange w:id="2650" w:author="Author">
            <w:rPr>
              <w:rFonts w:ascii="Times New Roman" w:eastAsia="Times New Roman" w:hAnsi="Times New Roman" w:cs="Times New Roman"/>
            </w:rPr>
          </w:rPrChange>
        </w:rPr>
        <w:t xml:space="preserve">on </w:t>
      </w:r>
      <w:r w:rsidR="000F52EC" w:rsidRPr="00FB0DFF">
        <w:rPr>
          <w:rFonts w:ascii="Times New Roman" w:eastAsia="Times New Roman" w:hAnsi="Times New Roman" w:cs="Times New Roman"/>
          <w:rPrChange w:id="2651" w:author="Author">
            <w:rPr>
              <w:rFonts w:ascii="Times New Roman" w:eastAsia="Times New Roman" w:hAnsi="Times New Roman" w:cs="Times New Roman"/>
            </w:rPr>
          </w:rPrChange>
        </w:rPr>
        <w:t>approving</w:t>
      </w:r>
      <w:r w:rsidRPr="00FB0DFF">
        <w:rPr>
          <w:rFonts w:ascii="Times New Roman" w:eastAsia="Times New Roman" w:hAnsi="Times New Roman" w:cs="Times New Roman"/>
          <w:rPrChange w:id="2652" w:author="Author">
            <w:rPr>
              <w:rFonts w:ascii="Times New Roman" w:eastAsia="Times New Roman" w:hAnsi="Times New Roman" w:cs="Times New Roman"/>
            </w:rPr>
          </w:rPrChange>
        </w:rPr>
        <w:t xml:space="preserve"> the List of Hazardous Chemicals Banned for Production, Use, </w:t>
      </w:r>
      <w:r w:rsidR="000F52EC" w:rsidRPr="00FB0DFF">
        <w:rPr>
          <w:rFonts w:ascii="Times New Roman" w:eastAsia="Times New Roman" w:hAnsi="Times New Roman" w:cs="Times New Roman"/>
          <w:rPrChange w:id="2653" w:author="Author">
            <w:rPr>
              <w:rFonts w:ascii="Times New Roman" w:eastAsia="Times New Roman" w:hAnsi="Times New Roman" w:cs="Times New Roman"/>
            </w:rPr>
          </w:rPrChange>
        </w:rPr>
        <w:t>and Import</w:t>
      </w:r>
      <w:r w:rsidRPr="00FB0DFF">
        <w:rPr>
          <w:rFonts w:ascii="Times New Roman" w:eastAsia="Times New Roman" w:hAnsi="Times New Roman" w:cs="Times New Roman"/>
          <w:rPrChange w:id="2654" w:author="Author">
            <w:rPr>
              <w:rFonts w:ascii="Times New Roman" w:eastAsia="Times New Roman" w:hAnsi="Times New Roman" w:cs="Times New Roman"/>
            </w:rPr>
          </w:rPrChange>
        </w:rPr>
        <w:t xml:space="preserve">-Export or Subject to Strongly Restricted Use in the Territory of Georgia defines banned chemicals and materials. </w:t>
      </w:r>
    </w:p>
    <w:p w14:paraId="5AA5B4F1" w14:textId="77777777" w:rsidR="00F50DA9" w:rsidRPr="00FB0DFF" w:rsidRDefault="00F50DA9" w:rsidP="006F5D26">
      <w:pPr>
        <w:pBdr>
          <w:top w:val="nil"/>
          <w:left w:val="nil"/>
          <w:bottom w:val="nil"/>
          <w:right w:val="nil"/>
          <w:between w:val="nil"/>
        </w:pBdr>
        <w:spacing w:after="0"/>
        <w:ind w:left="450"/>
        <w:jc w:val="both"/>
        <w:rPr>
          <w:rFonts w:ascii="Times New Roman" w:eastAsia="Times New Roman" w:hAnsi="Times New Roman" w:cs="Times New Roman"/>
          <w:color w:val="000000"/>
          <w:rPrChange w:id="2655" w:author="Author">
            <w:rPr>
              <w:rFonts w:ascii="Times New Roman" w:eastAsia="Times New Roman" w:hAnsi="Times New Roman" w:cs="Times New Roman"/>
              <w:color w:val="000000"/>
            </w:rPr>
          </w:rPrChange>
        </w:rPr>
      </w:pPr>
    </w:p>
    <w:p w14:paraId="000000D3" w14:textId="598F9803" w:rsidR="009F1887" w:rsidRPr="00FB0DFF" w:rsidRDefault="00525A8A" w:rsidP="006F5D26">
      <w:pPr>
        <w:pBdr>
          <w:top w:val="nil"/>
          <w:left w:val="nil"/>
          <w:bottom w:val="nil"/>
          <w:right w:val="nil"/>
          <w:between w:val="nil"/>
        </w:pBdr>
        <w:spacing w:after="240"/>
        <w:jc w:val="both"/>
        <w:rPr>
          <w:ins w:id="2656" w:author="Author"/>
          <w:rFonts w:ascii="Times New Roman" w:eastAsia="Times New Roman" w:hAnsi="Times New Roman" w:cs="Times New Roman"/>
          <w:color w:val="000000"/>
          <w:rPrChange w:id="2657" w:author="Author">
            <w:rPr>
              <w:ins w:id="2658" w:author="Autho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659" w:author="Author">
            <w:rPr>
              <w:rFonts w:ascii="Times New Roman" w:eastAsia="Times New Roman" w:hAnsi="Times New Roman" w:cs="Times New Roman"/>
              <w:b/>
              <w:i/>
              <w:color w:val="000000"/>
            </w:rPr>
          </w:rPrChange>
        </w:rPr>
        <w:t>Resolution</w:t>
      </w:r>
      <w:r w:rsidR="00790D5B" w:rsidRPr="00FB0DFF">
        <w:rPr>
          <w:rFonts w:ascii="Times New Roman" w:eastAsia="Times New Roman" w:hAnsi="Times New Roman" w:cs="Times New Roman"/>
          <w:b/>
          <w:i/>
          <w:color w:val="000000"/>
          <w:rPrChange w:id="2660" w:author="Author">
            <w:rPr>
              <w:rFonts w:ascii="Times New Roman" w:eastAsia="Times New Roman" w:hAnsi="Times New Roman" w:cs="Times New Roman"/>
              <w:b/>
              <w:i/>
              <w:color w:val="000000"/>
            </w:rPr>
          </w:rPrChange>
        </w:rPr>
        <w:t xml:space="preserve"> of the Government of Georgia</w:t>
      </w:r>
      <w:r w:rsidR="000F52EC" w:rsidRPr="00FB0DFF">
        <w:rPr>
          <w:rFonts w:ascii="Times New Roman" w:eastAsia="Times New Roman" w:hAnsi="Times New Roman" w:cs="Times New Roman"/>
          <w:color w:val="000000"/>
          <w:rPrChange w:id="2661" w:author="Author">
            <w:rPr>
              <w:rFonts w:ascii="Times New Roman" w:eastAsia="Times New Roman" w:hAnsi="Times New Roman" w:cs="Times New Roman"/>
              <w:color w:val="000000"/>
            </w:rPr>
          </w:rPrChange>
        </w:rPr>
        <w:t xml:space="preserve"> </w:t>
      </w:r>
      <w:r w:rsidR="000F52EC" w:rsidRPr="00FB0DFF">
        <w:rPr>
          <w:rFonts w:ascii="Times New Roman" w:eastAsia="Times New Roman" w:hAnsi="Times New Roman" w:cs="Times New Roman"/>
          <w:i/>
          <w:iCs/>
          <w:color w:val="000000"/>
          <w:rPrChange w:id="2662" w:author="Author">
            <w:rPr>
              <w:rFonts w:ascii="Times New Roman" w:eastAsia="Times New Roman" w:hAnsi="Times New Roman" w:cs="Times New Roman"/>
              <w:i/>
              <w:iCs/>
              <w:color w:val="000000"/>
            </w:rPr>
          </w:rPrChange>
        </w:rPr>
        <w:t>(No.</w:t>
      </w:r>
      <w:r w:rsidR="00790D5B" w:rsidRPr="00FB0DFF">
        <w:rPr>
          <w:rFonts w:ascii="Times New Roman" w:eastAsia="Times New Roman" w:hAnsi="Times New Roman" w:cs="Times New Roman"/>
          <w:i/>
          <w:iCs/>
          <w:color w:val="000000"/>
          <w:rPrChange w:id="2663" w:author="Author">
            <w:rPr>
              <w:rFonts w:ascii="Times New Roman" w:eastAsia="Times New Roman" w:hAnsi="Times New Roman" w:cs="Times New Roman"/>
              <w:i/>
              <w:iCs/>
              <w:color w:val="000000"/>
            </w:rPr>
          </w:rPrChange>
        </w:rPr>
        <w:t>263, dated 2016)</w:t>
      </w:r>
      <w:r w:rsidR="00790D5B" w:rsidRPr="00FB0DFF">
        <w:rPr>
          <w:rFonts w:ascii="Times New Roman" w:eastAsia="Times New Roman" w:hAnsi="Times New Roman" w:cs="Times New Roman"/>
          <w:color w:val="000000"/>
          <w:rPrChange w:id="2664" w:author="Author">
            <w:rPr>
              <w:rFonts w:ascii="Times New Roman" w:eastAsia="Times New Roman" w:hAnsi="Times New Roman" w:cs="Times New Roman"/>
              <w:color w:val="000000"/>
            </w:rPr>
          </w:rPrChange>
        </w:rPr>
        <w:t xml:space="preserve"> </w:t>
      </w:r>
      <w:r w:rsidR="00790D5B" w:rsidRPr="00FB0DFF">
        <w:rPr>
          <w:rFonts w:ascii="Times New Roman" w:eastAsia="Times New Roman" w:hAnsi="Times New Roman" w:cs="Times New Roman"/>
          <w:b/>
          <w:i/>
          <w:color w:val="000000"/>
          <w:rPrChange w:id="2665" w:author="Author">
            <w:rPr>
              <w:rFonts w:ascii="Times New Roman" w:eastAsia="Times New Roman" w:hAnsi="Times New Roman" w:cs="Times New Roman"/>
              <w:b/>
              <w:i/>
              <w:color w:val="000000"/>
            </w:rPr>
          </w:rPrChange>
        </w:rPr>
        <w:t>on the Rules of Import-Export of Hazardous Substances and Pesticides and on the Procedures of Preliminary Consent</w:t>
      </w:r>
      <w:r w:rsidR="00790D5B" w:rsidRPr="00FB0DFF">
        <w:rPr>
          <w:rFonts w:ascii="Times New Roman" w:eastAsia="Times New Roman" w:hAnsi="Times New Roman" w:cs="Times New Roman"/>
          <w:color w:val="000000"/>
          <w:rPrChange w:id="2666" w:author="Author">
            <w:rPr>
              <w:rFonts w:ascii="Times New Roman" w:eastAsia="Times New Roman" w:hAnsi="Times New Roman" w:cs="Times New Roman"/>
              <w:color w:val="000000"/>
            </w:rPr>
          </w:rPrChange>
        </w:rPr>
        <w:t xml:space="preserve"> establishes rules for the transboundary transportation of permitted hazardous chemicals and pesticides and carries the list of hazardous chemicals and pesticides banned for production, use, import, and export in the territory of Georgia based on the Stockholm Convention on Persistent Organic Pollutants.</w:t>
      </w:r>
    </w:p>
    <w:p w14:paraId="560F1BF5" w14:textId="4F9F1524" w:rsidR="00DA7FCF" w:rsidRPr="00FB0DFF" w:rsidRDefault="00DA7FCF" w:rsidP="00DA7FCF">
      <w:pPr>
        <w:pBdr>
          <w:top w:val="nil"/>
          <w:left w:val="nil"/>
          <w:bottom w:val="nil"/>
          <w:right w:val="nil"/>
          <w:between w:val="nil"/>
        </w:pBdr>
        <w:spacing w:after="240"/>
        <w:jc w:val="both"/>
        <w:rPr>
          <w:ins w:id="2667" w:author="Author"/>
          <w:rFonts w:ascii="Times New Roman" w:eastAsia="Times New Roman" w:hAnsi="Times New Roman" w:cs="Times New Roman"/>
          <w:b/>
          <w:i/>
          <w:color w:val="000000"/>
          <w:rPrChange w:id="2668" w:author="Author">
            <w:rPr>
              <w:ins w:id="2669" w:author="Author"/>
              <w:rFonts w:ascii="Times New Roman" w:eastAsia="Times New Roman" w:hAnsi="Times New Roman" w:cs="Times New Roman"/>
              <w:b/>
              <w:i/>
              <w:color w:val="000000"/>
            </w:rPr>
          </w:rPrChange>
        </w:rPr>
      </w:pPr>
      <w:ins w:id="2670" w:author="Author">
        <w:r w:rsidRPr="00FB0DFF">
          <w:rPr>
            <w:rFonts w:ascii="Times New Roman" w:eastAsia="Times New Roman" w:hAnsi="Times New Roman" w:cs="Times New Roman"/>
            <w:b/>
            <w:i/>
            <w:color w:val="000000"/>
            <w:rPrChange w:id="2671" w:author="Author">
              <w:rPr>
                <w:rFonts w:ascii="Times New Roman" w:eastAsia="Times New Roman" w:hAnsi="Times New Roman" w:cs="Times New Roman"/>
                <w:b/>
                <w:i/>
                <w:color w:val="000000"/>
              </w:rPr>
            </w:rPrChange>
          </w:rPr>
          <w:lastRenderedPageBreak/>
          <w:t xml:space="preserve">Resolution of the Government of Georgia </w:t>
        </w:r>
        <w:r w:rsidRPr="00FB0DFF">
          <w:rPr>
            <w:rFonts w:ascii="Times New Roman" w:eastAsia="Times New Roman" w:hAnsi="Times New Roman" w:cs="Times New Roman"/>
            <w:i/>
            <w:color w:val="000000"/>
            <w:rPrChange w:id="2672" w:author="Author">
              <w:rPr>
                <w:rFonts w:ascii="Times New Roman" w:eastAsia="Times New Roman" w:hAnsi="Times New Roman" w:cs="Times New Roman"/>
                <w:i/>
                <w:color w:val="000000"/>
              </w:rPr>
            </w:rPrChange>
          </w:rPr>
          <w:t>(No67 dated 2021)</w:t>
        </w:r>
        <w:r w:rsidRPr="00FB0DFF">
          <w:rPr>
            <w:rFonts w:ascii="Times New Roman" w:eastAsia="Times New Roman" w:hAnsi="Times New Roman" w:cs="Times New Roman"/>
            <w:b/>
            <w:i/>
            <w:color w:val="000000"/>
            <w:rPrChange w:id="2673" w:author="Author">
              <w:rPr>
                <w:rFonts w:ascii="Times New Roman" w:eastAsia="Times New Roman" w:hAnsi="Times New Roman" w:cs="Times New Roman"/>
                <w:b/>
                <w:i/>
                <w:color w:val="000000"/>
              </w:rPr>
            </w:rPrChange>
          </w:rPr>
          <w:t xml:space="preserve"> on Approving </w:t>
        </w:r>
        <w:r w:rsidR="007D7F98" w:rsidRPr="00FB0DFF">
          <w:rPr>
            <w:rFonts w:ascii="Times New Roman" w:eastAsia="Times New Roman" w:hAnsi="Times New Roman" w:cs="Times New Roman"/>
            <w:b/>
            <w:i/>
            <w:color w:val="000000"/>
            <w:rPrChange w:id="2674" w:author="Author">
              <w:rPr>
                <w:rFonts w:ascii="Times New Roman" w:eastAsia="Times New Roman" w:hAnsi="Times New Roman" w:cs="Times New Roman"/>
                <w:b/>
                <w:i/>
                <w:color w:val="000000"/>
              </w:rPr>
            </w:rPrChange>
          </w:rPr>
          <w:t xml:space="preserve">the National Plan for </w:t>
        </w:r>
        <w:r w:rsidRPr="00FB0DFF">
          <w:rPr>
            <w:rFonts w:ascii="Times New Roman" w:eastAsia="Times New Roman" w:hAnsi="Times New Roman" w:cs="Times New Roman"/>
            <w:b/>
            <w:i/>
            <w:color w:val="000000"/>
            <w:rPrChange w:id="2675" w:author="Author">
              <w:rPr>
                <w:rFonts w:ascii="Times New Roman" w:eastAsia="Times New Roman" w:hAnsi="Times New Roman" w:cs="Times New Roman"/>
                <w:b/>
                <w:i/>
                <w:color w:val="000000"/>
              </w:rPr>
            </w:rPrChange>
          </w:rPr>
          <w:t>COVID-19 Vaccine</w:t>
        </w:r>
        <w:del w:id="2676" w:author="Author">
          <w:r w:rsidRPr="00FB0DFF" w:rsidDel="007D7F98">
            <w:rPr>
              <w:rFonts w:ascii="Times New Roman" w:eastAsia="Times New Roman" w:hAnsi="Times New Roman" w:cs="Times New Roman"/>
              <w:b/>
              <w:i/>
              <w:color w:val="000000"/>
              <w:rPrChange w:id="2677" w:author="Author">
                <w:rPr>
                  <w:rFonts w:ascii="Times New Roman" w:eastAsia="Times New Roman" w:hAnsi="Times New Roman" w:cs="Times New Roman"/>
                  <w:b/>
                  <w:i/>
                  <w:color w:val="000000"/>
                </w:rPr>
              </w:rPrChange>
            </w:rPr>
            <w:delText xml:space="preserve"> National</w:delText>
          </w:r>
        </w:del>
        <w:r w:rsidRPr="00FB0DFF">
          <w:rPr>
            <w:rFonts w:ascii="Times New Roman" w:eastAsia="Times New Roman" w:hAnsi="Times New Roman" w:cs="Times New Roman"/>
            <w:b/>
            <w:i/>
            <w:color w:val="000000"/>
            <w:rPrChange w:id="2678" w:author="Author">
              <w:rPr>
                <w:rFonts w:ascii="Times New Roman" w:eastAsia="Times New Roman" w:hAnsi="Times New Roman" w:cs="Times New Roman"/>
                <w:b/>
                <w:i/>
                <w:color w:val="000000"/>
              </w:rPr>
            </w:rPrChange>
          </w:rPr>
          <w:t xml:space="preserve"> Deployment</w:t>
        </w:r>
        <w:del w:id="2679" w:author="Author">
          <w:r w:rsidRPr="00FB0DFF" w:rsidDel="007D7F98">
            <w:rPr>
              <w:rFonts w:ascii="Times New Roman" w:eastAsia="Times New Roman" w:hAnsi="Times New Roman" w:cs="Times New Roman"/>
              <w:b/>
              <w:i/>
              <w:color w:val="000000"/>
              <w:rPrChange w:id="2680" w:author="Author">
                <w:rPr>
                  <w:rFonts w:ascii="Times New Roman" w:eastAsia="Times New Roman" w:hAnsi="Times New Roman" w:cs="Times New Roman"/>
                  <w:b/>
                  <w:i/>
                  <w:color w:val="000000"/>
                </w:rPr>
              </w:rPrChange>
            </w:rPr>
            <w:delText xml:space="preserve"> plan</w:delText>
          </w:r>
        </w:del>
        <w:r w:rsidRPr="00FB0DFF">
          <w:rPr>
            <w:rFonts w:ascii="Times New Roman" w:eastAsia="Times New Roman" w:hAnsi="Times New Roman" w:cs="Times New Roman"/>
            <w:b/>
            <w:i/>
            <w:color w:val="000000"/>
            <w:rPrChange w:id="2681" w:author="Author">
              <w:rPr>
                <w:rFonts w:ascii="Times New Roman" w:eastAsia="Times New Roman" w:hAnsi="Times New Roman" w:cs="Times New Roman"/>
                <w:b/>
                <w:i/>
                <w:color w:val="000000"/>
              </w:rPr>
            </w:rPrChange>
          </w:rPr>
          <w:t xml:space="preserve"> </w:t>
        </w:r>
        <w:r w:rsidRPr="00FB0DFF">
          <w:rPr>
            <w:rFonts w:ascii="Times New Roman" w:eastAsia="Times New Roman" w:hAnsi="Times New Roman" w:cs="Times New Roman"/>
            <w:color w:val="000000"/>
            <w:rPrChange w:id="2682" w:author="Author">
              <w:rPr>
                <w:rFonts w:ascii="Times New Roman" w:eastAsia="Times New Roman" w:hAnsi="Times New Roman" w:cs="Times New Roman"/>
                <w:color w:val="000000"/>
              </w:rPr>
            </w:rPrChange>
          </w:rPr>
          <w:t xml:space="preserve">defines </w:t>
        </w:r>
        <w:r w:rsidR="00F47722" w:rsidRPr="00FB0DFF">
          <w:rPr>
            <w:rFonts w:ascii="Times New Roman" w:eastAsia="Times New Roman" w:hAnsi="Times New Roman" w:cs="Times New Roman"/>
            <w:color w:val="000000"/>
            <w:rPrChange w:id="2683" w:author="Author">
              <w:rPr>
                <w:rFonts w:ascii="Times New Roman" w:eastAsia="Times New Roman" w:hAnsi="Times New Roman" w:cs="Times New Roman"/>
                <w:color w:val="000000"/>
              </w:rPr>
            </w:rPrChange>
          </w:rPr>
          <w:t xml:space="preserve">the </w:t>
        </w:r>
        <w:r w:rsidRPr="00FB0DFF">
          <w:rPr>
            <w:rFonts w:ascii="Times New Roman" w:eastAsia="Times New Roman" w:hAnsi="Times New Roman" w:cs="Times New Roman"/>
            <w:color w:val="000000"/>
            <w:rPrChange w:id="2684" w:author="Author">
              <w:rPr>
                <w:rFonts w:ascii="Times New Roman" w:eastAsia="Times New Roman" w:hAnsi="Times New Roman" w:cs="Times New Roman"/>
                <w:color w:val="000000"/>
              </w:rPr>
            </w:rPrChange>
          </w:rPr>
          <w:t xml:space="preserve">following key aspects: </w:t>
        </w:r>
        <w:r w:rsidRPr="00FB0DFF">
          <w:rPr>
            <w:rFonts w:ascii="Times New Roman" w:eastAsia="Times New Roman" w:hAnsi="Times New Roman" w:cs="Times New Roman"/>
            <w:b/>
            <w:i/>
            <w:color w:val="000000"/>
            <w:rPrChange w:id="2685" w:author="Author">
              <w:rPr>
                <w:rFonts w:ascii="Times New Roman" w:eastAsia="Times New Roman" w:hAnsi="Times New Roman" w:cs="Times New Roman"/>
                <w:b/>
                <w:i/>
                <w:color w:val="000000"/>
              </w:rPr>
            </w:rPrChange>
          </w:rPr>
          <w:t xml:space="preserve"> </w:t>
        </w:r>
      </w:ins>
    </w:p>
    <w:p w14:paraId="7D0E397E" w14:textId="66E07D98" w:rsidR="006E1723" w:rsidRPr="00FB0DFF" w:rsidRDefault="005D585A" w:rsidP="00A2486A">
      <w:pPr>
        <w:pStyle w:val="ListParagraph"/>
        <w:numPr>
          <w:ilvl w:val="0"/>
          <w:numId w:val="113"/>
        </w:numPr>
        <w:rPr>
          <w:ins w:id="2686" w:author="Author"/>
          <w:rFonts w:ascii="Times New Roman" w:hAnsi="Times New Roman" w:cs="Times New Roman"/>
          <w:rPrChange w:id="2687" w:author="Author">
            <w:rPr>
              <w:ins w:id="2688" w:author="Author"/>
              <w:rFonts w:ascii="Times New Roman" w:hAnsi="Times New Roman" w:cs="Times New Roman"/>
            </w:rPr>
          </w:rPrChange>
        </w:rPr>
      </w:pPr>
      <w:ins w:id="2689" w:author="Author">
        <w:r w:rsidRPr="00FB0DFF">
          <w:rPr>
            <w:rFonts w:ascii="Times New Roman" w:hAnsi="Times New Roman" w:cs="Times New Roman"/>
            <w:rPrChange w:id="2690" w:author="Author">
              <w:rPr>
                <w:rFonts w:ascii="Times New Roman" w:hAnsi="Times New Roman" w:cs="Times New Roman"/>
              </w:rPr>
            </w:rPrChange>
          </w:rPr>
          <w:t>Target groups and stages of coverage</w:t>
        </w:r>
        <w:r w:rsidR="004A02AB" w:rsidRPr="00FB0DFF">
          <w:rPr>
            <w:rFonts w:ascii="Times New Roman" w:hAnsi="Times New Roman" w:cs="Times New Roman"/>
            <w:rPrChange w:id="2691" w:author="Author">
              <w:rPr>
                <w:rFonts w:ascii="Times New Roman" w:hAnsi="Times New Roman" w:cs="Times New Roman"/>
              </w:rPr>
            </w:rPrChange>
          </w:rPr>
          <w:t>;</w:t>
        </w:r>
      </w:ins>
    </w:p>
    <w:p w14:paraId="25C08A04" w14:textId="0C35E185" w:rsidR="006E1723" w:rsidRPr="00FB0DFF" w:rsidRDefault="005D585A" w:rsidP="00A2486A">
      <w:pPr>
        <w:pStyle w:val="ListParagraph"/>
        <w:numPr>
          <w:ilvl w:val="0"/>
          <w:numId w:val="113"/>
        </w:numPr>
        <w:rPr>
          <w:ins w:id="2692" w:author="Author"/>
          <w:rFonts w:ascii="Times New Roman" w:hAnsi="Times New Roman" w:cs="Times New Roman"/>
          <w:rPrChange w:id="2693" w:author="Author">
            <w:rPr>
              <w:ins w:id="2694" w:author="Author"/>
              <w:rFonts w:ascii="Times New Roman" w:hAnsi="Times New Roman" w:cs="Times New Roman"/>
            </w:rPr>
          </w:rPrChange>
        </w:rPr>
      </w:pPr>
      <w:ins w:id="2695" w:author="Author">
        <w:r w:rsidRPr="00FB0DFF">
          <w:rPr>
            <w:rFonts w:ascii="Times New Roman" w:hAnsi="Times New Roman" w:cs="Times New Roman"/>
            <w:rPrChange w:id="2696" w:author="Author">
              <w:rPr>
                <w:rFonts w:ascii="Times New Roman" w:hAnsi="Times New Roman" w:cs="Times New Roman"/>
              </w:rPr>
            </w:rPrChange>
          </w:rPr>
          <w:t>Potential candidate vaccines and selection criteria</w:t>
        </w:r>
        <w:r w:rsidR="004A02AB" w:rsidRPr="00FB0DFF">
          <w:rPr>
            <w:rFonts w:ascii="Times New Roman" w:hAnsi="Times New Roman" w:cs="Times New Roman"/>
            <w:rPrChange w:id="2697" w:author="Author">
              <w:rPr>
                <w:rFonts w:ascii="Times New Roman" w:hAnsi="Times New Roman" w:cs="Times New Roman"/>
              </w:rPr>
            </w:rPrChange>
          </w:rPr>
          <w:t>;</w:t>
        </w:r>
      </w:ins>
    </w:p>
    <w:p w14:paraId="667B7D03" w14:textId="742FA3A8" w:rsidR="006E1723" w:rsidRPr="00FB0DFF" w:rsidRDefault="005D585A" w:rsidP="00A2486A">
      <w:pPr>
        <w:pStyle w:val="ListParagraph"/>
        <w:numPr>
          <w:ilvl w:val="0"/>
          <w:numId w:val="113"/>
        </w:numPr>
        <w:rPr>
          <w:ins w:id="2698" w:author="Author"/>
          <w:rFonts w:ascii="Times New Roman" w:hAnsi="Times New Roman" w:cs="Times New Roman"/>
          <w:rPrChange w:id="2699" w:author="Author">
            <w:rPr>
              <w:ins w:id="2700" w:author="Author"/>
              <w:rFonts w:ascii="Times New Roman" w:hAnsi="Times New Roman" w:cs="Times New Roman"/>
            </w:rPr>
          </w:rPrChange>
        </w:rPr>
      </w:pPr>
      <w:ins w:id="2701" w:author="Author">
        <w:r w:rsidRPr="00FB0DFF">
          <w:rPr>
            <w:rFonts w:ascii="Times New Roman" w:hAnsi="Times New Roman" w:cs="Times New Roman"/>
            <w:rPrChange w:id="2702" w:author="Author">
              <w:rPr>
                <w:rFonts w:ascii="Times New Roman" w:hAnsi="Times New Roman" w:cs="Times New Roman"/>
              </w:rPr>
            </w:rPrChange>
          </w:rPr>
          <w:t>Organization and logistics of vaccine delivery to population groups</w:t>
        </w:r>
        <w:r w:rsidR="004A02AB" w:rsidRPr="00FB0DFF">
          <w:rPr>
            <w:rFonts w:ascii="Times New Roman" w:hAnsi="Times New Roman" w:cs="Times New Roman"/>
            <w:rPrChange w:id="2703" w:author="Author">
              <w:rPr>
                <w:rFonts w:ascii="Times New Roman" w:hAnsi="Times New Roman" w:cs="Times New Roman"/>
              </w:rPr>
            </w:rPrChange>
          </w:rPr>
          <w:t>;</w:t>
        </w:r>
      </w:ins>
    </w:p>
    <w:p w14:paraId="2A77D9D2" w14:textId="042CECDB" w:rsidR="006E1723" w:rsidRPr="00FB0DFF" w:rsidRDefault="005D585A" w:rsidP="00A2486A">
      <w:pPr>
        <w:pStyle w:val="ListParagraph"/>
        <w:numPr>
          <w:ilvl w:val="0"/>
          <w:numId w:val="113"/>
        </w:numPr>
        <w:rPr>
          <w:ins w:id="2704" w:author="Author"/>
          <w:rFonts w:ascii="Times New Roman" w:hAnsi="Times New Roman" w:cs="Times New Roman"/>
          <w:rPrChange w:id="2705" w:author="Author">
            <w:rPr>
              <w:ins w:id="2706" w:author="Author"/>
              <w:rFonts w:ascii="Times New Roman" w:hAnsi="Times New Roman" w:cs="Times New Roman"/>
            </w:rPr>
          </w:rPrChange>
        </w:rPr>
      </w:pPr>
      <w:ins w:id="2707" w:author="Author">
        <w:r w:rsidRPr="00FB0DFF">
          <w:rPr>
            <w:rFonts w:ascii="Times New Roman" w:hAnsi="Times New Roman" w:cs="Times New Roman"/>
            <w:rPrChange w:id="2708" w:author="Author">
              <w:rPr>
                <w:rFonts w:ascii="Times New Roman" w:hAnsi="Times New Roman" w:cs="Times New Roman"/>
              </w:rPr>
            </w:rPrChange>
          </w:rPr>
          <w:t>Preparation</w:t>
        </w:r>
        <w:r w:rsidRPr="00FB0DFF">
          <w:rPr>
            <w:rFonts w:ascii="Times New Roman" w:hAnsi="Times New Roman" w:cs="Times New Roman"/>
            <w:lang w:val="ka-GE"/>
            <w:rPrChange w:id="2709" w:author="Author">
              <w:rPr>
                <w:rFonts w:ascii="Times New Roman" w:hAnsi="Times New Roman" w:cs="Times New Roman"/>
                <w:lang w:val="ka-GE"/>
              </w:rPr>
            </w:rPrChange>
          </w:rPr>
          <w:t>:</w:t>
        </w:r>
        <w:r w:rsidRPr="00FB0DFF">
          <w:rPr>
            <w:rFonts w:ascii="Times New Roman" w:hAnsi="Times New Roman" w:cs="Times New Roman"/>
            <w:rPrChange w:id="2710" w:author="Author">
              <w:rPr>
                <w:rFonts w:ascii="Times New Roman" w:hAnsi="Times New Roman" w:cs="Times New Roman"/>
              </w:rPr>
            </w:rPrChange>
          </w:rPr>
          <w:t xml:space="preserve"> Training, Vaccine Safety Surveillance and Information Systems</w:t>
        </w:r>
        <w:r w:rsidR="004A02AB" w:rsidRPr="00FB0DFF">
          <w:rPr>
            <w:rFonts w:ascii="Times New Roman" w:hAnsi="Times New Roman" w:cs="Times New Roman"/>
            <w:rPrChange w:id="2711" w:author="Author">
              <w:rPr>
                <w:rFonts w:ascii="Times New Roman" w:hAnsi="Times New Roman" w:cs="Times New Roman"/>
              </w:rPr>
            </w:rPrChange>
          </w:rPr>
          <w:t>;</w:t>
        </w:r>
      </w:ins>
    </w:p>
    <w:p w14:paraId="7B23446B" w14:textId="32986616" w:rsidR="00DA7FCF" w:rsidRPr="00FB0DFF" w:rsidRDefault="00DA7FCF" w:rsidP="00A2486A">
      <w:pPr>
        <w:pStyle w:val="ListParagraph"/>
        <w:numPr>
          <w:ilvl w:val="0"/>
          <w:numId w:val="113"/>
        </w:numPr>
        <w:rPr>
          <w:ins w:id="2712" w:author="Author"/>
          <w:rFonts w:ascii="Times New Roman" w:hAnsi="Times New Roman" w:cs="Times New Roman"/>
          <w:rPrChange w:id="2713" w:author="Author">
            <w:rPr>
              <w:ins w:id="2714" w:author="Author"/>
              <w:rFonts w:ascii="Times New Roman" w:hAnsi="Times New Roman" w:cs="Times New Roman"/>
            </w:rPr>
          </w:rPrChange>
        </w:rPr>
      </w:pPr>
      <w:ins w:id="2715" w:author="Author">
        <w:r w:rsidRPr="00FB0DFF">
          <w:rPr>
            <w:rFonts w:ascii="Times New Roman" w:hAnsi="Times New Roman" w:cs="Times New Roman"/>
            <w:rPrChange w:id="2716" w:author="Author">
              <w:rPr>
                <w:rFonts w:ascii="Times New Roman" w:hAnsi="Times New Roman" w:cs="Times New Roman"/>
              </w:rPr>
            </w:rPrChange>
          </w:rPr>
          <w:t>Medical waste management</w:t>
        </w:r>
        <w:r w:rsidR="004A02AB" w:rsidRPr="00FB0DFF">
          <w:rPr>
            <w:rFonts w:ascii="Times New Roman" w:hAnsi="Times New Roman" w:cs="Times New Roman"/>
            <w:rPrChange w:id="2717" w:author="Author">
              <w:rPr>
                <w:rFonts w:ascii="Times New Roman" w:hAnsi="Times New Roman" w:cs="Times New Roman"/>
              </w:rPr>
            </w:rPrChange>
          </w:rPr>
          <w:t>;</w:t>
        </w:r>
      </w:ins>
    </w:p>
    <w:p w14:paraId="52EC1F2F" w14:textId="551C3C93" w:rsidR="006E1723" w:rsidRPr="00FB0DFF" w:rsidRDefault="005D585A" w:rsidP="00A2486A">
      <w:pPr>
        <w:pStyle w:val="ListParagraph"/>
        <w:numPr>
          <w:ilvl w:val="0"/>
          <w:numId w:val="113"/>
        </w:numPr>
        <w:rPr>
          <w:ins w:id="2718" w:author="Author"/>
          <w:rFonts w:ascii="Times New Roman" w:hAnsi="Times New Roman" w:cs="Times New Roman"/>
          <w:rPrChange w:id="2719" w:author="Author">
            <w:rPr>
              <w:ins w:id="2720" w:author="Author"/>
              <w:rFonts w:ascii="Times New Roman" w:hAnsi="Times New Roman" w:cs="Times New Roman"/>
            </w:rPr>
          </w:rPrChange>
        </w:rPr>
      </w:pPr>
      <w:ins w:id="2721" w:author="Author">
        <w:r w:rsidRPr="00FB0DFF">
          <w:rPr>
            <w:rFonts w:ascii="Times New Roman" w:hAnsi="Times New Roman" w:cs="Times New Roman"/>
            <w:rPrChange w:id="2722" w:author="Author">
              <w:rPr>
                <w:rFonts w:ascii="Times New Roman" w:hAnsi="Times New Roman" w:cs="Times New Roman"/>
              </w:rPr>
            </w:rPrChange>
          </w:rPr>
          <w:t>Communication priorities- demand generation</w:t>
        </w:r>
        <w:r w:rsidR="004A02AB" w:rsidRPr="00FB0DFF">
          <w:rPr>
            <w:rFonts w:ascii="Times New Roman" w:hAnsi="Times New Roman" w:cs="Times New Roman"/>
            <w:rPrChange w:id="2723" w:author="Author">
              <w:rPr>
                <w:rFonts w:ascii="Times New Roman" w:hAnsi="Times New Roman" w:cs="Times New Roman"/>
              </w:rPr>
            </w:rPrChange>
          </w:rPr>
          <w:t>;</w:t>
        </w:r>
      </w:ins>
    </w:p>
    <w:p w14:paraId="47753C5E" w14:textId="78B0C864" w:rsidR="006E1723" w:rsidRPr="00FB0DFF" w:rsidDel="00F47722" w:rsidRDefault="005D585A" w:rsidP="00A2486A">
      <w:pPr>
        <w:pStyle w:val="ListParagraph"/>
        <w:numPr>
          <w:ilvl w:val="0"/>
          <w:numId w:val="113"/>
        </w:numPr>
        <w:rPr>
          <w:del w:id="2724" w:author="Author"/>
          <w:rFonts w:ascii="Times New Roman" w:hAnsi="Times New Roman" w:cs="Times New Roman"/>
          <w:rPrChange w:id="2725" w:author="Author">
            <w:rPr>
              <w:del w:id="2726" w:author="Author"/>
              <w:rFonts w:ascii="Times New Roman" w:hAnsi="Times New Roman" w:cs="Times New Roman"/>
            </w:rPr>
          </w:rPrChange>
        </w:rPr>
      </w:pPr>
      <w:ins w:id="2727" w:author="Author">
        <w:r w:rsidRPr="00FB0DFF">
          <w:rPr>
            <w:rFonts w:ascii="Times New Roman" w:hAnsi="Times New Roman" w:cs="Times New Roman"/>
            <w:rPrChange w:id="2728" w:author="Author">
              <w:rPr>
                <w:rFonts w:ascii="Times New Roman" w:hAnsi="Times New Roman" w:cs="Times New Roman"/>
              </w:rPr>
            </w:rPrChange>
          </w:rPr>
          <w:t>Required financial resources</w:t>
        </w:r>
        <w:r w:rsidR="004A02AB" w:rsidRPr="00FB0DFF">
          <w:rPr>
            <w:rFonts w:ascii="Times New Roman" w:hAnsi="Times New Roman" w:cs="Times New Roman"/>
            <w:rPrChange w:id="2729" w:author="Author">
              <w:rPr>
                <w:rFonts w:ascii="Times New Roman" w:hAnsi="Times New Roman" w:cs="Times New Roman"/>
              </w:rPr>
            </w:rPrChange>
          </w:rPr>
          <w:t>;</w:t>
        </w:r>
        <w:r w:rsidR="00F47722" w:rsidRPr="00FB0DFF">
          <w:rPr>
            <w:rFonts w:ascii="Times New Roman" w:hAnsi="Times New Roman" w:cs="Times New Roman"/>
            <w:rPrChange w:id="2730" w:author="Author">
              <w:rPr>
                <w:rFonts w:ascii="Times New Roman" w:hAnsi="Times New Roman" w:cs="Times New Roman"/>
              </w:rPr>
            </w:rPrChange>
          </w:rPr>
          <w:t xml:space="preserve"> and</w:t>
        </w:r>
      </w:ins>
    </w:p>
    <w:p w14:paraId="310498B1" w14:textId="67F15167" w:rsidR="00F47722" w:rsidRPr="00FB0DFF" w:rsidRDefault="00F47722" w:rsidP="00A2486A">
      <w:pPr>
        <w:pStyle w:val="ListParagraph"/>
        <w:numPr>
          <w:ilvl w:val="0"/>
          <w:numId w:val="113"/>
        </w:numPr>
        <w:rPr>
          <w:ins w:id="2731" w:author="Author"/>
          <w:rFonts w:ascii="Times New Roman" w:hAnsi="Times New Roman" w:cs="Times New Roman"/>
          <w:rPrChange w:id="2732" w:author="Author">
            <w:rPr>
              <w:ins w:id="2733" w:author="Author"/>
              <w:rFonts w:ascii="Times New Roman" w:hAnsi="Times New Roman" w:cs="Times New Roman"/>
            </w:rPr>
          </w:rPrChange>
        </w:rPr>
      </w:pPr>
      <w:ins w:id="2734" w:author="Author">
        <w:r w:rsidRPr="00FB0DFF">
          <w:rPr>
            <w:rFonts w:ascii="Times New Roman" w:hAnsi="Times New Roman" w:cs="Times New Roman"/>
            <w:rPrChange w:id="2735" w:author="Author">
              <w:rPr>
                <w:rFonts w:ascii="Times New Roman" w:hAnsi="Times New Roman" w:cs="Times New Roman"/>
              </w:rPr>
            </w:rPrChange>
          </w:rPr>
          <w:t>Management of the vaccination program.</w:t>
        </w:r>
      </w:ins>
    </w:p>
    <w:p w14:paraId="417254C1" w14:textId="661EC17A" w:rsidR="00DA7FCF" w:rsidRPr="00FB0DFF" w:rsidRDefault="004A02AB" w:rsidP="00045354">
      <w:pPr>
        <w:pStyle w:val="ListParagraph"/>
        <w:rPr>
          <w:ins w:id="2736" w:author="Author"/>
          <w:rFonts w:ascii="Times New Roman" w:eastAsia="Times New Roman" w:hAnsi="Times New Roman" w:cs="Times New Roman"/>
          <w:b/>
          <w:i/>
          <w:color w:val="000000"/>
          <w:rPrChange w:id="2737" w:author="Author">
            <w:rPr>
              <w:ins w:id="2738" w:author="Author"/>
              <w:rFonts w:ascii="Times New Roman" w:eastAsia="Times New Roman" w:hAnsi="Times New Roman" w:cs="Times New Roman"/>
              <w:b/>
              <w:i/>
              <w:color w:val="000000"/>
            </w:rPr>
          </w:rPrChange>
        </w:rPr>
      </w:pPr>
      <w:r w:rsidRPr="00FB0DFF">
        <w:rPr>
          <w:rFonts w:ascii="Times New Roman" w:hAnsi="Times New Roman" w:cs="Times New Roman"/>
          <w:rPrChange w:id="2739" w:author="Author">
            <w:rPr>
              <w:rFonts w:ascii="Times New Roman" w:hAnsi="Times New Roman" w:cs="Times New Roman"/>
            </w:rPr>
          </w:rPrChange>
        </w:rPr>
        <w:t xml:space="preserve"> </w:t>
      </w:r>
    </w:p>
    <w:p w14:paraId="74C7890C" w14:textId="4A9F1015" w:rsidR="00DA7FCF" w:rsidRPr="00FB0DFF" w:rsidRDefault="00DA7FCF" w:rsidP="00DA7FCF">
      <w:pPr>
        <w:pBdr>
          <w:top w:val="nil"/>
          <w:left w:val="nil"/>
          <w:bottom w:val="nil"/>
          <w:right w:val="nil"/>
          <w:between w:val="nil"/>
        </w:pBdr>
        <w:spacing w:after="240"/>
        <w:jc w:val="both"/>
        <w:rPr>
          <w:rFonts w:ascii="Times New Roman" w:eastAsia="Times New Roman" w:hAnsi="Times New Roman" w:cs="Times New Roman"/>
          <w:b/>
          <w:i/>
          <w:color w:val="000000"/>
          <w:rPrChange w:id="2740" w:author="Author">
            <w:rPr>
              <w:rFonts w:ascii="Times New Roman" w:eastAsia="Times New Roman" w:hAnsi="Times New Roman" w:cs="Times New Roman"/>
              <w:b/>
              <w:i/>
              <w:color w:val="000000"/>
            </w:rPr>
          </w:rPrChange>
        </w:rPr>
      </w:pPr>
      <w:ins w:id="2741" w:author="Author">
        <w:r w:rsidRPr="00FB0DFF">
          <w:rPr>
            <w:rFonts w:ascii="Times New Roman" w:eastAsia="Times New Roman" w:hAnsi="Times New Roman" w:cs="Times New Roman"/>
            <w:b/>
            <w:i/>
            <w:rPrChange w:id="2742" w:author="Author">
              <w:rPr>
                <w:rFonts w:ascii="Times New Roman" w:eastAsia="Times New Roman" w:hAnsi="Times New Roman" w:cs="Times New Roman"/>
                <w:b/>
                <w:i/>
              </w:rPr>
            </w:rPrChange>
          </w:rPr>
          <w:t xml:space="preserve">Order of the Minister of Labor, Health and Social Affairs of Georgia </w:t>
        </w:r>
        <w:r w:rsidRPr="00FB0DFF">
          <w:rPr>
            <w:rFonts w:ascii="Times New Roman" w:eastAsia="Times New Roman" w:hAnsi="Times New Roman" w:cs="Times New Roman"/>
            <w:i/>
            <w:rPrChange w:id="2743" w:author="Author">
              <w:rPr>
                <w:rFonts w:ascii="Times New Roman" w:eastAsia="Times New Roman" w:hAnsi="Times New Roman" w:cs="Times New Roman"/>
                <w:i/>
              </w:rPr>
            </w:rPrChange>
          </w:rPr>
          <w:t>(No01-11</w:t>
        </w:r>
        <w:r w:rsidRPr="00FB0DFF">
          <w:rPr>
            <w:rFonts w:ascii="Times New Roman" w:eastAsia="Times New Roman" w:hAnsi="Times New Roman" w:cs="Times New Roman"/>
            <w:i/>
            <w:lang w:val="ka-GE"/>
            <w:rPrChange w:id="2744" w:author="Author">
              <w:rPr>
                <w:rFonts w:asciiTheme="minorHAnsi" w:eastAsia="Times New Roman" w:hAnsiTheme="minorHAnsi" w:cs="Times New Roman"/>
                <w:i/>
                <w:lang w:val="ka-GE"/>
              </w:rPr>
            </w:rPrChange>
          </w:rPr>
          <w:t>/</w:t>
        </w:r>
        <w:r w:rsidRPr="00FB0DFF">
          <w:rPr>
            <w:rFonts w:ascii="Sylfaen" w:eastAsia="Times New Roman" w:hAnsi="Sylfaen" w:cs="Sylfaen"/>
            <w:i/>
            <w:lang w:val="ka-GE"/>
            <w:rPrChange w:id="2745" w:author="Author">
              <w:rPr>
                <w:rFonts w:asciiTheme="minorHAnsi" w:eastAsia="Times New Roman" w:hAnsiTheme="minorHAnsi" w:cs="Times New Roman"/>
                <w:i/>
                <w:lang w:val="ka-GE"/>
              </w:rPr>
            </w:rPrChange>
          </w:rPr>
          <w:t>ნ</w:t>
        </w:r>
        <w:r w:rsidRPr="00FB0DFF">
          <w:rPr>
            <w:rFonts w:ascii="Times New Roman" w:eastAsia="Times New Roman" w:hAnsi="Times New Roman" w:cs="Times New Roman"/>
            <w:i/>
            <w:rPrChange w:id="2746" w:author="Author">
              <w:rPr>
                <w:rFonts w:asciiTheme="minorHAnsi" w:eastAsia="Times New Roman" w:hAnsiTheme="minorHAnsi" w:cs="Times New Roman"/>
                <w:i/>
              </w:rPr>
            </w:rPrChange>
          </w:rPr>
          <w:t xml:space="preserve"> dated 2021</w:t>
        </w:r>
        <w:r w:rsidRPr="00FB0DFF">
          <w:rPr>
            <w:rFonts w:ascii="Times New Roman" w:eastAsia="Times New Roman" w:hAnsi="Times New Roman" w:cs="Times New Roman"/>
            <w:i/>
          </w:rPr>
          <w:t>)</w:t>
        </w:r>
        <w:r w:rsidRPr="00FB0DFF">
          <w:rPr>
            <w:rFonts w:ascii="Times New Roman" w:eastAsia="Times New Roman" w:hAnsi="Times New Roman" w:cs="Times New Roman"/>
            <w:b/>
            <w:i/>
          </w:rPr>
          <w:t xml:space="preserve"> on Approving </w:t>
        </w:r>
        <w:r w:rsidR="00607079" w:rsidRPr="00FB0DFF">
          <w:rPr>
            <w:rFonts w:ascii="Times New Roman" w:eastAsia="Times New Roman" w:hAnsi="Times New Roman" w:cs="Times New Roman"/>
            <w:b/>
            <w:i/>
            <w:rPrChange w:id="2747" w:author="Author">
              <w:rPr>
                <w:rFonts w:ascii="Times New Roman" w:eastAsia="Times New Roman" w:hAnsi="Times New Roman" w:cs="Times New Roman"/>
                <w:b/>
                <w:i/>
              </w:rPr>
            </w:rPrChange>
          </w:rPr>
          <w:t xml:space="preserve">the National Plan for </w:t>
        </w:r>
        <w:r w:rsidRPr="00FB0DFF">
          <w:rPr>
            <w:rFonts w:ascii="Times New Roman" w:eastAsia="Times New Roman" w:hAnsi="Times New Roman" w:cs="Times New Roman"/>
            <w:b/>
            <w:i/>
            <w:color w:val="000000"/>
            <w:rPrChange w:id="2748" w:author="Author">
              <w:rPr>
                <w:rFonts w:ascii="Times New Roman" w:eastAsia="Times New Roman" w:hAnsi="Times New Roman" w:cs="Times New Roman"/>
                <w:b/>
                <w:i/>
                <w:color w:val="000000"/>
              </w:rPr>
            </w:rPrChange>
          </w:rPr>
          <w:t>COVID-19 Vaccine Deployment</w:t>
        </w:r>
        <w:r w:rsidRPr="00FB0DFF">
          <w:rPr>
            <w:rFonts w:ascii="Times New Roman" w:eastAsia="Times New Roman" w:hAnsi="Times New Roman" w:cs="Times New Roman"/>
            <w:b/>
            <w:i/>
            <w:rPrChange w:id="2749" w:author="Author">
              <w:rPr>
                <w:rFonts w:ascii="Times New Roman" w:eastAsia="Times New Roman" w:hAnsi="Times New Roman" w:cs="Times New Roman"/>
                <w:b/>
                <w:i/>
              </w:rPr>
            </w:rPrChange>
          </w:rPr>
          <w:t xml:space="preserve"> and Immunization Management </w:t>
        </w:r>
        <w:r w:rsidR="00607079" w:rsidRPr="00FB0DFF">
          <w:rPr>
            <w:rFonts w:ascii="Times New Roman" w:eastAsia="Times New Roman" w:hAnsi="Times New Roman" w:cs="Times New Roman"/>
            <w:b/>
            <w:i/>
            <w:rPrChange w:id="2750" w:author="Author">
              <w:rPr>
                <w:rFonts w:ascii="Times New Roman" w:eastAsia="Times New Roman" w:hAnsi="Times New Roman" w:cs="Times New Roman"/>
                <w:b/>
                <w:i/>
              </w:rPr>
            </w:rPrChange>
          </w:rPr>
          <w:t>R</w:t>
        </w:r>
        <w:r w:rsidRPr="00FB0DFF">
          <w:rPr>
            <w:rFonts w:ascii="Times New Roman" w:eastAsia="Times New Roman" w:hAnsi="Times New Roman" w:cs="Times New Roman"/>
            <w:b/>
            <w:i/>
            <w:rPrChange w:id="2751" w:author="Author">
              <w:rPr>
                <w:rFonts w:ascii="Times New Roman" w:eastAsia="Times New Roman" w:hAnsi="Times New Roman" w:cs="Times New Roman"/>
                <w:b/>
                <w:i/>
              </w:rPr>
            </w:rPrChange>
          </w:rPr>
          <w:t>ules.</w:t>
        </w:r>
        <w:r w:rsidR="00335BFA" w:rsidRPr="00FB0DFF">
          <w:rPr>
            <w:rFonts w:ascii="Times New Roman" w:eastAsia="Times New Roman" w:hAnsi="Times New Roman" w:cs="Times New Roman"/>
            <w:b/>
            <w:i/>
            <w:rPrChange w:id="2752" w:author="Author">
              <w:rPr>
                <w:rFonts w:ascii="Times New Roman" w:eastAsia="Times New Roman" w:hAnsi="Times New Roman" w:cs="Times New Roman"/>
                <w:b/>
                <w:i/>
              </w:rPr>
            </w:rPrChange>
          </w:rPr>
          <w:t xml:space="preserve"> The order</w:t>
        </w:r>
        <w:r w:rsidRPr="00FB0DFF">
          <w:rPr>
            <w:rFonts w:ascii="Times New Roman" w:eastAsia="Times New Roman" w:hAnsi="Times New Roman" w:cs="Times New Roman"/>
            <w:b/>
            <w:i/>
            <w:rPrChange w:id="2753" w:author="Author">
              <w:rPr>
                <w:rFonts w:ascii="Times New Roman" w:eastAsia="Times New Roman" w:hAnsi="Times New Roman" w:cs="Times New Roman"/>
                <w:b/>
                <w:i/>
              </w:rPr>
            </w:rPrChange>
          </w:rPr>
          <w:t xml:space="preserve"> </w:t>
        </w:r>
        <w:r w:rsidRPr="00FB0DFF">
          <w:rPr>
            <w:rFonts w:ascii="Times New Roman" w:eastAsia="Times New Roman" w:hAnsi="Times New Roman" w:cs="Times New Roman"/>
            <w:color w:val="000000"/>
            <w:rPrChange w:id="2754" w:author="Author">
              <w:rPr>
                <w:rFonts w:ascii="Times New Roman" w:eastAsia="Times New Roman" w:hAnsi="Times New Roman" w:cs="Times New Roman"/>
                <w:color w:val="000000"/>
              </w:rPr>
            </w:rPrChange>
          </w:rPr>
          <w:t xml:space="preserve">establishes rules for vaccine application and its safe delivery along the country and to the </w:t>
        </w:r>
        <w:r w:rsidR="00604F9C" w:rsidRPr="00FB0DFF">
          <w:rPr>
            <w:rFonts w:ascii="Times New Roman" w:eastAsia="Times New Roman" w:hAnsi="Times New Roman" w:cs="Times New Roman"/>
            <w:color w:val="000000"/>
            <w:rPrChange w:id="2755" w:author="Author">
              <w:rPr>
                <w:rFonts w:ascii="Times New Roman" w:eastAsia="Times New Roman" w:hAnsi="Times New Roman" w:cs="Times New Roman"/>
                <w:color w:val="000000"/>
              </w:rPr>
            </w:rPrChange>
          </w:rPr>
          <w:t>receipts</w:t>
        </w:r>
      </w:ins>
    </w:p>
    <w:p w14:paraId="000000D4" w14:textId="2DFA1EC1" w:rsidR="009F1887" w:rsidRPr="00FB0DFF" w:rsidRDefault="00E44134" w:rsidP="006F5D26">
      <w:pPr>
        <w:spacing w:after="240"/>
        <w:jc w:val="both"/>
        <w:rPr>
          <w:rFonts w:ascii="Times New Roman" w:eastAsia="Times New Roman" w:hAnsi="Times New Roman" w:cs="Times New Roman"/>
          <w:rPrChange w:id="2756" w:author="Author">
            <w:rPr>
              <w:rFonts w:ascii="Times New Roman" w:eastAsia="Times New Roman" w:hAnsi="Times New Roman" w:cs="Times New Roman"/>
            </w:rPr>
          </w:rPrChange>
        </w:rPr>
      </w:pPr>
      <w:r w:rsidRPr="00FB0DFF">
        <w:rPr>
          <w:rFonts w:ascii="Times New Roman" w:eastAsia="Times New Roman" w:hAnsi="Times New Roman" w:cs="Times New Roman"/>
          <w:rPrChange w:id="2757" w:author="Author">
            <w:rPr>
              <w:rFonts w:ascii="Times New Roman" w:eastAsia="Times New Roman" w:hAnsi="Times New Roman" w:cs="Times New Roman"/>
            </w:rPr>
          </w:rPrChange>
        </w:rPr>
        <w:t>In addition to laws and regulations listed above</w:t>
      </w:r>
      <w:r w:rsidR="00790D5B" w:rsidRPr="00FB0DFF">
        <w:rPr>
          <w:rFonts w:ascii="Times New Roman" w:eastAsia="Times New Roman" w:hAnsi="Times New Roman" w:cs="Times New Roman"/>
          <w:rPrChange w:id="2758" w:author="Author">
            <w:rPr>
              <w:rFonts w:ascii="Times New Roman" w:eastAsia="Times New Roman" w:hAnsi="Times New Roman" w:cs="Times New Roman"/>
            </w:rPr>
          </w:rPrChange>
        </w:rPr>
        <w:t>, requirements of following procedures and technical regulations should be adhered to:</w:t>
      </w:r>
    </w:p>
    <w:p w14:paraId="1A3E87E7" w14:textId="53028BE1" w:rsidR="00E44134" w:rsidRPr="00FB0DFF"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75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760" w:author="Author">
            <w:rPr>
              <w:rFonts w:ascii="Times New Roman" w:eastAsia="Times New Roman" w:hAnsi="Times New Roman" w:cs="Times New Roman"/>
              <w:color w:val="000000"/>
            </w:rPr>
          </w:rPrChange>
        </w:rPr>
        <w:t xml:space="preserve">Procedure for Carrying out Activities Connected to Nuclear Non-proliferation Safeguard, 2016 </w:t>
      </w:r>
    </w:p>
    <w:p w14:paraId="000000D6" w14:textId="4476FD1F" w:rsidR="009F1887" w:rsidRPr="00FB0DFF"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76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762" w:author="Author">
            <w:rPr>
              <w:rFonts w:ascii="Times New Roman" w:eastAsia="Times New Roman" w:hAnsi="Times New Roman" w:cs="Times New Roman"/>
              <w:color w:val="000000"/>
            </w:rPr>
          </w:rPrChange>
        </w:rPr>
        <w:t xml:space="preserve">Technical </w:t>
      </w:r>
      <w:r w:rsidR="00461124" w:rsidRPr="00FB0DFF">
        <w:rPr>
          <w:rFonts w:ascii="Times New Roman" w:eastAsia="Times New Roman" w:hAnsi="Times New Roman" w:cs="Times New Roman"/>
          <w:color w:val="000000"/>
          <w:rPrChange w:id="2763" w:author="Author">
            <w:rPr>
              <w:rFonts w:ascii="Times New Roman" w:eastAsia="Times New Roman" w:hAnsi="Times New Roman" w:cs="Times New Roman"/>
              <w:color w:val="000000"/>
            </w:rPr>
          </w:rPrChange>
        </w:rPr>
        <w:t>R</w:t>
      </w:r>
      <w:r w:rsidRPr="00FB0DFF">
        <w:rPr>
          <w:rFonts w:ascii="Times New Roman" w:eastAsia="Times New Roman" w:hAnsi="Times New Roman" w:cs="Times New Roman"/>
          <w:color w:val="000000"/>
          <w:rPrChange w:id="2764" w:author="Author">
            <w:rPr>
              <w:rFonts w:ascii="Times New Roman" w:eastAsia="Times New Roman" w:hAnsi="Times New Roman" w:cs="Times New Roman"/>
              <w:color w:val="000000"/>
            </w:rPr>
          </w:rPrChange>
        </w:rPr>
        <w:t>egulation on Physical Security (protection) of Nuclear and Radiation Facilities, Radioactive Sources and Waste, and Other Sources of Ionizing Radiation</w:t>
      </w:r>
      <w:r w:rsidR="00461124" w:rsidRPr="00FB0DFF">
        <w:rPr>
          <w:rFonts w:ascii="Times New Roman" w:eastAsia="Times New Roman" w:hAnsi="Times New Roman" w:cs="Times New Roman"/>
          <w:color w:val="000000"/>
          <w:rPrChange w:id="2765" w:author="Author">
            <w:rPr>
              <w:rFonts w:ascii="Times New Roman" w:eastAsia="Times New Roman" w:hAnsi="Times New Roman" w:cs="Times New Roman"/>
              <w:color w:val="000000"/>
            </w:rPr>
          </w:rPrChange>
        </w:rPr>
        <w:t>,</w:t>
      </w:r>
      <w:r w:rsidRPr="00FB0DFF">
        <w:rPr>
          <w:rFonts w:ascii="Times New Roman" w:eastAsia="Times New Roman" w:hAnsi="Times New Roman" w:cs="Times New Roman"/>
          <w:color w:val="000000"/>
          <w:rPrChange w:id="2766" w:author="Author">
            <w:rPr>
              <w:rFonts w:ascii="Times New Roman" w:eastAsia="Times New Roman" w:hAnsi="Times New Roman" w:cs="Times New Roman"/>
              <w:color w:val="000000"/>
            </w:rPr>
          </w:rPrChange>
        </w:rPr>
        <w:t xml:space="preserve"> 2016</w:t>
      </w:r>
    </w:p>
    <w:p w14:paraId="000000D7" w14:textId="08E2BE80" w:rsidR="009F1887" w:rsidRPr="00FB0DFF" w:rsidRDefault="00790D5B" w:rsidP="007F5F7B">
      <w:pPr>
        <w:numPr>
          <w:ilvl w:val="0"/>
          <w:numId w:val="54"/>
        </w:numPr>
        <w:pBdr>
          <w:top w:val="nil"/>
          <w:left w:val="nil"/>
          <w:bottom w:val="nil"/>
          <w:right w:val="nil"/>
          <w:between w:val="nil"/>
        </w:pBdr>
        <w:spacing w:after="0"/>
        <w:ind w:right="360"/>
        <w:jc w:val="both"/>
        <w:rPr>
          <w:rFonts w:ascii="Times New Roman" w:eastAsia="Times New Roman" w:hAnsi="Times New Roman" w:cs="Times New Roman"/>
          <w:color w:val="000000"/>
          <w:rPrChange w:id="276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768" w:author="Author">
            <w:rPr>
              <w:rFonts w:ascii="Times New Roman" w:eastAsia="Times New Roman" w:hAnsi="Times New Roman" w:cs="Times New Roman"/>
              <w:color w:val="000000"/>
            </w:rPr>
          </w:rPrChange>
        </w:rPr>
        <w:t>Waste, and Other Sources of Ionizing Radiation</w:t>
      </w:r>
      <w:r w:rsidR="00461124" w:rsidRPr="00FB0DFF">
        <w:rPr>
          <w:rFonts w:ascii="Times New Roman" w:eastAsia="Times New Roman" w:hAnsi="Times New Roman" w:cs="Times New Roman"/>
          <w:color w:val="000000"/>
          <w:rPrChange w:id="2769" w:author="Author">
            <w:rPr>
              <w:rFonts w:ascii="Times New Roman" w:eastAsia="Times New Roman" w:hAnsi="Times New Roman" w:cs="Times New Roman"/>
              <w:color w:val="000000"/>
            </w:rPr>
          </w:rPrChange>
        </w:rPr>
        <w:t>,</w:t>
      </w:r>
      <w:r w:rsidRPr="00FB0DFF">
        <w:rPr>
          <w:rFonts w:ascii="Times New Roman" w:eastAsia="Times New Roman" w:hAnsi="Times New Roman" w:cs="Times New Roman"/>
          <w:color w:val="000000"/>
          <w:rPrChange w:id="2770" w:author="Author">
            <w:rPr>
              <w:rFonts w:ascii="Times New Roman" w:eastAsia="Times New Roman" w:hAnsi="Times New Roman" w:cs="Times New Roman"/>
              <w:color w:val="000000"/>
            </w:rPr>
          </w:rPrChange>
        </w:rPr>
        <w:t xml:space="preserve"> 2016</w:t>
      </w:r>
    </w:p>
    <w:p w14:paraId="3356F64C" w14:textId="522BE2B8" w:rsidR="00461124" w:rsidRPr="00FB0DFF" w:rsidRDefault="00461124" w:rsidP="007F5F7B">
      <w:pPr>
        <w:numPr>
          <w:ilvl w:val="0"/>
          <w:numId w:val="54"/>
        </w:numPr>
        <w:pBdr>
          <w:top w:val="nil"/>
          <w:left w:val="nil"/>
          <w:bottom w:val="nil"/>
          <w:right w:val="nil"/>
          <w:between w:val="nil"/>
        </w:pBdr>
        <w:spacing w:after="0"/>
        <w:ind w:right="360"/>
        <w:jc w:val="both"/>
        <w:rPr>
          <w:rFonts w:ascii="Times New Roman" w:eastAsia="Times New Roman" w:hAnsi="Times New Roman" w:cs="Times New Roman"/>
          <w:color w:val="000000"/>
          <w:rPrChange w:id="277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772" w:author="Author">
            <w:rPr>
              <w:rFonts w:ascii="Times New Roman" w:eastAsia="Times New Roman" w:hAnsi="Times New Roman" w:cs="Times New Roman"/>
              <w:color w:val="000000"/>
            </w:rPr>
          </w:rPrChange>
        </w:rPr>
        <w:t>Form of Reporting on Compliance with License Conditions for Nuclear and Radiation Activities, 2016</w:t>
      </w:r>
    </w:p>
    <w:p w14:paraId="000000D9" w14:textId="77777777" w:rsidR="009F1887" w:rsidRPr="00FB0DFF"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77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774" w:author="Author">
            <w:rPr>
              <w:rFonts w:ascii="Times New Roman" w:eastAsia="Times New Roman" w:hAnsi="Times New Roman" w:cs="Times New Roman"/>
              <w:color w:val="000000"/>
            </w:rPr>
          </w:rPrChange>
        </w:rPr>
        <w:t>Technical regulation on Radiation Safety Requirements for Medical Radiation, 2015</w:t>
      </w:r>
    </w:p>
    <w:p w14:paraId="000000DA" w14:textId="0D4A441F" w:rsidR="009F1887" w:rsidRPr="00FB0DFF"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77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776" w:author="Author">
            <w:rPr>
              <w:rFonts w:ascii="Times New Roman" w:eastAsia="Times New Roman" w:hAnsi="Times New Roman" w:cs="Times New Roman"/>
              <w:color w:val="000000"/>
            </w:rPr>
          </w:rPrChange>
        </w:rPr>
        <w:t>Technical regulation on Procedure for Transportation of Nuclear and Radioactive Substances, 2016</w:t>
      </w:r>
    </w:p>
    <w:p w14:paraId="7524058B" w14:textId="6DDCFE2F" w:rsidR="00AF24C1" w:rsidRPr="00FB0DFF" w:rsidRDefault="00AF24C1"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777" w:author="Author">
            <w:rPr>
              <w:rFonts w:ascii="Times New Roman" w:eastAsia="Times New Roman" w:hAnsi="Times New Roman" w:cs="Times New Roman"/>
              <w:color w:val="000000"/>
            </w:rPr>
          </w:rPrChange>
        </w:rPr>
      </w:pPr>
      <w:r w:rsidRPr="00FB0DFF">
        <w:rPr>
          <w:rFonts w:ascii="Times New Roman" w:hAnsi="Times New Roman" w:cs="Times New Roman"/>
          <w:rPrChange w:id="2778" w:author="Author">
            <w:rPr>
              <w:rFonts w:ascii="Times New Roman" w:hAnsi="Times New Roman" w:cs="Times New Roman"/>
            </w:rPr>
          </w:rPrChange>
        </w:rPr>
        <w:t xml:space="preserve">Technical Regulations </w:t>
      </w:r>
      <w:r w:rsidR="007D337B" w:rsidRPr="00FB0DFF">
        <w:rPr>
          <w:rFonts w:ascii="Times New Roman" w:hAnsi="Times New Roman" w:cs="Times New Roman"/>
          <w:rPrChange w:id="2779" w:author="Author">
            <w:rPr>
              <w:rFonts w:ascii="Times New Roman" w:hAnsi="Times New Roman" w:cs="Times New Roman"/>
            </w:rPr>
          </w:rPrChange>
        </w:rPr>
        <w:t xml:space="preserve">for </w:t>
      </w:r>
      <w:r w:rsidRPr="00FB0DFF">
        <w:rPr>
          <w:rFonts w:ascii="Times New Roman" w:hAnsi="Times New Roman" w:cs="Times New Roman"/>
          <w:rPrChange w:id="2780" w:author="Author">
            <w:rPr>
              <w:rFonts w:ascii="Times New Roman" w:hAnsi="Times New Roman" w:cs="Times New Roman"/>
            </w:rPr>
          </w:rPrChange>
        </w:rPr>
        <w:t>Conducting and Control of Individual Monitoring Activity</w:t>
      </w:r>
      <w:r w:rsidR="007D337B" w:rsidRPr="00FB0DFF">
        <w:rPr>
          <w:rFonts w:ascii="Times New Roman" w:hAnsi="Times New Roman" w:cs="Times New Roman"/>
          <w:rPrChange w:id="2781" w:author="Author">
            <w:rPr>
              <w:rFonts w:ascii="Times New Roman" w:hAnsi="Times New Roman" w:cs="Times New Roman"/>
            </w:rPr>
          </w:rPrChange>
        </w:rPr>
        <w:t>,</w:t>
      </w:r>
      <w:r w:rsidRPr="00FB0DFF">
        <w:rPr>
          <w:rFonts w:ascii="Times New Roman" w:hAnsi="Times New Roman" w:cs="Times New Roman"/>
          <w:rPrChange w:id="2782" w:author="Author">
            <w:rPr>
              <w:rFonts w:ascii="Times New Roman" w:hAnsi="Times New Roman" w:cs="Times New Roman"/>
            </w:rPr>
          </w:rPrChange>
        </w:rPr>
        <w:t xml:space="preserve"> 2015</w:t>
      </w:r>
    </w:p>
    <w:p w14:paraId="000000DB" w14:textId="1CFA0B15" w:rsidR="009F1887" w:rsidRPr="00FB0DFF" w:rsidRDefault="00790D5B"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78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784" w:author="Author">
            <w:rPr>
              <w:rFonts w:ascii="Times New Roman" w:eastAsia="Times New Roman" w:hAnsi="Times New Roman" w:cs="Times New Roman"/>
              <w:color w:val="000000"/>
            </w:rPr>
          </w:rPrChange>
        </w:rPr>
        <w:t xml:space="preserve">Technical regulation on Radiation Safety Standards and Basic Requirements for Handling Source of Ionising Radiation, 2016 </w:t>
      </w:r>
    </w:p>
    <w:p w14:paraId="3F87DBED" w14:textId="7CAD2F69" w:rsidR="00AF24C1" w:rsidRPr="00FB0DFF" w:rsidRDefault="00AF24C1"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785" w:author="Author">
            <w:rPr>
              <w:rFonts w:ascii="Times New Roman" w:eastAsia="Times New Roman" w:hAnsi="Times New Roman" w:cs="Times New Roman"/>
              <w:color w:val="000000"/>
            </w:rPr>
          </w:rPrChange>
        </w:rPr>
      </w:pPr>
      <w:r w:rsidRPr="00FB0DFF">
        <w:rPr>
          <w:rFonts w:ascii="Times New Roman" w:hAnsi="Times New Roman" w:cs="Times New Roman"/>
          <w:sz w:val="23"/>
          <w:szCs w:val="23"/>
          <w:shd w:val="clear" w:color="auto" w:fill="FFFFFF"/>
          <w:rPrChange w:id="2786" w:author="Author">
            <w:rPr>
              <w:rFonts w:ascii="Times New Roman" w:hAnsi="Times New Roman" w:cs="Times New Roman"/>
              <w:sz w:val="23"/>
              <w:szCs w:val="23"/>
              <w:shd w:val="clear" w:color="auto" w:fill="FFFFFF"/>
            </w:rPr>
          </w:rPrChange>
        </w:rPr>
        <w:t xml:space="preserve">Technical Regulations on Preparedness and Response Plan for Nuclear and Radiation Emergency </w:t>
      </w:r>
      <w:r w:rsidRPr="00FB0DFF">
        <w:rPr>
          <w:rFonts w:ascii="Times New Roman" w:eastAsia="Sylfaen" w:hAnsi="Times New Roman" w:cs="Times New Roman"/>
          <w:rPrChange w:id="2787" w:author="Author">
            <w:rPr>
              <w:rFonts w:ascii="Times New Roman" w:eastAsia="Sylfaen" w:hAnsi="Times New Roman" w:cs="Times New Roman"/>
            </w:rPr>
          </w:rPrChange>
        </w:rPr>
        <w:t>2019</w:t>
      </w:r>
    </w:p>
    <w:p w14:paraId="0B0FC0F2" w14:textId="149C3CA4" w:rsidR="004B6C92" w:rsidRPr="00FB0DFF" w:rsidRDefault="004B6C92" w:rsidP="007F5F7B">
      <w:pPr>
        <w:pStyle w:val="ListParagraph"/>
        <w:numPr>
          <w:ilvl w:val="0"/>
          <w:numId w:val="54"/>
        </w:numPr>
        <w:spacing w:before="40" w:after="0" w:line="240" w:lineRule="auto"/>
        <w:rPr>
          <w:rFonts w:ascii="Times New Roman" w:hAnsi="Times New Roman" w:cs="Times New Roman"/>
          <w:rPrChange w:id="2788" w:author="Author">
            <w:rPr>
              <w:rFonts w:ascii="Times New Roman" w:hAnsi="Times New Roman" w:cs="Times New Roman"/>
            </w:rPr>
          </w:rPrChange>
        </w:rPr>
      </w:pPr>
      <w:r w:rsidRPr="00FB0DFF">
        <w:rPr>
          <w:rFonts w:ascii="Times New Roman" w:hAnsi="Times New Roman" w:cs="Times New Roman"/>
          <w:rPrChange w:id="2789" w:author="Author">
            <w:rPr>
              <w:rFonts w:ascii="Times New Roman" w:hAnsi="Times New Roman" w:cs="Times New Roman"/>
            </w:rPr>
          </w:rPrChange>
        </w:rPr>
        <w:t xml:space="preserve">The Decree of </w:t>
      </w:r>
      <w:r w:rsidRPr="00FB0DFF">
        <w:rPr>
          <w:rFonts w:ascii="Times New Roman" w:hAnsi="Times New Roman" w:cs="Times New Roman"/>
          <w:lang w:val="ka-GE"/>
          <w:rPrChange w:id="2790" w:author="Author">
            <w:rPr>
              <w:rFonts w:ascii="Times New Roman" w:hAnsi="Times New Roman" w:cs="Times New Roman"/>
              <w:lang w:val="ka-GE"/>
            </w:rPr>
          </w:rPrChange>
        </w:rPr>
        <w:t>the Government of</w:t>
      </w:r>
      <w:r w:rsidRPr="00FB0DFF">
        <w:rPr>
          <w:rFonts w:ascii="Times New Roman" w:hAnsi="Times New Roman" w:cs="Times New Roman"/>
          <w:rPrChange w:id="2791" w:author="Author">
            <w:rPr>
              <w:rFonts w:ascii="Times New Roman" w:hAnsi="Times New Roman" w:cs="Times New Roman"/>
            </w:rPr>
          </w:rPrChange>
        </w:rPr>
        <w:t xml:space="preserve"> </w:t>
      </w:r>
      <w:r w:rsidRPr="00FB0DFF">
        <w:rPr>
          <w:rFonts w:ascii="Times New Roman" w:hAnsi="Times New Roman" w:cs="Times New Roman"/>
          <w:lang w:val="ka-GE"/>
          <w:rPrChange w:id="2792" w:author="Author">
            <w:rPr>
              <w:rFonts w:ascii="Times New Roman" w:hAnsi="Times New Roman" w:cs="Times New Roman"/>
              <w:lang w:val="ka-GE"/>
            </w:rPr>
          </w:rPrChange>
        </w:rPr>
        <w:t xml:space="preserve">Georgia </w:t>
      </w:r>
      <w:r w:rsidRPr="00FB0DFF">
        <w:rPr>
          <w:rFonts w:ascii="Times New Roman" w:hAnsi="Times New Roman" w:cs="Times New Roman"/>
          <w:rPrChange w:id="2793" w:author="Author">
            <w:rPr>
              <w:rFonts w:ascii="Times New Roman" w:hAnsi="Times New Roman" w:cs="Times New Roman"/>
            </w:rPr>
          </w:rPrChange>
        </w:rPr>
        <w:t>on the Approval of the Provision</w:t>
      </w:r>
      <w:r w:rsidRPr="00FB0DFF">
        <w:rPr>
          <w:rFonts w:ascii="Times New Roman" w:hAnsi="Times New Roman" w:cs="Times New Roman"/>
          <w:lang w:val="ka-GE"/>
          <w:rPrChange w:id="2794" w:author="Author">
            <w:rPr>
              <w:rFonts w:ascii="Times New Roman" w:hAnsi="Times New Roman" w:cs="Times New Roman"/>
              <w:lang w:val="ka-GE"/>
            </w:rPr>
          </w:rPrChange>
        </w:rPr>
        <w:t xml:space="preserve"> on the Protection of Ambient Air from Pollution with Microorganisms and Biologically Active Substances of Microbial Origin, 2015</w:t>
      </w:r>
    </w:p>
    <w:p w14:paraId="18FA15D7" w14:textId="23163C9A" w:rsidR="00CB5792" w:rsidRPr="00FB0DFF" w:rsidRDefault="00865C95" w:rsidP="007F5F7B">
      <w:pPr>
        <w:pStyle w:val="ListParagraph"/>
        <w:numPr>
          <w:ilvl w:val="0"/>
          <w:numId w:val="54"/>
        </w:numPr>
        <w:autoSpaceDE w:val="0"/>
        <w:autoSpaceDN w:val="0"/>
        <w:adjustRightInd w:val="0"/>
        <w:spacing w:after="0"/>
        <w:jc w:val="both"/>
        <w:rPr>
          <w:rFonts w:ascii="Times New Roman" w:hAnsi="Times New Roman" w:cs="Times New Roman"/>
          <w:sz w:val="24"/>
          <w:rPrChange w:id="2795" w:author="Author">
            <w:rPr>
              <w:rFonts w:ascii="Times New Roman" w:hAnsi="Times New Roman" w:cs="Times New Roman"/>
              <w:sz w:val="24"/>
            </w:rPr>
          </w:rPrChange>
        </w:rPr>
      </w:pPr>
      <w:r w:rsidRPr="00FB0DFF">
        <w:rPr>
          <w:rFonts w:ascii="Times New Roman" w:hAnsi="Times New Roman" w:cs="Times New Roman"/>
          <w:rPrChange w:id="2796" w:author="Author">
            <w:rPr>
              <w:rFonts w:ascii="Times New Roman" w:hAnsi="Times New Roman" w:cs="Times New Roman"/>
            </w:rPr>
          </w:rPrChange>
        </w:rPr>
        <w:t xml:space="preserve">The Decree of </w:t>
      </w:r>
      <w:r w:rsidRPr="00FB0DFF">
        <w:rPr>
          <w:rFonts w:ascii="Times New Roman" w:hAnsi="Times New Roman" w:cs="Times New Roman"/>
          <w:lang w:val="ka-GE"/>
          <w:rPrChange w:id="2797" w:author="Author">
            <w:rPr>
              <w:rFonts w:ascii="Times New Roman" w:hAnsi="Times New Roman" w:cs="Times New Roman"/>
              <w:lang w:val="ka-GE"/>
            </w:rPr>
          </w:rPrChange>
        </w:rPr>
        <w:t>the Government of</w:t>
      </w:r>
      <w:r w:rsidRPr="00FB0DFF">
        <w:rPr>
          <w:rFonts w:ascii="Times New Roman" w:hAnsi="Times New Roman" w:cs="Times New Roman"/>
          <w:rPrChange w:id="2798" w:author="Author">
            <w:rPr>
              <w:rFonts w:ascii="Times New Roman" w:hAnsi="Times New Roman" w:cs="Times New Roman"/>
            </w:rPr>
          </w:rPrChange>
        </w:rPr>
        <w:t xml:space="preserve"> </w:t>
      </w:r>
      <w:r w:rsidRPr="00FB0DFF">
        <w:rPr>
          <w:rFonts w:ascii="Times New Roman" w:hAnsi="Times New Roman" w:cs="Times New Roman"/>
          <w:lang w:val="ka-GE"/>
          <w:rPrChange w:id="2799" w:author="Author">
            <w:rPr>
              <w:rFonts w:ascii="Times New Roman" w:hAnsi="Times New Roman" w:cs="Times New Roman"/>
              <w:lang w:val="ka-GE"/>
            </w:rPr>
          </w:rPrChange>
        </w:rPr>
        <w:t>Georgia</w:t>
      </w:r>
      <w:r w:rsidRPr="00FB0DFF">
        <w:rPr>
          <w:rFonts w:ascii="Times New Roman" w:hAnsi="Times New Roman" w:cs="Times New Roman"/>
          <w:rPrChange w:id="2800" w:author="Author">
            <w:rPr>
              <w:rFonts w:ascii="Times New Roman" w:hAnsi="Times New Roman" w:cs="Times New Roman"/>
            </w:rPr>
          </w:rPrChange>
        </w:rPr>
        <w:t xml:space="preserve"> on Defining List of Waste and Classification base on waste typology and characteristics, 2015  </w:t>
      </w:r>
    </w:p>
    <w:p w14:paraId="117F1BC8" w14:textId="45D9B989" w:rsidR="00CB5792" w:rsidRPr="00FB0DFF" w:rsidRDefault="00865C95" w:rsidP="007F5F7B">
      <w:pPr>
        <w:pStyle w:val="ListParagraph"/>
        <w:numPr>
          <w:ilvl w:val="0"/>
          <w:numId w:val="54"/>
        </w:numPr>
        <w:autoSpaceDE w:val="0"/>
        <w:autoSpaceDN w:val="0"/>
        <w:adjustRightInd w:val="0"/>
        <w:spacing w:after="0"/>
        <w:jc w:val="both"/>
        <w:rPr>
          <w:rFonts w:ascii="Times New Roman" w:hAnsi="Times New Roman" w:cs="Times New Roman"/>
          <w:sz w:val="24"/>
          <w:lang w:val="ka-GE"/>
          <w:rPrChange w:id="2801" w:author="Author">
            <w:rPr>
              <w:rFonts w:ascii="Times New Roman" w:hAnsi="Times New Roman" w:cs="Times New Roman"/>
              <w:sz w:val="24"/>
              <w:lang w:val="ka-GE"/>
            </w:rPr>
          </w:rPrChange>
        </w:rPr>
      </w:pPr>
      <w:r w:rsidRPr="00FB0DFF">
        <w:rPr>
          <w:rFonts w:ascii="Times New Roman" w:eastAsia="Times New Roman" w:hAnsi="Times New Roman" w:cs="Times New Roman"/>
          <w:color w:val="000000"/>
          <w:sz w:val="24"/>
          <w:rPrChange w:id="2802" w:author="Author">
            <w:rPr>
              <w:rFonts w:ascii="Times New Roman" w:eastAsia="Times New Roman" w:hAnsi="Times New Roman" w:cs="Times New Roman"/>
              <w:color w:val="000000"/>
              <w:sz w:val="24"/>
            </w:rPr>
          </w:rPrChange>
        </w:rPr>
        <w:t xml:space="preserve">Order of the MEPA on a Rule of </w:t>
      </w:r>
      <w:r w:rsidR="00FD23FD" w:rsidRPr="00FB0DFF">
        <w:rPr>
          <w:rFonts w:ascii="Times New Roman" w:eastAsia="Times New Roman" w:hAnsi="Times New Roman" w:cs="Times New Roman"/>
          <w:color w:val="000000"/>
          <w:sz w:val="24"/>
          <w:rPrChange w:id="2803" w:author="Author">
            <w:rPr>
              <w:rFonts w:ascii="Times New Roman" w:eastAsia="Times New Roman" w:hAnsi="Times New Roman" w:cs="Times New Roman"/>
              <w:color w:val="000000"/>
              <w:sz w:val="24"/>
            </w:rPr>
          </w:rPrChange>
        </w:rPr>
        <w:t xml:space="preserve">reviewing and accepting </w:t>
      </w:r>
      <w:r w:rsidRPr="00FB0DFF">
        <w:rPr>
          <w:rFonts w:ascii="Times New Roman" w:eastAsia="Times New Roman" w:hAnsi="Times New Roman" w:cs="Times New Roman"/>
          <w:color w:val="000000"/>
          <w:sz w:val="24"/>
          <w:rPrChange w:id="2804" w:author="Author">
            <w:rPr>
              <w:rFonts w:ascii="Times New Roman" w:eastAsia="Times New Roman" w:hAnsi="Times New Roman" w:cs="Times New Roman"/>
              <w:color w:val="000000"/>
              <w:sz w:val="24"/>
            </w:rPr>
          </w:rPrChange>
        </w:rPr>
        <w:t xml:space="preserve">corporate waste management </w:t>
      </w:r>
      <w:r w:rsidR="00FD23FD" w:rsidRPr="00FB0DFF">
        <w:rPr>
          <w:rFonts w:ascii="Times New Roman" w:eastAsia="Times New Roman" w:hAnsi="Times New Roman" w:cs="Times New Roman"/>
          <w:color w:val="000000"/>
          <w:sz w:val="24"/>
          <w:rPrChange w:id="2805" w:author="Author">
            <w:rPr>
              <w:rFonts w:ascii="Times New Roman" w:eastAsia="Times New Roman" w:hAnsi="Times New Roman" w:cs="Times New Roman"/>
              <w:color w:val="000000"/>
              <w:sz w:val="24"/>
            </w:rPr>
          </w:rPrChange>
        </w:rPr>
        <w:t>plan, 2015</w:t>
      </w:r>
    </w:p>
    <w:p w14:paraId="27265D71" w14:textId="0A602A47" w:rsidR="00CB5792" w:rsidRPr="00FB0DFF" w:rsidRDefault="00FD23FD" w:rsidP="007F5F7B">
      <w:pPr>
        <w:pStyle w:val="ListParagraph"/>
        <w:numPr>
          <w:ilvl w:val="0"/>
          <w:numId w:val="54"/>
        </w:numPr>
        <w:autoSpaceDE w:val="0"/>
        <w:autoSpaceDN w:val="0"/>
        <w:adjustRightInd w:val="0"/>
        <w:spacing w:after="0"/>
        <w:jc w:val="both"/>
        <w:rPr>
          <w:rFonts w:ascii="Times New Roman" w:hAnsi="Times New Roman" w:cs="Times New Roman"/>
          <w:sz w:val="24"/>
          <w:rPrChange w:id="2806" w:author="Author">
            <w:rPr>
              <w:rFonts w:ascii="Times New Roman" w:hAnsi="Times New Roman" w:cs="Times New Roman"/>
              <w:sz w:val="24"/>
            </w:rPr>
          </w:rPrChange>
        </w:rPr>
      </w:pPr>
      <w:r w:rsidRPr="00FB0DFF">
        <w:rPr>
          <w:rFonts w:ascii="Times New Roman" w:hAnsi="Times New Roman" w:cs="Times New Roman"/>
          <w:rPrChange w:id="2807" w:author="Author">
            <w:rPr>
              <w:rFonts w:ascii="Times New Roman" w:hAnsi="Times New Roman" w:cs="Times New Roman"/>
            </w:rPr>
          </w:rPrChange>
        </w:rPr>
        <w:t>Technical Regulation on Condition of Waste Incineration and Co-incineration, 2018</w:t>
      </w:r>
    </w:p>
    <w:p w14:paraId="10FA6A33" w14:textId="0B698FE4" w:rsidR="00CB5792" w:rsidRPr="00FB0DFF" w:rsidRDefault="00CA1828"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80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809" w:author="Author">
            <w:rPr>
              <w:rFonts w:ascii="Times New Roman" w:eastAsia="Times New Roman" w:hAnsi="Times New Roman" w:cs="Times New Roman"/>
              <w:color w:val="000000"/>
            </w:rPr>
          </w:rPrChange>
        </w:rPr>
        <w:t>Technical regulation on disinfection and sterilization procedures at medical facilities, 2015</w:t>
      </w:r>
    </w:p>
    <w:p w14:paraId="0ABBD1F8" w14:textId="77777777" w:rsidR="00CA1828" w:rsidRPr="00FB0DFF" w:rsidRDefault="00CA1828"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81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811" w:author="Author">
            <w:rPr>
              <w:rFonts w:ascii="Times New Roman" w:eastAsia="Times New Roman" w:hAnsi="Times New Roman" w:cs="Times New Roman"/>
              <w:color w:val="000000"/>
            </w:rPr>
          </w:rPrChange>
        </w:rPr>
        <w:t>Order of the Minister of Labor, Health and Social Affairs of Georgia on nosocomial infections control system at medical facilities, 2015</w:t>
      </w:r>
    </w:p>
    <w:p w14:paraId="6272D32F" w14:textId="77777777" w:rsidR="00CA1828" w:rsidRPr="00FB0DFF" w:rsidRDefault="00CA1828" w:rsidP="007F5F7B">
      <w:pPr>
        <w:numPr>
          <w:ilvl w:val="0"/>
          <w:numId w:val="54"/>
        </w:numPr>
        <w:pBdr>
          <w:top w:val="nil"/>
          <w:left w:val="nil"/>
          <w:bottom w:val="nil"/>
          <w:right w:val="nil"/>
          <w:between w:val="nil"/>
        </w:pBdr>
        <w:spacing w:after="0"/>
        <w:jc w:val="both"/>
        <w:rPr>
          <w:rFonts w:ascii="Times New Roman" w:eastAsia="Times New Roman" w:hAnsi="Times New Roman" w:cs="Times New Roman"/>
          <w:color w:val="000000"/>
          <w:rPrChange w:id="281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813" w:author="Author">
            <w:rPr>
              <w:rFonts w:ascii="Times New Roman" w:eastAsia="Times New Roman" w:hAnsi="Times New Roman" w:cs="Times New Roman"/>
              <w:color w:val="000000"/>
            </w:rPr>
          </w:rPrChange>
        </w:rPr>
        <w:lastRenderedPageBreak/>
        <w:t>Technical regulation on Drinking Water, 2014</w:t>
      </w:r>
    </w:p>
    <w:p w14:paraId="1871935E" w14:textId="0BBF5315" w:rsidR="00CB5792" w:rsidRPr="00FB0DFF" w:rsidRDefault="00CB5792" w:rsidP="00C222F4">
      <w:pPr>
        <w:pBdr>
          <w:top w:val="nil"/>
          <w:left w:val="nil"/>
          <w:bottom w:val="nil"/>
          <w:right w:val="nil"/>
          <w:between w:val="nil"/>
        </w:pBdr>
        <w:spacing w:after="0"/>
        <w:jc w:val="both"/>
        <w:rPr>
          <w:rFonts w:ascii="Times New Roman" w:eastAsia="Times New Roman" w:hAnsi="Times New Roman" w:cs="Times New Roman"/>
          <w:color w:val="000000"/>
          <w:rPrChange w:id="2814" w:author="Author">
            <w:rPr>
              <w:rFonts w:ascii="Times New Roman" w:eastAsia="Times New Roman" w:hAnsi="Times New Roman" w:cs="Times New Roman"/>
              <w:color w:val="000000"/>
            </w:rPr>
          </w:rPrChange>
        </w:rPr>
      </w:pPr>
    </w:p>
    <w:p w14:paraId="000000E0" w14:textId="7513F66D" w:rsidR="009F1887" w:rsidRPr="00FB0DFF" w:rsidRDefault="00790D5B" w:rsidP="007E7317">
      <w:pPr>
        <w:pStyle w:val="Heading2"/>
        <w:keepNext w:val="0"/>
        <w:keepLines w:val="0"/>
        <w:numPr>
          <w:ilvl w:val="1"/>
          <w:numId w:val="86"/>
        </w:numPr>
        <w:spacing w:after="240"/>
        <w:jc w:val="both"/>
        <w:rPr>
          <w:rFonts w:cs="Times New Roman"/>
          <w:rPrChange w:id="2815" w:author="Author">
            <w:rPr>
              <w:rFonts w:cs="Times New Roman"/>
            </w:rPr>
          </w:rPrChange>
        </w:rPr>
      </w:pPr>
      <w:bookmarkStart w:id="2816" w:name="_Toc50934628"/>
      <w:r w:rsidRPr="00FB0DFF">
        <w:rPr>
          <w:rFonts w:cs="Times New Roman"/>
          <w:rPrChange w:id="2817" w:author="Author">
            <w:rPr>
              <w:rFonts w:cs="Times New Roman"/>
            </w:rPr>
          </w:rPrChange>
        </w:rPr>
        <w:t>Institutional Framework for Environmental Management</w:t>
      </w:r>
      <w:bookmarkEnd w:id="2816"/>
      <w:r w:rsidRPr="00FB0DFF">
        <w:rPr>
          <w:rFonts w:cs="Times New Roman"/>
          <w:rPrChange w:id="2818" w:author="Author">
            <w:rPr>
              <w:rFonts w:cs="Times New Roman"/>
            </w:rPr>
          </w:rPrChange>
        </w:rPr>
        <w:t xml:space="preserve"> </w:t>
      </w:r>
    </w:p>
    <w:p w14:paraId="000000E1" w14:textId="43A50F7F" w:rsidR="009F1887" w:rsidRPr="00FB0DFF" w:rsidRDefault="00790D5B" w:rsidP="006F5D26">
      <w:pPr>
        <w:pBdr>
          <w:top w:val="nil"/>
          <w:left w:val="nil"/>
          <w:bottom w:val="nil"/>
          <w:right w:val="nil"/>
          <w:between w:val="nil"/>
        </w:pBdr>
        <w:spacing w:after="240"/>
        <w:jc w:val="both"/>
        <w:rPr>
          <w:rFonts w:ascii="Times New Roman" w:hAnsi="Times New Roman" w:cs="Times New Roman"/>
          <w:rPrChange w:id="2819" w:author="Author">
            <w:rPr>
              <w:rFonts w:ascii="Times New Roman" w:hAnsi="Times New Roman" w:cs="Times New Roman"/>
            </w:rPr>
          </w:rPrChange>
        </w:rPr>
      </w:pPr>
      <w:r w:rsidRPr="00FB0DFF">
        <w:rPr>
          <w:rFonts w:ascii="Times New Roman" w:eastAsia="Times New Roman" w:hAnsi="Times New Roman" w:cs="Times New Roman"/>
          <w:b/>
          <w:i/>
          <w:color w:val="000000"/>
          <w:rPrChange w:id="2820" w:author="Author">
            <w:rPr>
              <w:rFonts w:ascii="Times New Roman" w:eastAsia="Times New Roman" w:hAnsi="Times New Roman" w:cs="Times New Roman"/>
              <w:b/>
              <w:i/>
              <w:color w:val="000000"/>
            </w:rPr>
          </w:rPrChange>
        </w:rPr>
        <w:t>Ministry of Environment</w:t>
      </w:r>
      <w:r w:rsidR="004B6C92" w:rsidRPr="00FB0DFF">
        <w:rPr>
          <w:rFonts w:ascii="Times New Roman" w:eastAsia="Times New Roman" w:hAnsi="Times New Roman" w:cs="Times New Roman"/>
          <w:b/>
          <w:i/>
          <w:color w:val="000000"/>
          <w:rPrChange w:id="2821" w:author="Author">
            <w:rPr>
              <w:rFonts w:ascii="Times New Roman" w:eastAsia="Times New Roman" w:hAnsi="Times New Roman" w:cs="Times New Roman"/>
              <w:b/>
              <w:i/>
              <w:color w:val="000000"/>
            </w:rPr>
          </w:rPrChange>
        </w:rPr>
        <w:t>al</w:t>
      </w:r>
      <w:r w:rsidRPr="00FB0DFF">
        <w:rPr>
          <w:rFonts w:ascii="Times New Roman" w:eastAsia="Times New Roman" w:hAnsi="Times New Roman" w:cs="Times New Roman"/>
          <w:b/>
          <w:i/>
          <w:color w:val="000000"/>
          <w:rPrChange w:id="2822" w:author="Author">
            <w:rPr>
              <w:rFonts w:ascii="Times New Roman" w:eastAsia="Times New Roman" w:hAnsi="Times New Roman" w:cs="Times New Roman"/>
              <w:b/>
              <w:i/>
              <w:color w:val="000000"/>
            </w:rPr>
          </w:rPrChange>
        </w:rPr>
        <w:t xml:space="preserve"> Protection and Agriculture</w:t>
      </w:r>
    </w:p>
    <w:p w14:paraId="000000E3" w14:textId="02A96F12" w:rsidR="009F1887" w:rsidRPr="00FB0DFF" w:rsidRDefault="00D02234" w:rsidP="006F5D26">
      <w:pPr>
        <w:pBdr>
          <w:top w:val="nil"/>
          <w:left w:val="nil"/>
          <w:bottom w:val="nil"/>
          <w:right w:val="nil"/>
          <w:between w:val="nil"/>
        </w:pBdr>
        <w:spacing w:after="240"/>
        <w:jc w:val="both"/>
        <w:rPr>
          <w:rFonts w:ascii="Times New Roman" w:eastAsia="Times New Roman" w:hAnsi="Times New Roman" w:cs="Times New Roman"/>
          <w:color w:val="000000"/>
          <w:rPrChange w:id="2823" w:author="Author">
            <w:rPr>
              <w:rFonts w:ascii="Times New Roman" w:eastAsia="Times New Roman" w:hAnsi="Times New Roman" w:cs="Times New Roman"/>
              <w:color w:val="000000"/>
            </w:rPr>
          </w:rPrChange>
        </w:rPr>
      </w:pPr>
      <w:r w:rsidRPr="00FB0DFF">
        <w:rPr>
          <w:rFonts w:ascii="Times New Roman" w:hAnsi="Times New Roman" w:cs="Times New Roman"/>
          <w:rPrChange w:id="2824" w:author="Author">
            <w:rPr>
              <w:rFonts w:ascii="Times New Roman" w:hAnsi="Times New Roman" w:cs="Times New Roman"/>
            </w:rPr>
          </w:rPrChange>
        </w:rPr>
        <w:t xml:space="preserve">Main governing authority for environmental protection is MEPA. It works out and implements environmental policies and applies environmental legislation in the country. The ministry is actively engaged in the law-making process as well, acting in the capacity of initiator and developer of environmental legislation. MEPA plays a major role in environmental administration by issuing and enforcing permits for the use of natural resources, administering State control, undertaking data analysis and management in the field of environmental protection and use of natural resources (except for minerals, oil and gas) through its structural units as well as the subordinated Legal Entities of Public Law (LEPLs). </w:t>
      </w:r>
    </w:p>
    <w:p w14:paraId="38BBEAB5" w14:textId="631312F8" w:rsidR="00785F65" w:rsidRPr="00FB0DFF" w:rsidRDefault="00C65E11" w:rsidP="006F5D26">
      <w:pPr>
        <w:spacing w:before="240" w:after="0"/>
        <w:jc w:val="both"/>
        <w:rPr>
          <w:rFonts w:ascii="Times New Roman" w:eastAsia="Times New Roman" w:hAnsi="Times New Roman" w:cs="Times New Roman"/>
          <w:color w:val="000000"/>
          <w:rPrChange w:id="282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826" w:author="Author">
            <w:rPr>
              <w:rFonts w:ascii="Times New Roman" w:eastAsia="Times New Roman" w:hAnsi="Times New Roman" w:cs="Times New Roman"/>
              <w:color w:val="000000"/>
            </w:rPr>
          </w:rPrChange>
        </w:rPr>
        <w:t xml:space="preserve">Activities to be supported by Emergency COVID-19 Response Project are likely to fall in the areas mandated for policymaking and administration to the following structural elements of </w:t>
      </w:r>
      <w:r w:rsidR="00790D5B" w:rsidRPr="00FB0DFF">
        <w:rPr>
          <w:rFonts w:ascii="Times New Roman" w:eastAsia="Times New Roman" w:hAnsi="Times New Roman" w:cs="Times New Roman"/>
          <w:color w:val="000000"/>
          <w:rPrChange w:id="2827" w:author="Author">
            <w:rPr>
              <w:rFonts w:ascii="Times New Roman" w:eastAsia="Times New Roman" w:hAnsi="Times New Roman" w:cs="Times New Roman"/>
              <w:color w:val="000000"/>
            </w:rPr>
          </w:rPrChange>
        </w:rPr>
        <w:t xml:space="preserve">MEPA: </w:t>
      </w:r>
    </w:p>
    <w:p w14:paraId="5080E948" w14:textId="77777777" w:rsidR="00785F65" w:rsidRPr="00FB0DFF" w:rsidRDefault="00790D5B" w:rsidP="006F5D26">
      <w:pPr>
        <w:spacing w:before="240" w:after="0"/>
        <w:jc w:val="both"/>
        <w:rPr>
          <w:rFonts w:ascii="Times New Roman" w:eastAsia="Times New Roman" w:hAnsi="Times New Roman" w:cs="Times New Roman"/>
          <w:color w:val="000000"/>
          <w:rPrChange w:id="282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829" w:author="Author">
            <w:rPr>
              <w:rFonts w:ascii="Times New Roman" w:eastAsia="Times New Roman" w:hAnsi="Times New Roman" w:cs="Times New Roman"/>
              <w:b/>
              <w:i/>
              <w:color w:val="000000"/>
            </w:rPr>
          </w:rPrChange>
        </w:rPr>
        <w:t>Environmental Assessment Department of the MEPA</w:t>
      </w:r>
      <w:r w:rsidRPr="00FB0DFF">
        <w:rPr>
          <w:rFonts w:ascii="Times New Roman" w:eastAsia="Times New Roman" w:hAnsi="Times New Roman" w:cs="Times New Roman"/>
          <w:color w:val="000000"/>
          <w:rPrChange w:id="2830" w:author="Author">
            <w:rPr>
              <w:rFonts w:ascii="Times New Roman" w:eastAsia="Times New Roman" w:hAnsi="Times New Roman" w:cs="Times New Roman"/>
              <w:color w:val="000000"/>
            </w:rPr>
          </w:rPrChange>
        </w:rPr>
        <w:t xml:space="preserve"> undertakes environmental screening of activities submitted for environmental decision, expert review and disclosure of EIA reports, organization and conduct of public consultations and issuance of environmental decisions on EIA.</w:t>
      </w:r>
    </w:p>
    <w:p w14:paraId="4E77A99F" w14:textId="13DA60EE" w:rsidR="00785F65" w:rsidRPr="00FB0DFF" w:rsidRDefault="00790D5B" w:rsidP="006F5D26">
      <w:pPr>
        <w:spacing w:before="240" w:after="0"/>
        <w:jc w:val="both"/>
        <w:rPr>
          <w:rFonts w:ascii="Times New Roman" w:eastAsia="Times New Roman" w:hAnsi="Times New Roman" w:cs="Times New Roman"/>
          <w:color w:val="000000"/>
          <w:lang w:val="ka-GE"/>
          <w:rPrChange w:id="2831" w:author="Author">
            <w:rPr>
              <w:rFonts w:ascii="Times New Roman" w:eastAsia="Times New Roman" w:hAnsi="Times New Roman" w:cs="Times New Roman"/>
              <w:color w:val="000000"/>
              <w:lang w:val="ka-GE"/>
            </w:rPr>
          </w:rPrChange>
        </w:rPr>
      </w:pPr>
      <w:r w:rsidRPr="00FB0DFF">
        <w:rPr>
          <w:rFonts w:ascii="Times New Roman" w:eastAsia="Times New Roman" w:hAnsi="Times New Roman" w:cs="Times New Roman"/>
          <w:b/>
          <w:i/>
          <w:color w:val="000000"/>
          <w:rPrChange w:id="2832" w:author="Author">
            <w:rPr>
              <w:rFonts w:ascii="Times New Roman" w:eastAsia="Times New Roman" w:hAnsi="Times New Roman" w:cs="Times New Roman"/>
              <w:b/>
              <w:i/>
              <w:color w:val="000000"/>
            </w:rPr>
          </w:rPrChange>
        </w:rPr>
        <w:t>Environmental Supervision Department of the MEPA</w:t>
      </w:r>
      <w:r w:rsidRPr="00FB0DFF">
        <w:rPr>
          <w:rFonts w:ascii="Times New Roman" w:eastAsia="Times New Roman" w:hAnsi="Times New Roman" w:cs="Times New Roman"/>
          <w:color w:val="000000"/>
          <w:rPrChange w:id="2833" w:author="Author">
            <w:rPr>
              <w:rFonts w:ascii="Times New Roman" w:eastAsia="Times New Roman" w:hAnsi="Times New Roman" w:cs="Times New Roman"/>
              <w:color w:val="000000"/>
            </w:rPr>
          </w:rPrChange>
        </w:rPr>
        <w:t xml:space="preserve"> inspects and enforces compliance with environmental legislation and ensures adherence to conditions of the</w:t>
      </w:r>
      <w:r w:rsidR="00785F65" w:rsidRPr="00FB0DFF">
        <w:rPr>
          <w:rFonts w:ascii="Times New Roman" w:eastAsia="Times New Roman" w:hAnsi="Times New Roman" w:cs="Times New Roman"/>
          <w:color w:val="000000"/>
          <w:rPrChange w:id="2834" w:author="Author">
            <w:rPr>
              <w:rFonts w:ascii="Times New Roman" w:eastAsia="Times New Roman" w:hAnsi="Times New Roman" w:cs="Times New Roman"/>
              <w:color w:val="000000"/>
            </w:rPr>
          </w:rPrChange>
        </w:rPr>
        <w:t xml:space="preserve"> issued environmental decisions</w:t>
      </w:r>
      <w:r w:rsidR="00C65E11" w:rsidRPr="00FB0DFF">
        <w:rPr>
          <w:rFonts w:ascii="Times New Roman" w:eastAsia="Times New Roman" w:hAnsi="Times New Roman" w:cs="Times New Roman"/>
          <w:color w:val="000000"/>
          <w:rPrChange w:id="2835" w:author="Author">
            <w:rPr>
              <w:rFonts w:ascii="Times New Roman" w:eastAsia="Times New Roman" w:hAnsi="Times New Roman" w:cs="Times New Roman"/>
              <w:color w:val="000000"/>
            </w:rPr>
          </w:rPrChange>
        </w:rPr>
        <w:t xml:space="preserve"> (permits)</w:t>
      </w:r>
      <w:r w:rsidR="00785F65" w:rsidRPr="00FB0DFF">
        <w:rPr>
          <w:rFonts w:ascii="Times New Roman" w:eastAsia="Times New Roman" w:hAnsi="Times New Roman" w:cs="Times New Roman"/>
          <w:color w:val="000000"/>
          <w:lang w:val="ka-GE"/>
          <w:rPrChange w:id="2836" w:author="Author">
            <w:rPr>
              <w:rFonts w:ascii="Times New Roman" w:eastAsia="Times New Roman" w:hAnsi="Times New Roman" w:cs="Times New Roman"/>
              <w:color w:val="000000"/>
              <w:lang w:val="ka-GE"/>
            </w:rPr>
          </w:rPrChange>
        </w:rPr>
        <w:t xml:space="preserve">. </w:t>
      </w:r>
    </w:p>
    <w:p w14:paraId="328C5DCB" w14:textId="426FA66F" w:rsidR="00A9406D" w:rsidRPr="00FB0DFF" w:rsidRDefault="00C65E11" w:rsidP="006F5D26">
      <w:pPr>
        <w:spacing w:before="240" w:after="0"/>
        <w:jc w:val="both"/>
        <w:rPr>
          <w:rFonts w:ascii="Times New Roman" w:hAnsi="Times New Roman" w:cs="Times New Roman"/>
          <w:lang w:val="ka-GE"/>
          <w:rPrChange w:id="2837" w:author="Author">
            <w:rPr>
              <w:rFonts w:ascii="Times New Roman" w:hAnsi="Times New Roman" w:cs="Times New Roman"/>
              <w:lang w:val="ka-GE"/>
            </w:rPr>
          </w:rPrChange>
        </w:rPr>
      </w:pPr>
      <w:r w:rsidRPr="00FB0DFF">
        <w:rPr>
          <w:rFonts w:ascii="Times New Roman" w:eastAsia="Times New Roman" w:hAnsi="Times New Roman" w:cs="Times New Roman"/>
          <w:b/>
          <w:i/>
          <w:color w:val="000000"/>
          <w:lang w:val="ka-GE"/>
          <w:rPrChange w:id="2838" w:author="Author">
            <w:rPr>
              <w:rFonts w:ascii="Times New Roman" w:eastAsia="Times New Roman" w:hAnsi="Times New Roman" w:cs="Times New Roman"/>
              <w:b/>
              <w:i/>
              <w:color w:val="000000"/>
              <w:lang w:val="ka-GE"/>
            </w:rPr>
          </w:rPrChange>
        </w:rPr>
        <w:t xml:space="preserve">LEPL </w:t>
      </w:r>
      <w:r w:rsidR="00790D5B" w:rsidRPr="00FB0DFF">
        <w:rPr>
          <w:rFonts w:ascii="Times New Roman" w:eastAsia="Times New Roman" w:hAnsi="Times New Roman" w:cs="Times New Roman"/>
          <w:b/>
          <w:i/>
          <w:color w:val="000000"/>
          <w:lang w:val="ka-GE"/>
          <w:rPrChange w:id="2839" w:author="Author">
            <w:rPr>
              <w:rFonts w:ascii="Times New Roman" w:eastAsia="Times New Roman" w:hAnsi="Times New Roman" w:cs="Times New Roman"/>
              <w:b/>
              <w:i/>
              <w:color w:val="000000"/>
              <w:lang w:val="ka-GE"/>
            </w:rPr>
          </w:rPrChange>
        </w:rPr>
        <w:t>National Environment Agency (NEA) under the MEPA</w:t>
      </w:r>
      <w:r w:rsidR="00790D5B" w:rsidRPr="00FB0DFF">
        <w:rPr>
          <w:rFonts w:ascii="Times New Roman" w:eastAsia="Times New Roman" w:hAnsi="Times New Roman" w:cs="Times New Roman"/>
          <w:b/>
          <w:i/>
          <w:color w:val="000000"/>
          <w:shd w:val="clear" w:color="auto" w:fill="FEFEFE"/>
          <w:lang w:val="ka-GE"/>
          <w:rPrChange w:id="2840" w:author="Author">
            <w:rPr>
              <w:rFonts w:ascii="Times New Roman" w:eastAsia="Times New Roman" w:hAnsi="Times New Roman" w:cs="Times New Roman"/>
              <w:b/>
              <w:i/>
              <w:color w:val="000000"/>
              <w:shd w:val="clear" w:color="auto" w:fill="FEFEFE"/>
              <w:lang w:val="ka-GE"/>
            </w:rPr>
          </w:rPrChange>
        </w:rPr>
        <w:t xml:space="preserve"> </w:t>
      </w:r>
      <w:r w:rsidR="00196BAD" w:rsidRPr="00FB0DFF">
        <w:rPr>
          <w:rFonts w:ascii="Times New Roman" w:hAnsi="Times New Roman" w:cs="Times New Roman"/>
          <w:lang w:val="ka-GE"/>
          <w:rPrChange w:id="2841" w:author="Author">
            <w:rPr>
              <w:rFonts w:ascii="Times New Roman" w:hAnsi="Times New Roman" w:cs="Times New Roman"/>
              <w:lang w:val="ka-GE"/>
            </w:rPr>
          </w:rPrChange>
        </w:rPr>
        <w:t>is responsible for the establishment and administration of the national meteorologic, hydrologic, geologic, air quality, surface and ground water quality, marine and soil monitoring systems</w:t>
      </w:r>
      <w:r w:rsidR="00196BAD" w:rsidRPr="00FB0DFF">
        <w:rPr>
          <w:rFonts w:ascii="Times New Roman" w:hAnsi="Times New Roman" w:cs="Times New Roman"/>
          <w:rPrChange w:id="2842" w:author="Author">
            <w:rPr>
              <w:rFonts w:ascii="Times New Roman" w:hAnsi="Times New Roman" w:cs="Times New Roman"/>
            </w:rPr>
          </w:rPrChange>
        </w:rPr>
        <w:t xml:space="preserve">; collection, systematization and entry to national and international databases information on the quality of environment; forecasting and early warning on the natural disasters; tracking impacts of climate change and participation in the development of mitigation and adaptation measures; provision of hydrometeorological services; production of geologic maps of Georgia; research </w:t>
      </w:r>
      <w:r w:rsidR="0054311F" w:rsidRPr="00FB0DFF">
        <w:rPr>
          <w:rFonts w:ascii="Times New Roman" w:hAnsi="Times New Roman" w:cs="Times New Roman"/>
          <w:rPrChange w:id="2843" w:author="Author">
            <w:rPr>
              <w:rFonts w:ascii="Times New Roman" w:hAnsi="Times New Roman" w:cs="Times New Roman"/>
            </w:rPr>
          </w:rPrChange>
        </w:rPr>
        <w:t xml:space="preserve">of </w:t>
      </w:r>
      <w:r w:rsidR="00CA1828" w:rsidRPr="00FB0DFF">
        <w:rPr>
          <w:rFonts w:ascii="Times New Roman" w:hAnsi="Times New Roman" w:cs="Times New Roman"/>
          <w:rPrChange w:id="2844" w:author="Author">
            <w:rPr>
              <w:rFonts w:ascii="Times New Roman" w:hAnsi="Times New Roman" w:cs="Times New Roman"/>
            </w:rPr>
          </w:rPrChange>
        </w:rPr>
        <w:t xml:space="preserve">chemical and </w:t>
      </w:r>
      <w:r w:rsidR="00196BAD" w:rsidRPr="00FB0DFF">
        <w:rPr>
          <w:rFonts w:ascii="Times New Roman" w:hAnsi="Times New Roman" w:cs="Times New Roman"/>
          <w:rPrChange w:id="2845" w:author="Author">
            <w:rPr>
              <w:rFonts w:ascii="Times New Roman" w:hAnsi="Times New Roman" w:cs="Times New Roman"/>
            </w:rPr>
          </w:rPrChange>
        </w:rPr>
        <w:t xml:space="preserve">physical parameters of Georgia’s territorial waters and coastal zone of the Black Sea, </w:t>
      </w:r>
      <w:r w:rsidR="0054311F" w:rsidRPr="00FB0DFF">
        <w:rPr>
          <w:rFonts w:ascii="Times New Roman" w:hAnsi="Times New Roman" w:cs="Times New Roman"/>
          <w:rPrChange w:id="2846" w:author="Author">
            <w:rPr>
              <w:rFonts w:ascii="Times New Roman" w:hAnsi="Times New Roman" w:cs="Times New Roman"/>
            </w:rPr>
          </w:rPrChange>
        </w:rPr>
        <w:t xml:space="preserve">design and implementation of coastal protection investments, </w:t>
      </w:r>
      <w:r w:rsidR="00196BAD" w:rsidRPr="00FB0DFF">
        <w:rPr>
          <w:rFonts w:ascii="Times New Roman" w:hAnsi="Times New Roman" w:cs="Times New Roman"/>
          <w:rPrChange w:id="2847" w:author="Author">
            <w:rPr>
              <w:rFonts w:ascii="Times New Roman" w:hAnsi="Times New Roman" w:cs="Times New Roman"/>
            </w:rPr>
          </w:rPrChange>
        </w:rPr>
        <w:t xml:space="preserve">assessment of fish stocks and establishment of quota for fish extraction.  </w:t>
      </w:r>
    </w:p>
    <w:p w14:paraId="2AF997A6" w14:textId="10D35513" w:rsidR="00D82E37" w:rsidRPr="00FB0DFF" w:rsidRDefault="00357E2F" w:rsidP="006F5D26">
      <w:pPr>
        <w:spacing w:before="240" w:after="0"/>
        <w:jc w:val="both"/>
        <w:rPr>
          <w:rFonts w:ascii="Times New Roman" w:eastAsia="Times New Roman" w:hAnsi="Times New Roman" w:cs="Times New Roman"/>
          <w:color w:val="000000"/>
          <w:rPrChange w:id="284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849" w:author="Author">
            <w:rPr>
              <w:rFonts w:ascii="Times New Roman" w:eastAsia="Times New Roman" w:hAnsi="Times New Roman" w:cs="Times New Roman"/>
              <w:b/>
              <w:i/>
              <w:color w:val="000000"/>
            </w:rPr>
          </w:rPrChange>
        </w:rPr>
        <w:t xml:space="preserve">LEPL </w:t>
      </w:r>
      <w:r w:rsidR="00790D5B" w:rsidRPr="00FB0DFF">
        <w:rPr>
          <w:rFonts w:ascii="Times New Roman" w:eastAsia="Times New Roman" w:hAnsi="Times New Roman" w:cs="Times New Roman"/>
          <w:b/>
          <w:i/>
          <w:color w:val="000000"/>
          <w:rPrChange w:id="2850" w:author="Author">
            <w:rPr>
              <w:rFonts w:ascii="Times New Roman" w:eastAsia="Times New Roman" w:hAnsi="Times New Roman" w:cs="Times New Roman"/>
              <w:b/>
              <w:i/>
              <w:color w:val="000000"/>
            </w:rPr>
          </w:rPrChange>
        </w:rPr>
        <w:t xml:space="preserve">National Food Agency under the MEPA. </w:t>
      </w:r>
      <w:r w:rsidR="00D541AA" w:rsidRPr="00FB0DFF">
        <w:rPr>
          <w:rFonts w:ascii="Times New Roman" w:eastAsia="Times New Roman" w:hAnsi="Times New Roman" w:cs="Times New Roman"/>
          <w:b/>
          <w:i/>
          <w:color w:val="000000"/>
          <w:rPrChange w:id="2851" w:author="Author">
            <w:rPr>
              <w:rFonts w:ascii="Times New Roman" w:eastAsia="Times New Roman" w:hAnsi="Times New Roman" w:cs="Times New Roman"/>
              <w:b/>
              <w:i/>
              <w:color w:val="000000"/>
            </w:rPr>
          </w:rPrChange>
        </w:rPr>
        <w:t xml:space="preserve"> </w:t>
      </w:r>
      <w:r w:rsidR="0075738C" w:rsidRPr="00FB0DFF">
        <w:rPr>
          <w:rFonts w:ascii="Times New Roman" w:eastAsia="Times New Roman" w:hAnsi="Times New Roman" w:cs="Times New Roman"/>
          <w:color w:val="000000"/>
          <w:rPrChange w:id="2852" w:author="Author">
            <w:rPr>
              <w:rFonts w:ascii="Times New Roman" w:eastAsia="Times New Roman" w:hAnsi="Times New Roman" w:cs="Times New Roman"/>
              <w:color w:val="000000"/>
            </w:rPr>
          </w:rPrChange>
        </w:rPr>
        <w:t>This agency as</w:t>
      </w:r>
      <w:r w:rsidR="00D541AA" w:rsidRPr="00FB0DFF">
        <w:rPr>
          <w:rFonts w:ascii="Times New Roman" w:eastAsia="Times New Roman" w:hAnsi="Times New Roman" w:cs="Times New Roman"/>
          <w:color w:val="000000"/>
          <w:rPrChange w:id="2853" w:author="Author">
            <w:rPr>
              <w:rFonts w:ascii="Times New Roman" w:eastAsia="Times New Roman" w:hAnsi="Times New Roman" w:cs="Times New Roman"/>
              <w:color w:val="000000"/>
            </w:rPr>
          </w:rPrChange>
        </w:rPr>
        <w:t xml:space="preserve"> a legal successor of</w:t>
      </w:r>
      <w:r w:rsidR="00C65E11" w:rsidRPr="00FB0DFF">
        <w:rPr>
          <w:rFonts w:ascii="Times New Roman" w:eastAsia="Times New Roman" w:hAnsi="Times New Roman" w:cs="Times New Roman"/>
          <w:color w:val="000000"/>
          <w:rPrChange w:id="2854" w:author="Author">
            <w:rPr>
              <w:rFonts w:ascii="Times New Roman" w:eastAsia="Times New Roman" w:hAnsi="Times New Roman" w:cs="Times New Roman"/>
              <w:color w:val="000000"/>
            </w:rPr>
          </w:rPrChange>
        </w:rPr>
        <w:t xml:space="preserve"> the</w:t>
      </w:r>
      <w:r w:rsidR="00D541AA" w:rsidRPr="00FB0DFF">
        <w:rPr>
          <w:rFonts w:ascii="Times New Roman" w:eastAsia="Times New Roman" w:hAnsi="Times New Roman" w:cs="Times New Roman"/>
          <w:color w:val="000000"/>
          <w:rPrChange w:id="2855" w:author="Author">
            <w:rPr>
              <w:rFonts w:ascii="Times New Roman" w:eastAsia="Times New Roman" w:hAnsi="Times New Roman" w:cs="Times New Roman"/>
              <w:color w:val="000000"/>
            </w:rPr>
          </w:rPrChange>
        </w:rPr>
        <w:t xml:space="preserve"> former </w:t>
      </w:r>
      <w:r w:rsidR="00C65E11" w:rsidRPr="00FB0DFF">
        <w:rPr>
          <w:rFonts w:ascii="Times New Roman" w:eastAsia="Times New Roman" w:hAnsi="Times New Roman" w:cs="Times New Roman"/>
          <w:color w:val="000000"/>
          <w:rPrChange w:id="2856" w:author="Author">
            <w:rPr>
              <w:rFonts w:ascii="Times New Roman" w:eastAsia="Times New Roman" w:hAnsi="Times New Roman" w:cs="Times New Roman"/>
              <w:color w:val="000000"/>
            </w:rPr>
          </w:rPrChange>
        </w:rPr>
        <w:t xml:space="preserve">LRPL </w:t>
      </w:r>
      <w:r w:rsidR="00D541AA" w:rsidRPr="00FB0DFF">
        <w:rPr>
          <w:rFonts w:ascii="Times New Roman" w:eastAsia="Times New Roman" w:hAnsi="Times New Roman" w:cs="Times New Roman"/>
          <w:color w:val="000000"/>
          <w:rPrChange w:id="2857" w:author="Author">
            <w:rPr>
              <w:rFonts w:ascii="Times New Roman" w:eastAsia="Times New Roman" w:hAnsi="Times New Roman" w:cs="Times New Roman"/>
              <w:color w:val="000000"/>
            </w:rPr>
          </w:rPrChange>
        </w:rPr>
        <w:t>National Service of Food Safety, Veterinary and Plant Protection</w:t>
      </w:r>
      <w:r w:rsidR="00C65E11" w:rsidRPr="00FB0DFF">
        <w:rPr>
          <w:rFonts w:ascii="Times New Roman" w:eastAsia="Times New Roman" w:hAnsi="Times New Roman" w:cs="Times New Roman"/>
          <w:color w:val="000000"/>
          <w:rPrChange w:id="2858" w:author="Author">
            <w:rPr>
              <w:rFonts w:ascii="Times New Roman" w:eastAsia="Times New Roman" w:hAnsi="Times New Roman" w:cs="Times New Roman"/>
              <w:color w:val="000000"/>
            </w:rPr>
          </w:rPrChange>
        </w:rPr>
        <w:t xml:space="preserve"> under</w:t>
      </w:r>
      <w:r w:rsidR="00D541AA" w:rsidRPr="00FB0DFF">
        <w:rPr>
          <w:rFonts w:ascii="Times New Roman" w:eastAsia="Times New Roman" w:hAnsi="Times New Roman" w:cs="Times New Roman"/>
          <w:color w:val="000000"/>
          <w:rPrChange w:id="2859" w:author="Author">
            <w:rPr>
              <w:rFonts w:ascii="Times New Roman" w:eastAsia="Times New Roman" w:hAnsi="Times New Roman" w:cs="Times New Roman"/>
              <w:color w:val="000000"/>
            </w:rPr>
          </w:rPrChange>
        </w:rPr>
        <w:t xml:space="preserve"> the Ministry of Agriculture of Georgia</w:t>
      </w:r>
      <w:r w:rsidR="0075738C" w:rsidRPr="00FB0DFF">
        <w:rPr>
          <w:rFonts w:ascii="Times New Roman" w:eastAsia="Times New Roman" w:hAnsi="Times New Roman" w:cs="Times New Roman"/>
          <w:color w:val="000000"/>
          <w:rPrChange w:id="2860" w:author="Author">
            <w:rPr>
              <w:rFonts w:ascii="Times New Roman" w:eastAsia="Times New Roman" w:hAnsi="Times New Roman" w:cs="Times New Roman"/>
              <w:color w:val="000000"/>
            </w:rPr>
          </w:rPrChange>
        </w:rPr>
        <w:t>,</w:t>
      </w:r>
      <w:r w:rsidR="00D541AA" w:rsidRPr="00FB0DFF">
        <w:rPr>
          <w:rFonts w:ascii="Times New Roman" w:eastAsia="Times New Roman" w:hAnsi="Times New Roman" w:cs="Times New Roman"/>
          <w:color w:val="000000"/>
          <w:rPrChange w:id="2861" w:author="Author">
            <w:rPr>
              <w:rFonts w:ascii="Times New Roman" w:eastAsia="Times New Roman" w:hAnsi="Times New Roman" w:cs="Times New Roman"/>
              <w:color w:val="000000"/>
            </w:rPr>
          </w:rPrChange>
        </w:rPr>
        <w:t xml:space="preserve"> established </w:t>
      </w:r>
      <w:r w:rsidR="0075738C" w:rsidRPr="00FB0DFF">
        <w:rPr>
          <w:rFonts w:ascii="Times New Roman" w:eastAsia="Times New Roman" w:hAnsi="Times New Roman" w:cs="Times New Roman"/>
          <w:color w:val="000000"/>
          <w:rPrChange w:id="2862" w:author="Author">
            <w:rPr>
              <w:rFonts w:ascii="Times New Roman" w:eastAsia="Times New Roman" w:hAnsi="Times New Roman" w:cs="Times New Roman"/>
              <w:color w:val="000000"/>
            </w:rPr>
          </w:rPrChange>
        </w:rPr>
        <w:t xml:space="preserve">in 2011 </w:t>
      </w:r>
      <w:r w:rsidR="00D541AA" w:rsidRPr="00FB0DFF">
        <w:rPr>
          <w:rFonts w:ascii="Times New Roman" w:eastAsia="Times New Roman" w:hAnsi="Times New Roman" w:cs="Times New Roman"/>
          <w:color w:val="000000"/>
          <w:rPrChange w:id="2863" w:author="Author">
            <w:rPr>
              <w:rFonts w:ascii="Times New Roman" w:eastAsia="Times New Roman" w:hAnsi="Times New Roman" w:cs="Times New Roman"/>
              <w:color w:val="000000"/>
            </w:rPr>
          </w:rPrChange>
        </w:rPr>
        <w:t xml:space="preserve">on the basis of </w:t>
      </w:r>
      <w:r w:rsidR="0075738C" w:rsidRPr="00FB0DFF">
        <w:rPr>
          <w:rFonts w:ascii="Times New Roman" w:eastAsia="Times New Roman" w:hAnsi="Times New Roman" w:cs="Times New Roman"/>
          <w:color w:val="000000"/>
          <w:rPrChange w:id="2864" w:author="Author">
            <w:rPr>
              <w:rFonts w:ascii="Times New Roman" w:eastAsia="Times New Roman" w:hAnsi="Times New Roman" w:cs="Times New Roman"/>
              <w:color w:val="000000"/>
            </w:rPr>
          </w:rPrChange>
        </w:rPr>
        <w:t xml:space="preserve">the Law of </w:t>
      </w:r>
      <w:r w:rsidR="00D541AA" w:rsidRPr="00FB0DFF">
        <w:rPr>
          <w:rFonts w:ascii="Times New Roman" w:eastAsia="Times New Roman" w:hAnsi="Times New Roman" w:cs="Times New Roman"/>
          <w:color w:val="000000"/>
          <w:rPrChange w:id="2865" w:author="Author">
            <w:rPr>
              <w:rFonts w:ascii="Times New Roman" w:eastAsia="Times New Roman" w:hAnsi="Times New Roman" w:cs="Times New Roman"/>
              <w:color w:val="000000"/>
            </w:rPr>
          </w:rPrChange>
        </w:rPr>
        <w:t>Georgia on Food Safety and Quality. It provides food safety and quality assurance</w:t>
      </w:r>
      <w:r w:rsidR="0075738C" w:rsidRPr="00FB0DFF">
        <w:rPr>
          <w:rFonts w:ascii="Times New Roman" w:eastAsia="Times New Roman" w:hAnsi="Times New Roman" w:cs="Times New Roman"/>
          <w:color w:val="000000"/>
          <w:rPrChange w:id="2866" w:author="Author">
            <w:rPr>
              <w:rFonts w:ascii="Times New Roman" w:eastAsia="Times New Roman" w:hAnsi="Times New Roman" w:cs="Times New Roman"/>
              <w:color w:val="000000"/>
            </w:rPr>
          </w:rPrChange>
        </w:rPr>
        <w:t xml:space="preserve"> and</w:t>
      </w:r>
      <w:r w:rsidR="00D541AA" w:rsidRPr="00FB0DFF">
        <w:rPr>
          <w:rFonts w:ascii="Times New Roman" w:eastAsia="Times New Roman" w:hAnsi="Times New Roman" w:cs="Times New Roman"/>
          <w:color w:val="000000"/>
          <w:rPrChange w:id="2867" w:author="Author">
            <w:rPr>
              <w:rFonts w:ascii="Times New Roman" w:eastAsia="Times New Roman" w:hAnsi="Times New Roman" w:cs="Times New Roman"/>
              <w:color w:val="000000"/>
            </w:rPr>
          </w:rPrChange>
        </w:rPr>
        <w:t xml:space="preserve"> carries out </w:t>
      </w:r>
      <w:r w:rsidR="0075738C" w:rsidRPr="00FB0DFF">
        <w:rPr>
          <w:rFonts w:ascii="Times New Roman" w:eastAsia="Times New Roman" w:hAnsi="Times New Roman" w:cs="Times New Roman"/>
          <w:color w:val="000000"/>
          <w:rPrChange w:id="2868" w:author="Author">
            <w:rPr>
              <w:rFonts w:ascii="Times New Roman" w:eastAsia="Times New Roman" w:hAnsi="Times New Roman" w:cs="Times New Roman"/>
              <w:color w:val="000000"/>
            </w:rPr>
          </w:rPrChange>
        </w:rPr>
        <w:t>S</w:t>
      </w:r>
      <w:r w:rsidR="00D541AA" w:rsidRPr="00FB0DFF">
        <w:rPr>
          <w:rFonts w:ascii="Times New Roman" w:eastAsia="Times New Roman" w:hAnsi="Times New Roman" w:cs="Times New Roman"/>
          <w:color w:val="000000"/>
          <w:rPrChange w:id="2869" w:author="Author">
            <w:rPr>
              <w:rFonts w:ascii="Times New Roman" w:eastAsia="Times New Roman" w:hAnsi="Times New Roman" w:cs="Times New Roman"/>
              <w:color w:val="000000"/>
            </w:rPr>
          </w:rPrChange>
        </w:rPr>
        <w:t xml:space="preserve">tate control over the </w:t>
      </w:r>
      <w:r w:rsidR="0075738C" w:rsidRPr="00FB0DFF">
        <w:rPr>
          <w:rFonts w:ascii="Times New Roman" w:eastAsia="Times New Roman" w:hAnsi="Times New Roman" w:cs="Times New Roman"/>
          <w:color w:val="000000"/>
          <w:rPrChange w:id="2870" w:author="Author">
            <w:rPr>
              <w:rFonts w:ascii="Times New Roman" w:eastAsia="Times New Roman" w:hAnsi="Times New Roman" w:cs="Times New Roman"/>
              <w:color w:val="000000"/>
            </w:rPr>
          </w:rPrChange>
        </w:rPr>
        <w:t>compliance with</w:t>
      </w:r>
      <w:r w:rsidR="00D541AA" w:rsidRPr="00FB0DFF">
        <w:rPr>
          <w:rFonts w:ascii="Times New Roman" w:eastAsia="Times New Roman" w:hAnsi="Times New Roman" w:cs="Times New Roman"/>
          <w:color w:val="000000"/>
          <w:rPrChange w:id="2871" w:author="Author">
            <w:rPr>
              <w:rFonts w:ascii="Times New Roman" w:eastAsia="Times New Roman" w:hAnsi="Times New Roman" w:cs="Times New Roman"/>
              <w:color w:val="000000"/>
            </w:rPr>
          </w:rPrChange>
        </w:rPr>
        <w:t xml:space="preserve"> hygiene, veterinary-sanitary and phytosanitary rules and requirements</w:t>
      </w:r>
      <w:r w:rsidR="0075738C" w:rsidRPr="00FB0DFF">
        <w:rPr>
          <w:rFonts w:ascii="Times New Roman" w:eastAsia="Times New Roman" w:hAnsi="Times New Roman" w:cs="Times New Roman"/>
          <w:color w:val="000000"/>
          <w:rPrChange w:id="2872" w:author="Author">
            <w:rPr>
              <w:rFonts w:ascii="Times New Roman" w:eastAsia="Times New Roman" w:hAnsi="Times New Roman" w:cs="Times New Roman"/>
              <w:color w:val="000000"/>
            </w:rPr>
          </w:rPrChange>
        </w:rPr>
        <w:t>.</w:t>
      </w:r>
      <w:r w:rsidR="00D541AA" w:rsidRPr="00FB0DFF">
        <w:rPr>
          <w:rFonts w:ascii="Times New Roman" w:eastAsia="Times New Roman" w:hAnsi="Times New Roman" w:cs="Times New Roman"/>
          <w:color w:val="000000"/>
          <w:rPrChange w:id="2873" w:author="Author">
            <w:rPr>
              <w:rFonts w:ascii="Times New Roman" w:eastAsia="Times New Roman" w:hAnsi="Times New Roman" w:cs="Times New Roman"/>
              <w:color w:val="000000"/>
            </w:rPr>
          </w:rPrChange>
        </w:rPr>
        <w:t xml:space="preserve"> </w:t>
      </w:r>
      <w:r w:rsidR="00D82E37" w:rsidRPr="00FB0DFF">
        <w:rPr>
          <w:rFonts w:ascii="Times New Roman" w:eastAsia="Times New Roman" w:hAnsi="Times New Roman" w:cs="Times New Roman"/>
          <w:color w:val="000000"/>
          <w:rPrChange w:id="2874" w:author="Author">
            <w:rPr>
              <w:rFonts w:ascii="Times New Roman" w:eastAsia="Times New Roman" w:hAnsi="Times New Roman" w:cs="Times New Roman"/>
              <w:color w:val="000000"/>
            </w:rPr>
          </w:rPrChange>
        </w:rPr>
        <w:t>Since 2016</w:t>
      </w:r>
      <w:r w:rsidR="0075738C" w:rsidRPr="00FB0DFF">
        <w:rPr>
          <w:rFonts w:ascii="Times New Roman" w:eastAsia="Times New Roman" w:hAnsi="Times New Roman" w:cs="Times New Roman"/>
          <w:color w:val="000000"/>
          <w:rPrChange w:id="2875" w:author="Author">
            <w:rPr>
              <w:rFonts w:ascii="Times New Roman" w:eastAsia="Times New Roman" w:hAnsi="Times New Roman" w:cs="Times New Roman"/>
              <w:color w:val="000000"/>
            </w:rPr>
          </w:rPrChange>
        </w:rPr>
        <w:t>,</w:t>
      </w:r>
      <w:r w:rsidR="00D82E37" w:rsidRPr="00FB0DFF">
        <w:rPr>
          <w:rFonts w:ascii="Times New Roman" w:eastAsia="Times New Roman" w:hAnsi="Times New Roman" w:cs="Times New Roman"/>
          <w:color w:val="000000"/>
          <w:rPrChange w:id="2876" w:author="Author">
            <w:rPr>
              <w:rFonts w:ascii="Times New Roman" w:eastAsia="Times New Roman" w:hAnsi="Times New Roman" w:cs="Times New Roman"/>
              <w:color w:val="000000"/>
            </w:rPr>
          </w:rPrChange>
        </w:rPr>
        <w:t xml:space="preserve"> the agency implements </w:t>
      </w:r>
      <w:r w:rsidR="0075738C" w:rsidRPr="00FB0DFF">
        <w:rPr>
          <w:rFonts w:ascii="Times New Roman" w:eastAsia="Times New Roman" w:hAnsi="Times New Roman" w:cs="Times New Roman"/>
          <w:color w:val="000000"/>
          <w:rPrChange w:id="2877" w:author="Author">
            <w:rPr>
              <w:rFonts w:ascii="Times New Roman" w:eastAsia="Times New Roman" w:hAnsi="Times New Roman" w:cs="Times New Roman"/>
              <w:color w:val="000000"/>
            </w:rPr>
          </w:rPrChange>
        </w:rPr>
        <w:t>S</w:t>
      </w:r>
      <w:r w:rsidR="00D82E37" w:rsidRPr="00FB0DFF">
        <w:rPr>
          <w:rFonts w:ascii="Times New Roman" w:eastAsia="Times New Roman" w:hAnsi="Times New Roman" w:cs="Times New Roman"/>
          <w:color w:val="000000"/>
          <w:rPrChange w:id="2878" w:author="Author">
            <w:rPr>
              <w:rFonts w:ascii="Times New Roman" w:eastAsia="Times New Roman" w:hAnsi="Times New Roman" w:cs="Times New Roman"/>
              <w:color w:val="000000"/>
            </w:rPr>
          </w:rPrChange>
        </w:rPr>
        <w:t>tate</w:t>
      </w:r>
      <w:r w:rsidR="0075738C" w:rsidRPr="00FB0DFF">
        <w:rPr>
          <w:rFonts w:ascii="Times New Roman" w:eastAsia="Times New Roman" w:hAnsi="Times New Roman" w:cs="Times New Roman"/>
          <w:color w:val="000000"/>
          <w:rPrChange w:id="2879" w:author="Author">
            <w:rPr>
              <w:rFonts w:ascii="Times New Roman" w:eastAsia="Times New Roman" w:hAnsi="Times New Roman" w:cs="Times New Roman"/>
              <w:color w:val="000000"/>
            </w:rPr>
          </w:rPrChange>
        </w:rPr>
        <w:t>-</w:t>
      </w:r>
      <w:r w:rsidR="00D82E37" w:rsidRPr="00FB0DFF">
        <w:rPr>
          <w:rFonts w:ascii="Times New Roman" w:eastAsia="Times New Roman" w:hAnsi="Times New Roman" w:cs="Times New Roman"/>
          <w:color w:val="000000"/>
          <w:rPrChange w:id="2880" w:author="Author">
            <w:rPr>
              <w:rFonts w:ascii="Times New Roman" w:eastAsia="Times New Roman" w:hAnsi="Times New Roman" w:cs="Times New Roman"/>
              <w:color w:val="000000"/>
            </w:rPr>
          </w:rPrChange>
        </w:rPr>
        <w:t xml:space="preserve">funded program </w:t>
      </w:r>
      <w:r w:rsidR="0075738C" w:rsidRPr="00FB0DFF">
        <w:rPr>
          <w:rFonts w:ascii="Times New Roman" w:eastAsia="Times New Roman" w:hAnsi="Times New Roman" w:cs="Times New Roman"/>
          <w:color w:val="000000"/>
          <w:rPrChange w:id="2881" w:author="Author">
            <w:rPr>
              <w:rFonts w:ascii="Times New Roman" w:eastAsia="Times New Roman" w:hAnsi="Times New Roman" w:cs="Times New Roman"/>
              <w:color w:val="000000"/>
            </w:rPr>
          </w:rPrChange>
        </w:rPr>
        <w:t xml:space="preserve">of </w:t>
      </w:r>
      <w:r w:rsidR="00D82E37" w:rsidRPr="00FB0DFF">
        <w:rPr>
          <w:rFonts w:ascii="Times New Roman" w:eastAsia="Times New Roman" w:hAnsi="Times New Roman" w:cs="Times New Roman"/>
          <w:color w:val="000000"/>
          <w:rPrChange w:id="2882" w:author="Author">
            <w:rPr>
              <w:rFonts w:ascii="Times New Roman" w:eastAsia="Times New Roman" w:hAnsi="Times New Roman" w:cs="Times New Roman"/>
              <w:color w:val="000000"/>
            </w:rPr>
          </w:rPrChange>
        </w:rPr>
        <w:t xml:space="preserve">regular testing and surveillance of </w:t>
      </w:r>
      <w:r w:rsidR="0075738C" w:rsidRPr="00FB0DFF">
        <w:rPr>
          <w:rFonts w:ascii="Times New Roman" w:eastAsia="Times New Roman" w:hAnsi="Times New Roman" w:cs="Times New Roman"/>
          <w:color w:val="000000"/>
          <w:rPrChange w:id="2883" w:author="Author">
            <w:rPr>
              <w:rFonts w:ascii="Times New Roman" w:eastAsia="Times New Roman" w:hAnsi="Times New Roman" w:cs="Times New Roman"/>
              <w:color w:val="000000"/>
            </w:rPr>
          </w:rPrChange>
        </w:rPr>
        <w:t xml:space="preserve">the </w:t>
      </w:r>
      <w:r w:rsidR="00D82E37" w:rsidRPr="00FB0DFF">
        <w:rPr>
          <w:rFonts w:ascii="Times New Roman" w:eastAsia="Times New Roman" w:hAnsi="Times New Roman" w:cs="Times New Roman"/>
          <w:color w:val="000000"/>
          <w:rPrChange w:id="2884" w:author="Author">
            <w:rPr>
              <w:rFonts w:ascii="Times New Roman" w:eastAsia="Times New Roman" w:hAnsi="Times New Roman" w:cs="Times New Roman"/>
              <w:color w:val="000000"/>
            </w:rPr>
          </w:rPrChange>
        </w:rPr>
        <w:t xml:space="preserve">drinking water </w:t>
      </w:r>
      <w:r w:rsidR="0075738C" w:rsidRPr="00FB0DFF">
        <w:rPr>
          <w:rFonts w:ascii="Times New Roman" w:eastAsia="Times New Roman" w:hAnsi="Times New Roman" w:cs="Times New Roman"/>
          <w:color w:val="000000"/>
          <w:rPrChange w:id="2885" w:author="Author">
            <w:rPr>
              <w:rFonts w:ascii="Times New Roman" w:eastAsia="Times New Roman" w:hAnsi="Times New Roman" w:cs="Times New Roman"/>
              <w:color w:val="000000"/>
            </w:rPr>
          </w:rPrChange>
        </w:rPr>
        <w:t xml:space="preserve">quality in the territory of </w:t>
      </w:r>
      <w:r w:rsidR="00D82E37" w:rsidRPr="00FB0DFF">
        <w:rPr>
          <w:rFonts w:ascii="Times New Roman" w:eastAsia="Times New Roman" w:hAnsi="Times New Roman" w:cs="Times New Roman"/>
          <w:color w:val="000000"/>
          <w:rPrChange w:id="2886" w:author="Author">
            <w:rPr>
              <w:rFonts w:ascii="Times New Roman" w:eastAsia="Times New Roman" w:hAnsi="Times New Roman" w:cs="Times New Roman"/>
              <w:color w:val="000000"/>
            </w:rPr>
          </w:rPrChange>
        </w:rPr>
        <w:t>Georgia</w:t>
      </w:r>
      <w:r w:rsidR="0075738C" w:rsidRPr="00FB0DFF">
        <w:rPr>
          <w:rFonts w:ascii="Times New Roman" w:eastAsia="Times New Roman" w:hAnsi="Times New Roman" w:cs="Times New Roman"/>
          <w:color w:val="000000"/>
          <w:rPrChange w:id="2887" w:author="Author">
            <w:rPr>
              <w:rFonts w:ascii="Times New Roman" w:eastAsia="Times New Roman" w:hAnsi="Times New Roman" w:cs="Times New Roman"/>
              <w:color w:val="000000"/>
            </w:rPr>
          </w:rPrChange>
        </w:rPr>
        <w:t>.</w:t>
      </w:r>
      <w:r w:rsidR="00D82E37" w:rsidRPr="00FB0DFF">
        <w:rPr>
          <w:rFonts w:ascii="Times New Roman" w:eastAsia="Times New Roman" w:hAnsi="Times New Roman" w:cs="Times New Roman"/>
          <w:color w:val="000000"/>
          <w:rPrChange w:id="2888" w:author="Author">
            <w:rPr>
              <w:rFonts w:ascii="Times New Roman" w:eastAsia="Times New Roman" w:hAnsi="Times New Roman" w:cs="Times New Roman"/>
              <w:color w:val="000000"/>
            </w:rPr>
          </w:rPrChange>
        </w:rPr>
        <w:t xml:space="preserve"> </w:t>
      </w:r>
    </w:p>
    <w:p w14:paraId="075E5C71" w14:textId="0D4FCE2D" w:rsidR="00785F65" w:rsidRPr="00FB0DFF" w:rsidRDefault="0054311F" w:rsidP="006F5D26">
      <w:pPr>
        <w:spacing w:before="240" w:after="0"/>
        <w:jc w:val="both"/>
        <w:rPr>
          <w:rFonts w:ascii="Times New Roman" w:eastAsia="Times New Roman" w:hAnsi="Times New Roman" w:cs="Times New Roman"/>
          <w:color w:val="000000"/>
          <w:rPrChange w:id="288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424142"/>
          <w:rPrChange w:id="2890" w:author="Author">
            <w:rPr>
              <w:rFonts w:ascii="Times New Roman" w:eastAsia="Times New Roman" w:hAnsi="Times New Roman" w:cs="Times New Roman"/>
              <w:b/>
              <w:i/>
              <w:color w:val="424142"/>
            </w:rPr>
          </w:rPrChange>
        </w:rPr>
        <w:t>Department of waste and Chemicals Management under MEPA</w:t>
      </w:r>
      <w:r w:rsidR="00C65E11" w:rsidRPr="00FB0DFF">
        <w:rPr>
          <w:rFonts w:ascii="Times New Roman" w:hAnsi="Times New Roman" w:cs="Times New Roman"/>
          <w:rPrChange w:id="2891" w:author="Author">
            <w:rPr>
              <w:rFonts w:ascii="Times New Roman" w:hAnsi="Times New Roman" w:cs="Times New Roman"/>
            </w:rPr>
          </w:rPrChange>
        </w:rPr>
        <w:t xml:space="preserve"> </w:t>
      </w:r>
      <w:r w:rsidR="00790D5B" w:rsidRPr="00FB0DFF">
        <w:rPr>
          <w:rFonts w:ascii="Times New Roman" w:eastAsia="Times New Roman" w:hAnsi="Times New Roman" w:cs="Times New Roman"/>
          <w:color w:val="000000"/>
          <w:rPrChange w:id="2892" w:author="Author">
            <w:rPr>
              <w:rFonts w:ascii="Times New Roman" w:eastAsia="Times New Roman" w:hAnsi="Times New Roman" w:cs="Times New Roman"/>
              <w:color w:val="000000"/>
            </w:rPr>
          </w:rPrChange>
        </w:rPr>
        <w:t>is responsible for the elaboration and development of the National Waste Management Strategy, the Biodegradable Municipal Waste Management Strategy and the Waste Management National Action Plan a</w:t>
      </w:r>
      <w:r w:rsidR="00C65E11" w:rsidRPr="00FB0DFF">
        <w:rPr>
          <w:rFonts w:ascii="Times New Roman" w:eastAsia="Times New Roman" w:hAnsi="Times New Roman" w:cs="Times New Roman"/>
          <w:color w:val="000000"/>
          <w:rPrChange w:id="2893" w:author="Author">
            <w:rPr>
              <w:rFonts w:ascii="Times New Roman" w:eastAsia="Times New Roman" w:hAnsi="Times New Roman" w:cs="Times New Roman"/>
              <w:color w:val="000000"/>
            </w:rPr>
          </w:rPrChange>
        </w:rPr>
        <w:t>s well as</w:t>
      </w:r>
      <w:r w:rsidR="00790D5B" w:rsidRPr="00FB0DFF">
        <w:rPr>
          <w:rFonts w:ascii="Times New Roman" w:eastAsia="Times New Roman" w:hAnsi="Times New Roman" w:cs="Times New Roman"/>
          <w:color w:val="000000"/>
          <w:rPrChange w:id="2894" w:author="Author">
            <w:rPr>
              <w:rFonts w:ascii="Times New Roman" w:eastAsia="Times New Roman" w:hAnsi="Times New Roman" w:cs="Times New Roman"/>
              <w:color w:val="000000"/>
            </w:rPr>
          </w:rPrChange>
        </w:rPr>
        <w:t xml:space="preserve"> for the execution of the </w:t>
      </w:r>
      <w:r w:rsidR="00C65E11" w:rsidRPr="00FB0DFF">
        <w:rPr>
          <w:rFonts w:ascii="Times New Roman" w:eastAsia="Times New Roman" w:hAnsi="Times New Roman" w:cs="Times New Roman"/>
          <w:color w:val="000000"/>
          <w:rPrChange w:id="2895" w:author="Author">
            <w:rPr>
              <w:rFonts w:ascii="Times New Roman" w:eastAsia="Times New Roman" w:hAnsi="Times New Roman" w:cs="Times New Roman"/>
              <w:color w:val="000000"/>
            </w:rPr>
          </w:rPrChange>
        </w:rPr>
        <w:t xml:space="preserve">State control over the </w:t>
      </w:r>
      <w:r w:rsidR="00790D5B" w:rsidRPr="00FB0DFF">
        <w:rPr>
          <w:rFonts w:ascii="Times New Roman" w:eastAsia="Times New Roman" w:hAnsi="Times New Roman" w:cs="Times New Roman"/>
          <w:color w:val="000000"/>
          <w:rPrChange w:id="2896" w:author="Author">
            <w:rPr>
              <w:rFonts w:ascii="Times New Roman" w:eastAsia="Times New Roman" w:hAnsi="Times New Roman" w:cs="Times New Roman"/>
              <w:color w:val="000000"/>
            </w:rPr>
          </w:rPrChange>
        </w:rPr>
        <w:t xml:space="preserve">waste management. The department drafts </w:t>
      </w:r>
      <w:r w:rsidR="00525A8A" w:rsidRPr="00FB0DFF">
        <w:rPr>
          <w:rFonts w:ascii="Times New Roman" w:eastAsia="Times New Roman" w:hAnsi="Times New Roman" w:cs="Times New Roman"/>
          <w:color w:val="000000"/>
          <w:rPrChange w:id="2897" w:author="Author">
            <w:rPr>
              <w:rFonts w:ascii="Times New Roman" w:eastAsia="Times New Roman" w:hAnsi="Times New Roman" w:cs="Times New Roman"/>
              <w:color w:val="000000"/>
            </w:rPr>
          </w:rPrChange>
        </w:rPr>
        <w:t>resolution</w:t>
      </w:r>
      <w:r w:rsidR="00790D5B" w:rsidRPr="00FB0DFF">
        <w:rPr>
          <w:rFonts w:ascii="Times New Roman" w:eastAsia="Times New Roman" w:hAnsi="Times New Roman" w:cs="Times New Roman"/>
          <w:color w:val="000000"/>
          <w:rPrChange w:id="2898" w:author="Author">
            <w:rPr>
              <w:rFonts w:ascii="Times New Roman" w:eastAsia="Times New Roman" w:hAnsi="Times New Roman" w:cs="Times New Roman"/>
              <w:color w:val="000000"/>
            </w:rPr>
          </w:rPrChange>
        </w:rPr>
        <w:t xml:space="preserve">s and regulations related to waste and bounding values of pollutants (toxic, metal and minerals) accepted in liquid and solid forms. The </w:t>
      </w:r>
      <w:r w:rsidR="00790D5B" w:rsidRPr="00FB0DFF">
        <w:rPr>
          <w:rFonts w:ascii="Times New Roman" w:eastAsia="Times New Roman" w:hAnsi="Times New Roman" w:cs="Times New Roman"/>
          <w:color w:val="000000"/>
          <w:rPrChange w:id="2899" w:author="Author">
            <w:rPr>
              <w:rFonts w:ascii="Times New Roman" w:eastAsia="Times New Roman" w:hAnsi="Times New Roman" w:cs="Times New Roman"/>
              <w:color w:val="000000"/>
            </w:rPr>
          </w:rPrChange>
        </w:rPr>
        <w:lastRenderedPageBreak/>
        <w:t>M</w:t>
      </w:r>
      <w:r w:rsidR="00D541AA" w:rsidRPr="00FB0DFF">
        <w:rPr>
          <w:rFonts w:ascii="Times New Roman" w:eastAsia="Times New Roman" w:hAnsi="Times New Roman" w:cs="Times New Roman"/>
          <w:color w:val="000000"/>
          <w:rPrChange w:id="2900" w:author="Author">
            <w:rPr>
              <w:rFonts w:ascii="Times New Roman" w:eastAsia="Times New Roman" w:hAnsi="Times New Roman" w:cs="Times New Roman"/>
              <w:color w:val="000000"/>
            </w:rPr>
          </w:rPrChange>
        </w:rPr>
        <w:t>o</w:t>
      </w:r>
      <w:r w:rsidR="00790D5B" w:rsidRPr="00FB0DFF">
        <w:rPr>
          <w:rFonts w:ascii="Times New Roman" w:eastAsia="Times New Roman" w:hAnsi="Times New Roman" w:cs="Times New Roman"/>
          <w:color w:val="000000"/>
          <w:rPrChange w:id="2901" w:author="Author">
            <w:rPr>
              <w:rFonts w:ascii="Times New Roman" w:eastAsia="Times New Roman" w:hAnsi="Times New Roman" w:cs="Times New Roman"/>
              <w:color w:val="000000"/>
            </w:rPr>
          </w:rPrChange>
        </w:rPr>
        <w:t xml:space="preserve">ILSHA and the MEPA are responsible for the management </w:t>
      </w:r>
      <w:r w:rsidRPr="00FB0DFF">
        <w:rPr>
          <w:rFonts w:ascii="Times New Roman" w:eastAsia="Times New Roman" w:hAnsi="Times New Roman" w:cs="Times New Roman"/>
          <w:color w:val="000000"/>
          <w:rPrChange w:id="2902" w:author="Author">
            <w:rPr>
              <w:rFonts w:ascii="Times New Roman" w:eastAsia="Times New Roman" w:hAnsi="Times New Roman" w:cs="Times New Roman"/>
              <w:color w:val="000000"/>
            </w:rPr>
          </w:rPrChange>
        </w:rPr>
        <w:t xml:space="preserve">of </w:t>
      </w:r>
      <w:r w:rsidR="00790D5B" w:rsidRPr="00FB0DFF">
        <w:rPr>
          <w:rFonts w:ascii="Times New Roman" w:eastAsia="Times New Roman" w:hAnsi="Times New Roman" w:cs="Times New Roman"/>
          <w:color w:val="000000"/>
          <w:rPrChange w:id="2903" w:author="Author">
            <w:rPr>
              <w:rFonts w:ascii="Times New Roman" w:eastAsia="Times New Roman" w:hAnsi="Times New Roman" w:cs="Times New Roman"/>
              <w:color w:val="000000"/>
            </w:rPr>
          </w:rPrChange>
        </w:rPr>
        <w:t>and control o</w:t>
      </w:r>
      <w:r w:rsidRPr="00FB0DFF">
        <w:rPr>
          <w:rFonts w:ascii="Times New Roman" w:eastAsia="Times New Roman" w:hAnsi="Times New Roman" w:cs="Times New Roman"/>
          <w:color w:val="000000"/>
          <w:rPrChange w:id="2904" w:author="Author">
            <w:rPr>
              <w:rFonts w:ascii="Times New Roman" w:eastAsia="Times New Roman" w:hAnsi="Times New Roman" w:cs="Times New Roman"/>
              <w:color w:val="000000"/>
            </w:rPr>
          </w:rPrChange>
        </w:rPr>
        <w:t>ver the</w:t>
      </w:r>
      <w:r w:rsidR="00790D5B" w:rsidRPr="00FB0DFF">
        <w:rPr>
          <w:rFonts w:ascii="Times New Roman" w:eastAsia="Times New Roman" w:hAnsi="Times New Roman" w:cs="Times New Roman"/>
          <w:color w:val="000000"/>
          <w:rPrChange w:id="2905" w:author="Author">
            <w:rPr>
              <w:rFonts w:ascii="Times New Roman" w:eastAsia="Times New Roman" w:hAnsi="Times New Roman" w:cs="Times New Roman"/>
              <w:color w:val="000000"/>
            </w:rPr>
          </w:rPrChange>
        </w:rPr>
        <w:t xml:space="preserve"> medical waste, and the department of waste and chemicals management is mandated to review and approve waste management plans prepared by medical facilities.</w:t>
      </w:r>
    </w:p>
    <w:p w14:paraId="4979B189" w14:textId="77777777" w:rsidR="0075738C" w:rsidRPr="00FB0DFF" w:rsidRDefault="00790D5B" w:rsidP="006F5D26">
      <w:pPr>
        <w:spacing w:before="240" w:after="0"/>
        <w:jc w:val="both"/>
        <w:rPr>
          <w:rFonts w:ascii="Times New Roman" w:eastAsia="Times New Roman" w:hAnsi="Times New Roman" w:cs="Times New Roman"/>
          <w:color w:val="000000"/>
          <w:rPrChange w:id="290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907" w:author="Author">
            <w:rPr>
              <w:rFonts w:ascii="Times New Roman" w:eastAsia="Times New Roman" w:hAnsi="Times New Roman" w:cs="Times New Roman"/>
              <w:b/>
              <w:i/>
              <w:color w:val="000000"/>
            </w:rPr>
          </w:rPrChange>
        </w:rPr>
        <w:t>Agency of Nuclear and Radiation Safety (ANRS)</w:t>
      </w:r>
      <w:r w:rsidRPr="00FB0DFF">
        <w:rPr>
          <w:rFonts w:ascii="Times New Roman" w:eastAsia="Times New Roman" w:hAnsi="Times New Roman" w:cs="Times New Roman"/>
          <w:b/>
          <w:color w:val="000000"/>
          <w:rPrChange w:id="2908" w:author="Author">
            <w:rPr>
              <w:rFonts w:ascii="Times New Roman" w:eastAsia="Times New Roman" w:hAnsi="Times New Roman" w:cs="Times New Roman"/>
              <w:b/>
              <w:color w:val="000000"/>
            </w:rPr>
          </w:rPrChange>
        </w:rPr>
        <w:t xml:space="preserve"> </w:t>
      </w:r>
      <w:r w:rsidRPr="00FB0DFF">
        <w:rPr>
          <w:rFonts w:ascii="Times New Roman" w:eastAsia="Times New Roman" w:hAnsi="Times New Roman" w:cs="Times New Roman"/>
          <w:color w:val="000000"/>
          <w:rPrChange w:id="2909" w:author="Author">
            <w:rPr>
              <w:rFonts w:ascii="Times New Roman" w:eastAsia="Times New Roman" w:hAnsi="Times New Roman" w:cs="Times New Roman"/>
              <w:color w:val="000000"/>
            </w:rPr>
          </w:rPrChange>
        </w:rPr>
        <w:t>under MEPA acts as a State regulatory body for nuclear and radiation activity in Georgia, including handling with radioactive waste. ANRS is responsible for authorization, regulation, inspection and enforcement for activity involved radioactive waste. ANRS is also mandated to perform State control on physical protection systems, elaborates draft laws and regulations, establishes international relationships and, conducts first responder actions in case of radiological emergency situations.</w:t>
      </w:r>
    </w:p>
    <w:p w14:paraId="000000F8" w14:textId="005769BB" w:rsidR="009F1887" w:rsidRPr="00FB0DFF" w:rsidRDefault="00790D5B" w:rsidP="006F5D26">
      <w:pPr>
        <w:spacing w:before="240" w:after="0"/>
        <w:jc w:val="both"/>
        <w:rPr>
          <w:rFonts w:ascii="Times New Roman" w:eastAsia="Times New Roman" w:hAnsi="Times New Roman" w:cs="Times New Roman"/>
          <w:color w:val="000000"/>
          <w:rPrChange w:id="291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iCs/>
          <w:color w:val="000000"/>
          <w:rPrChange w:id="2911" w:author="Author">
            <w:rPr>
              <w:rFonts w:ascii="Times New Roman" w:eastAsia="Times New Roman" w:hAnsi="Times New Roman" w:cs="Times New Roman"/>
              <w:b/>
              <w:i/>
              <w:iCs/>
              <w:color w:val="000000"/>
            </w:rPr>
          </w:rPrChange>
        </w:rPr>
        <w:t>Interagency Coordinating Council for Countering Chemical, Biological, Radiological and Nuclear (CBRN)</w:t>
      </w:r>
      <w:r w:rsidR="00A9406D" w:rsidRPr="00FB0DFF">
        <w:rPr>
          <w:rFonts w:ascii="Times New Roman" w:eastAsia="Times New Roman" w:hAnsi="Times New Roman" w:cs="Times New Roman"/>
          <w:b/>
          <w:i/>
          <w:iCs/>
          <w:color w:val="000000"/>
          <w:rPrChange w:id="2912" w:author="Author">
            <w:rPr>
              <w:rFonts w:ascii="Times New Roman" w:eastAsia="Times New Roman" w:hAnsi="Times New Roman" w:cs="Times New Roman"/>
              <w:b/>
              <w:i/>
              <w:iCs/>
              <w:color w:val="000000"/>
            </w:rPr>
          </w:rPrChange>
        </w:rPr>
        <w:t xml:space="preserve"> </w:t>
      </w:r>
      <w:r w:rsidRPr="00FB0DFF">
        <w:rPr>
          <w:rFonts w:ascii="Times New Roman" w:eastAsia="Times New Roman" w:hAnsi="Times New Roman" w:cs="Times New Roman"/>
          <w:b/>
          <w:i/>
          <w:iCs/>
          <w:color w:val="000000"/>
          <w:rPrChange w:id="2913" w:author="Author">
            <w:rPr>
              <w:rFonts w:ascii="Times New Roman" w:eastAsia="Times New Roman" w:hAnsi="Times New Roman" w:cs="Times New Roman"/>
              <w:b/>
              <w:i/>
              <w:iCs/>
              <w:color w:val="000000"/>
            </w:rPr>
          </w:rPrChange>
        </w:rPr>
        <w:t>Threats</w:t>
      </w:r>
      <w:r w:rsidRPr="00FB0DFF">
        <w:rPr>
          <w:rFonts w:ascii="Times New Roman" w:eastAsia="Times New Roman" w:hAnsi="Times New Roman" w:cs="Times New Roman"/>
          <w:color w:val="000000"/>
          <w:rPrChange w:id="2914" w:author="Author">
            <w:rPr>
              <w:rFonts w:ascii="Times New Roman" w:eastAsia="Times New Roman" w:hAnsi="Times New Roman" w:cs="Times New Roman"/>
              <w:color w:val="000000"/>
            </w:rPr>
          </w:rPrChange>
        </w:rPr>
        <w:t xml:space="preserve"> has been established under the State Security Service of Georgia to ensure better coordination on matters related to chemicals (and other fields that pose risks). </w:t>
      </w:r>
      <w:r w:rsidR="00A9406D" w:rsidRPr="00FB0DFF">
        <w:rPr>
          <w:rFonts w:ascii="Times New Roman" w:eastAsia="Times New Roman" w:hAnsi="Times New Roman" w:cs="Times New Roman"/>
          <w:color w:val="000000"/>
          <w:rPrChange w:id="2915" w:author="Author">
            <w:rPr>
              <w:rFonts w:ascii="Times New Roman" w:eastAsia="Times New Roman" w:hAnsi="Times New Roman" w:cs="Times New Roman"/>
              <w:color w:val="000000"/>
            </w:rPr>
          </w:rPrChange>
        </w:rPr>
        <w:t>C</w:t>
      </w:r>
      <w:r w:rsidRPr="00FB0DFF">
        <w:rPr>
          <w:rFonts w:ascii="Times New Roman" w:eastAsia="Times New Roman" w:hAnsi="Times New Roman" w:cs="Times New Roman"/>
          <w:color w:val="000000"/>
          <w:rPrChange w:id="2916" w:author="Author">
            <w:rPr>
              <w:rFonts w:ascii="Times New Roman" w:eastAsia="Times New Roman" w:hAnsi="Times New Roman" w:cs="Times New Roman"/>
              <w:color w:val="000000"/>
            </w:rPr>
          </w:rPrChange>
        </w:rPr>
        <w:t xml:space="preserve">ompetences of the Council include periodical revision and update of the </w:t>
      </w:r>
      <w:r w:rsidR="00A9406D" w:rsidRPr="00FB0DFF">
        <w:rPr>
          <w:rFonts w:ascii="Times New Roman" w:eastAsia="Times New Roman" w:hAnsi="Times New Roman" w:cs="Times New Roman"/>
          <w:color w:val="000000"/>
          <w:rPrChange w:id="2917" w:author="Author">
            <w:rPr>
              <w:rFonts w:ascii="Times New Roman" w:eastAsia="Times New Roman" w:hAnsi="Times New Roman" w:cs="Times New Roman"/>
              <w:color w:val="000000"/>
            </w:rPr>
          </w:rPrChange>
        </w:rPr>
        <w:t>n</w:t>
      </w:r>
      <w:r w:rsidRPr="00FB0DFF">
        <w:rPr>
          <w:rFonts w:ascii="Times New Roman" w:eastAsia="Times New Roman" w:hAnsi="Times New Roman" w:cs="Times New Roman"/>
          <w:color w:val="000000"/>
          <w:rPrChange w:id="2918" w:author="Author">
            <w:rPr>
              <w:rFonts w:ascii="Times New Roman" w:eastAsia="Times New Roman" w:hAnsi="Times New Roman" w:cs="Times New Roman"/>
              <w:color w:val="000000"/>
            </w:rPr>
          </w:rPrChange>
        </w:rPr>
        <w:t xml:space="preserve">ational CBRN Threat Reduction Strategy, development of the Action Plan for the implementation of the strategy, revision and update of the Action Plan as appropriate and overseeing its implementation, coordination of activities carried out by different agencies in the chemical, biological, radiological and nuclear field. Along with the </w:t>
      </w:r>
      <w:r w:rsidR="00A9406D" w:rsidRPr="00FB0DFF">
        <w:rPr>
          <w:rFonts w:ascii="Times New Roman" w:eastAsia="Times New Roman" w:hAnsi="Times New Roman" w:cs="Times New Roman"/>
          <w:color w:val="000000"/>
          <w:rPrChange w:id="2919" w:author="Author">
            <w:rPr>
              <w:rFonts w:ascii="Times New Roman" w:eastAsia="Times New Roman" w:hAnsi="Times New Roman" w:cs="Times New Roman"/>
              <w:color w:val="000000"/>
            </w:rPr>
          </w:rPrChange>
        </w:rPr>
        <w:t>S</w:t>
      </w:r>
      <w:r w:rsidRPr="00FB0DFF">
        <w:rPr>
          <w:rFonts w:ascii="Times New Roman" w:eastAsia="Times New Roman" w:hAnsi="Times New Roman" w:cs="Times New Roman"/>
          <w:color w:val="000000"/>
          <w:rPrChange w:id="2920" w:author="Author">
            <w:rPr>
              <w:rFonts w:ascii="Times New Roman" w:eastAsia="Times New Roman" w:hAnsi="Times New Roman" w:cs="Times New Roman"/>
              <w:color w:val="000000"/>
            </w:rPr>
          </w:rPrChange>
        </w:rPr>
        <w:t>tate agencies, the accredited scientific-research laboratories, identifying chemical substances and determining their concentrations in food and the environment, are also involved in the management of chemicals if requested.</w:t>
      </w:r>
    </w:p>
    <w:p w14:paraId="347FCEFA" w14:textId="77777777" w:rsidR="00C10B31" w:rsidRPr="00FB0DFF" w:rsidRDefault="00C10B31" w:rsidP="006F5D26">
      <w:pPr>
        <w:spacing w:before="240" w:after="0"/>
        <w:jc w:val="both"/>
        <w:rPr>
          <w:rFonts w:ascii="Times New Roman" w:eastAsia="Times New Roman" w:hAnsi="Times New Roman" w:cs="Times New Roman"/>
          <w:color w:val="000000"/>
          <w:rPrChange w:id="2921" w:author="Author">
            <w:rPr>
              <w:rFonts w:ascii="Times New Roman" w:eastAsia="Times New Roman" w:hAnsi="Times New Roman" w:cs="Times New Roman"/>
              <w:color w:val="000000"/>
            </w:rPr>
          </w:rPrChange>
        </w:rPr>
      </w:pPr>
    </w:p>
    <w:p w14:paraId="13E722F6" w14:textId="56B84FD6" w:rsidR="0054311F" w:rsidRPr="00FB0DFF" w:rsidRDefault="0054311F" w:rsidP="007E7317">
      <w:pPr>
        <w:pStyle w:val="Heading2"/>
        <w:keepNext w:val="0"/>
        <w:keepLines w:val="0"/>
        <w:numPr>
          <w:ilvl w:val="1"/>
          <w:numId w:val="86"/>
        </w:numPr>
        <w:spacing w:after="240"/>
        <w:jc w:val="both"/>
        <w:rPr>
          <w:rFonts w:cs="Times New Roman"/>
          <w:rPrChange w:id="2922" w:author="Author">
            <w:rPr>
              <w:rFonts w:cs="Times New Roman"/>
            </w:rPr>
          </w:rPrChange>
        </w:rPr>
      </w:pPr>
      <w:bookmarkStart w:id="2923" w:name="_Toc50934629"/>
      <w:r w:rsidRPr="00FB0DFF">
        <w:rPr>
          <w:rFonts w:cs="Times New Roman"/>
          <w:rPrChange w:id="2924" w:author="Author">
            <w:rPr>
              <w:rFonts w:cs="Times New Roman"/>
            </w:rPr>
          </w:rPrChange>
        </w:rPr>
        <w:t>Overview of National Social, Property and Labor Legislation Relevant for the Project</w:t>
      </w:r>
      <w:bookmarkEnd w:id="2923"/>
      <w:r w:rsidRPr="00FB0DFF">
        <w:rPr>
          <w:rFonts w:cs="Times New Roman"/>
          <w:rPrChange w:id="2925" w:author="Author">
            <w:rPr>
              <w:rFonts w:cs="Times New Roman"/>
            </w:rPr>
          </w:rPrChange>
        </w:rPr>
        <w:t xml:space="preserve"> </w:t>
      </w:r>
    </w:p>
    <w:p w14:paraId="28261A07" w14:textId="55AE7291" w:rsidR="0054311F" w:rsidRPr="00FB0DFF" w:rsidRDefault="0054311F" w:rsidP="006F5D26">
      <w:pPr>
        <w:pBdr>
          <w:top w:val="nil"/>
          <w:left w:val="nil"/>
          <w:bottom w:val="nil"/>
          <w:right w:val="nil"/>
          <w:between w:val="nil"/>
        </w:pBdr>
        <w:spacing w:after="240"/>
        <w:jc w:val="both"/>
        <w:rPr>
          <w:rFonts w:ascii="Times New Roman" w:eastAsia="Times New Roman" w:hAnsi="Times New Roman" w:cs="Times New Roman"/>
          <w:color w:val="000000"/>
          <w:rPrChange w:id="292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927" w:author="Author">
            <w:rPr>
              <w:rFonts w:ascii="Times New Roman" w:eastAsia="Times New Roman" w:hAnsi="Times New Roman" w:cs="Times New Roman"/>
              <w:b/>
              <w:i/>
              <w:color w:val="000000"/>
            </w:rPr>
          </w:rPrChange>
        </w:rPr>
        <w:t xml:space="preserve">The Constitution of Georgia </w:t>
      </w:r>
      <w:r w:rsidRPr="00FB0DFF">
        <w:rPr>
          <w:rFonts w:ascii="Times New Roman" w:eastAsia="Times New Roman" w:hAnsi="Times New Roman" w:cs="Times New Roman"/>
          <w:i/>
          <w:color w:val="000000"/>
          <w:rPrChange w:id="2928" w:author="Author">
            <w:rPr>
              <w:rFonts w:ascii="Times New Roman" w:eastAsia="Times New Roman" w:hAnsi="Times New Roman" w:cs="Times New Roman"/>
              <w:i/>
              <w:color w:val="000000"/>
            </w:rPr>
          </w:rPrChange>
        </w:rPr>
        <w:t>(1995</w:t>
      </w:r>
      <w:r w:rsidRPr="00FB0DFF">
        <w:rPr>
          <w:rFonts w:ascii="Times New Roman" w:eastAsia="Merriweather" w:hAnsi="Times New Roman" w:cs="Times New Roman"/>
          <w:i/>
          <w:color w:val="000000"/>
          <w:rPrChange w:id="2929" w:author="Author">
            <w:rPr>
              <w:rFonts w:ascii="Times New Roman" w:eastAsia="Merriweather" w:hAnsi="Times New Roman" w:cs="Times New Roman"/>
              <w:i/>
              <w:color w:val="000000"/>
            </w:rPr>
          </w:rPrChange>
        </w:rPr>
        <w:t>,</w:t>
      </w:r>
      <w:r w:rsidRPr="00FB0DFF">
        <w:rPr>
          <w:rFonts w:ascii="Times New Roman" w:eastAsia="Times New Roman" w:hAnsi="Times New Roman" w:cs="Times New Roman"/>
          <w:i/>
          <w:color w:val="000000"/>
          <w:rPrChange w:id="2930" w:author="Author">
            <w:rPr>
              <w:rFonts w:ascii="Times New Roman" w:eastAsia="Times New Roman" w:hAnsi="Times New Roman" w:cs="Times New Roman"/>
              <w:i/>
              <w:color w:val="000000"/>
            </w:rPr>
          </w:rPrChange>
        </w:rPr>
        <w:t xml:space="preserve"> last amended in 2017). T</w:t>
      </w:r>
      <w:r w:rsidRPr="00FB0DFF">
        <w:rPr>
          <w:rFonts w:ascii="Times New Roman" w:eastAsia="Times New Roman" w:hAnsi="Times New Roman" w:cs="Times New Roman"/>
          <w:color w:val="000000"/>
          <w:rPrChange w:id="2931" w:author="Author">
            <w:rPr>
              <w:rFonts w:ascii="Times New Roman" w:eastAsia="Times New Roman" w:hAnsi="Times New Roman" w:cs="Times New Roman"/>
              <w:color w:val="000000"/>
            </w:rPr>
          </w:rPrChange>
        </w:rPr>
        <w:t>he Constitution recognizes and guarantees the right of physical and legal entities to own and inherit property. Expropriation of private property by the state is allowed “in cases of pressing social need” based on the court decision or in case of an urgent necessity established by the organic law of Georgia on the Procedure for Deprivation of Property for Pressing Social Needs. The Constitution also specifies that full and fair compensation should be paid for the private property take, and it should be exempt from any taxes and fees.</w:t>
      </w:r>
    </w:p>
    <w:p w14:paraId="2CF6ECF2" w14:textId="77777777" w:rsidR="0054311F" w:rsidRPr="00FB0DFF" w:rsidRDefault="0054311F" w:rsidP="006F5D26">
      <w:pPr>
        <w:pBdr>
          <w:top w:val="nil"/>
          <w:left w:val="nil"/>
          <w:bottom w:val="nil"/>
          <w:right w:val="nil"/>
          <w:between w:val="nil"/>
        </w:pBdr>
        <w:spacing w:after="240"/>
        <w:jc w:val="both"/>
        <w:rPr>
          <w:rFonts w:ascii="Times New Roman" w:eastAsia="Times New Roman" w:hAnsi="Times New Roman" w:cs="Times New Roman"/>
          <w:color w:val="000000"/>
          <w:rPrChange w:id="293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2933" w:author="Author">
            <w:rPr>
              <w:rFonts w:ascii="Times New Roman" w:eastAsia="Times New Roman" w:hAnsi="Times New Roman" w:cs="Times New Roman"/>
              <w:b/>
              <w:i/>
              <w:color w:val="000000"/>
            </w:rPr>
          </w:rPrChange>
        </w:rPr>
        <w:t>Civil Code</w:t>
      </w:r>
      <w:r w:rsidRPr="00FB0DFF">
        <w:rPr>
          <w:rFonts w:ascii="Times New Roman" w:eastAsia="Times New Roman" w:hAnsi="Times New Roman" w:cs="Times New Roman"/>
          <w:i/>
          <w:color w:val="000000"/>
          <w:rPrChange w:id="2934" w:author="Author">
            <w:rPr>
              <w:rFonts w:ascii="Times New Roman" w:eastAsia="Times New Roman" w:hAnsi="Times New Roman" w:cs="Times New Roman"/>
              <w:i/>
              <w:color w:val="000000"/>
            </w:rPr>
          </w:rPrChange>
        </w:rPr>
        <w:t xml:space="preserve"> (1997, last amended in 2019) </w:t>
      </w:r>
      <w:r w:rsidRPr="00FB0DFF">
        <w:rPr>
          <w:rFonts w:ascii="Times New Roman" w:eastAsia="Times New Roman" w:hAnsi="Times New Roman" w:cs="Times New Roman"/>
          <w:color w:val="000000"/>
          <w:rPrChange w:id="2935" w:author="Author">
            <w:rPr>
              <w:rFonts w:ascii="Times New Roman" w:eastAsia="Times New Roman" w:hAnsi="Times New Roman" w:cs="Times New Roman"/>
              <w:color w:val="000000"/>
            </w:rPr>
          </w:rPrChange>
        </w:rPr>
        <w:t xml:space="preserve">lays out the procedures for acquiring the Right-of-Way and covers displacement issues in the chapter devoted to the limited use of property belonging to another person. Specifically, the Civil Code introduces the following concepts: </w:t>
      </w:r>
    </w:p>
    <w:p w14:paraId="2DC27A0C" w14:textId="77777777" w:rsidR="00A9406D" w:rsidRPr="00FB0DFF"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Change w:id="293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937" w:author="Author">
            <w:rPr>
              <w:rFonts w:ascii="Times New Roman" w:eastAsia="Times New Roman" w:hAnsi="Times New Roman" w:cs="Times New Roman"/>
              <w:color w:val="000000"/>
            </w:rPr>
          </w:rPrChange>
        </w:rPr>
        <w:t>The right to superficies (right to erect a structure): essentially a lease over a piece of land granted by the owner to another legal entity for the purpose of erecting a structure on or beneath the land. The right thus defined is temporary (no longer than 59 years), and either based on the payment of a price or free-of-charge. The beneficiary of the right to build can alienate the right to a third party. Right to build must be registered.</w:t>
      </w:r>
    </w:p>
    <w:p w14:paraId="18D0DBCE" w14:textId="77777777" w:rsidR="00A9406D" w:rsidRPr="00FB0DFF"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Change w:id="293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939" w:author="Author">
            <w:rPr>
              <w:rFonts w:ascii="Times New Roman" w:eastAsia="Times New Roman" w:hAnsi="Times New Roman" w:cs="Times New Roman"/>
              <w:color w:val="000000"/>
            </w:rPr>
          </w:rPrChange>
        </w:rPr>
        <w:t>Usufruct: the right to use an immovable object and can be exerted jointly or separately from the ownership right over this same immoveable. It can be transferred into use of another person or entity, so that the latter will be authorized to use this object as its owner and not permit third parties to use it, but, unlike the owner, this person/entity does not have the right to alienate, hypothecate or bequeath this object. Usufruct may be based on payment or free-of-charge.</w:t>
      </w:r>
    </w:p>
    <w:p w14:paraId="1F8D1F37" w14:textId="77777777" w:rsidR="00A9406D" w:rsidRPr="00FB0DFF"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Change w:id="294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941" w:author="Author">
            <w:rPr>
              <w:rFonts w:ascii="Times New Roman" w:eastAsia="Times New Roman" w:hAnsi="Times New Roman" w:cs="Times New Roman"/>
              <w:color w:val="000000"/>
            </w:rPr>
          </w:rPrChange>
        </w:rPr>
        <w:lastRenderedPageBreak/>
        <w:t>Servitude: a land parcel or other immovable property can be used (encumbered) for the benefit of the owner of another land parcel or other immovable property, so that the property owner will have the right to use this parcel, or it will be forbidden for the owner to carry out certain activities on the parcel, or the use of certain rights of the owner of the encumbered parcel. Servitude may be based on payment or free-of-charge.</w:t>
      </w:r>
    </w:p>
    <w:p w14:paraId="03F34F5C" w14:textId="77777777" w:rsidR="00A9406D" w:rsidRPr="00FB0DFF" w:rsidRDefault="00A9406D" w:rsidP="006F5D26">
      <w:pPr>
        <w:pBdr>
          <w:top w:val="nil"/>
          <w:left w:val="nil"/>
          <w:bottom w:val="nil"/>
          <w:right w:val="nil"/>
          <w:between w:val="nil"/>
        </w:pBdr>
        <w:spacing w:after="240"/>
        <w:ind w:left="720" w:hanging="720"/>
        <w:jc w:val="both"/>
        <w:rPr>
          <w:rFonts w:ascii="Times New Roman" w:eastAsia="Times New Roman" w:hAnsi="Times New Roman" w:cs="Times New Roman"/>
          <w:color w:val="000000"/>
          <w:rPrChange w:id="294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943" w:author="Author">
            <w:rPr>
              <w:rFonts w:ascii="Times New Roman" w:eastAsia="Times New Roman" w:hAnsi="Times New Roman" w:cs="Times New Roman"/>
              <w:color w:val="000000"/>
            </w:rPr>
          </w:rPrChange>
        </w:rPr>
        <w:t>Civil Code also defines and regulates procedures of lease and rent:</w:t>
      </w:r>
    </w:p>
    <w:p w14:paraId="28382FC0" w14:textId="77777777" w:rsidR="00A9406D" w:rsidRPr="00FB0DFF"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Change w:id="294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945" w:author="Author">
            <w:rPr>
              <w:rFonts w:ascii="Times New Roman" w:eastAsia="Times New Roman" w:hAnsi="Times New Roman" w:cs="Times New Roman"/>
              <w:color w:val="000000"/>
            </w:rPr>
          </w:rPrChange>
        </w:rPr>
        <w:t>Lease: Under the lease agreement, the lessor (owner) is obliged to transfer to the lessee (user) defined property into temporary use and, in course of the lease term, to ensure the possibility to harvest the crop, if it is produced, as income, as a result of correct management of the farming. The lessee is obliged to pay to the lessor the agreed lease payment. Lease payment may be determined both in cash or in-kind.</w:t>
      </w:r>
    </w:p>
    <w:p w14:paraId="0E8C9C7D" w14:textId="77777777" w:rsidR="00A9406D" w:rsidRPr="00FB0DFF" w:rsidRDefault="00A9406D" w:rsidP="006F5D26">
      <w:pPr>
        <w:numPr>
          <w:ilvl w:val="0"/>
          <w:numId w:val="4"/>
        </w:numPr>
        <w:pBdr>
          <w:top w:val="nil"/>
          <w:left w:val="nil"/>
          <w:bottom w:val="nil"/>
          <w:right w:val="nil"/>
          <w:between w:val="nil"/>
        </w:pBdr>
        <w:spacing w:after="240"/>
        <w:ind w:left="360"/>
        <w:jc w:val="both"/>
        <w:rPr>
          <w:rFonts w:ascii="Times New Roman" w:eastAsia="Times New Roman" w:hAnsi="Times New Roman" w:cs="Times New Roman"/>
          <w:color w:val="000000"/>
          <w:rPrChange w:id="294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2947" w:author="Author">
            <w:rPr>
              <w:rFonts w:ascii="Times New Roman" w:eastAsia="Times New Roman" w:hAnsi="Times New Roman" w:cs="Times New Roman"/>
              <w:color w:val="000000"/>
            </w:rPr>
          </w:rPrChange>
        </w:rPr>
        <w:t>Rent: Under the rent agreement, the person who rents out the property (owner) is obliged to transfer into use of the renter (user) the object, for a defined period of time. The renter is obliged to pay to the owner the agreed rent amount.</w:t>
      </w:r>
    </w:p>
    <w:p w14:paraId="3629426B" w14:textId="71599952" w:rsidR="00B5347B" w:rsidRPr="00FB0DFF" w:rsidRDefault="00B5347B" w:rsidP="006F5D26">
      <w:pPr>
        <w:pBdr>
          <w:top w:val="nil"/>
          <w:left w:val="nil"/>
          <w:bottom w:val="nil"/>
          <w:right w:val="nil"/>
          <w:between w:val="nil"/>
        </w:pBdr>
        <w:spacing w:after="0"/>
        <w:jc w:val="both"/>
        <w:rPr>
          <w:rFonts w:ascii="Times New Roman" w:eastAsia="Times New Roman" w:hAnsi="Times New Roman" w:cs="Times New Roman"/>
          <w:rPrChange w:id="2948"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2949" w:author="Author">
            <w:rPr>
              <w:rFonts w:ascii="Times New Roman" w:eastAsia="Times New Roman" w:hAnsi="Times New Roman" w:cs="Times New Roman"/>
              <w:b/>
              <w:i/>
            </w:rPr>
          </w:rPrChange>
        </w:rPr>
        <w:t xml:space="preserve">Law on Social Assistance </w:t>
      </w:r>
      <w:r w:rsidRPr="00FB0DFF">
        <w:rPr>
          <w:rFonts w:ascii="Times New Roman" w:eastAsia="Times New Roman" w:hAnsi="Times New Roman" w:cs="Times New Roman"/>
          <w:bCs/>
          <w:i/>
          <w:rPrChange w:id="2950" w:author="Author">
            <w:rPr>
              <w:rFonts w:ascii="Times New Roman" w:eastAsia="Times New Roman" w:hAnsi="Times New Roman" w:cs="Times New Roman"/>
              <w:bCs/>
              <w:i/>
            </w:rPr>
          </w:rPrChange>
        </w:rPr>
        <w:t>(2006, last amended in 2020)</w:t>
      </w:r>
      <w:r w:rsidRPr="00FB0DFF">
        <w:rPr>
          <w:rFonts w:ascii="Times New Roman" w:eastAsia="Times New Roman" w:hAnsi="Times New Roman" w:cs="Times New Roman"/>
          <w:rPrChange w:id="2951" w:author="Author">
            <w:rPr>
              <w:rFonts w:ascii="Times New Roman" w:eastAsia="Times New Roman" w:hAnsi="Times New Roman" w:cs="Times New Roman"/>
            </w:rPr>
          </w:rPrChange>
        </w:rPr>
        <w:t xml:space="preserve"> applies to persons who are in need of special care and are lawful residents of Georgia, and deprived families and homeless persons and aims to provide fair, targeted and effective assistance to people through developing the organized social assistance system. The Law regulates issues and relations concerning social assistance, defines the authorized administrative bodies involved in social assistance programs and determines types and fundamental principles for the allocation of social assistance on the territory of Georgia.</w:t>
      </w:r>
    </w:p>
    <w:p w14:paraId="67E5CEC5" w14:textId="47AEB40A" w:rsidR="00B5347B" w:rsidRPr="00FB0DFF"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Change w:id="2952" w:author="Author">
            <w:rPr>
              <w:rFonts w:ascii="Times New Roman" w:eastAsia="Times New Roman" w:hAnsi="Times New Roman" w:cs="Times New Roman"/>
            </w:rPr>
          </w:rPrChange>
        </w:rPr>
      </w:pPr>
      <w:r w:rsidRPr="00FB0DFF">
        <w:rPr>
          <w:rFonts w:ascii="Times New Roman" w:eastAsia="Times New Roman" w:hAnsi="Times New Roman" w:cs="Times New Roman"/>
          <w:rPrChange w:id="2953" w:author="Author">
            <w:rPr>
              <w:rFonts w:ascii="Times New Roman" w:eastAsia="Times New Roman" w:hAnsi="Times New Roman" w:cs="Times New Roman"/>
            </w:rPr>
          </w:rPrChange>
        </w:rPr>
        <w:t xml:space="preserve">Types of social assistance defined by the </w:t>
      </w:r>
      <w:r w:rsidR="00F546FF" w:rsidRPr="00FB0DFF">
        <w:rPr>
          <w:rFonts w:ascii="Times New Roman" w:eastAsia="Times New Roman" w:hAnsi="Times New Roman" w:cs="Times New Roman"/>
          <w:rPrChange w:id="2954" w:author="Author">
            <w:rPr>
              <w:rFonts w:ascii="Times New Roman" w:eastAsia="Times New Roman" w:hAnsi="Times New Roman" w:cs="Times New Roman"/>
            </w:rPr>
          </w:rPrChange>
        </w:rPr>
        <w:t>l</w:t>
      </w:r>
      <w:r w:rsidRPr="00FB0DFF">
        <w:rPr>
          <w:rFonts w:ascii="Times New Roman" w:eastAsia="Times New Roman" w:hAnsi="Times New Roman" w:cs="Times New Roman"/>
          <w:rPrChange w:id="2955" w:author="Author">
            <w:rPr>
              <w:rFonts w:ascii="Times New Roman" w:eastAsia="Times New Roman" w:hAnsi="Times New Roman" w:cs="Times New Roman"/>
            </w:rPr>
          </w:rPrChange>
        </w:rPr>
        <w:t>aw are:</w:t>
      </w:r>
    </w:p>
    <w:p w14:paraId="763A5BD7" w14:textId="4724B897" w:rsidR="00B5347B" w:rsidRPr="00FB0DFF"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Change w:id="2956" w:author="Author">
            <w:rPr>
              <w:rFonts w:ascii="Times New Roman" w:eastAsia="Times New Roman" w:hAnsi="Times New Roman" w:cs="Times New Roman"/>
            </w:rPr>
          </w:rPrChange>
        </w:rPr>
      </w:pPr>
      <w:r w:rsidRPr="00FB0DFF">
        <w:rPr>
          <w:rFonts w:ascii="Times New Roman" w:eastAsia="Times New Roman" w:hAnsi="Times New Roman" w:cs="Times New Roman"/>
          <w:rPrChange w:id="2957" w:author="Author">
            <w:rPr>
              <w:rFonts w:ascii="Times New Roman" w:eastAsia="Times New Roman" w:hAnsi="Times New Roman" w:cs="Times New Roman"/>
            </w:rPr>
          </w:rPrChange>
        </w:rPr>
        <w:t>A living allowance</w:t>
      </w:r>
    </w:p>
    <w:p w14:paraId="37E2461C" w14:textId="464134FB" w:rsidR="00B5347B" w:rsidRPr="00FB0DFF"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Change w:id="2958" w:author="Author">
            <w:rPr>
              <w:rFonts w:ascii="Times New Roman" w:eastAsia="Times New Roman" w:hAnsi="Times New Roman" w:cs="Times New Roman"/>
            </w:rPr>
          </w:rPrChange>
        </w:rPr>
      </w:pPr>
      <w:r w:rsidRPr="00FB0DFF">
        <w:rPr>
          <w:rFonts w:ascii="Times New Roman" w:eastAsia="Times New Roman" w:hAnsi="Times New Roman" w:cs="Times New Roman"/>
          <w:rPrChange w:id="2959" w:author="Author">
            <w:rPr>
              <w:rFonts w:ascii="Times New Roman" w:eastAsia="Times New Roman" w:hAnsi="Times New Roman" w:cs="Times New Roman"/>
            </w:rPr>
          </w:rPrChange>
        </w:rPr>
        <w:t>A reintegration allowance</w:t>
      </w:r>
    </w:p>
    <w:p w14:paraId="7EA87583" w14:textId="5A1C3F57" w:rsidR="00B5347B" w:rsidRPr="00FB0DFF"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Change w:id="2960" w:author="Author">
            <w:rPr>
              <w:rFonts w:ascii="Times New Roman" w:eastAsia="Times New Roman" w:hAnsi="Times New Roman" w:cs="Times New Roman"/>
            </w:rPr>
          </w:rPrChange>
        </w:rPr>
      </w:pPr>
      <w:r w:rsidRPr="00FB0DFF">
        <w:rPr>
          <w:rFonts w:ascii="Times New Roman" w:eastAsia="Times New Roman" w:hAnsi="Times New Roman" w:cs="Times New Roman"/>
          <w:rPrChange w:id="2961" w:author="Author">
            <w:rPr>
              <w:rFonts w:ascii="Times New Roman" w:eastAsia="Times New Roman" w:hAnsi="Times New Roman" w:cs="Times New Roman"/>
            </w:rPr>
          </w:rPrChange>
        </w:rPr>
        <w:t>An allowance for foster care</w:t>
      </w:r>
    </w:p>
    <w:p w14:paraId="1FB11E86" w14:textId="3D4E481D" w:rsidR="00B5347B" w:rsidRPr="00FB0DFF"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Change w:id="2962" w:author="Author">
            <w:rPr>
              <w:rFonts w:ascii="Times New Roman" w:eastAsia="Times New Roman" w:hAnsi="Times New Roman" w:cs="Times New Roman"/>
            </w:rPr>
          </w:rPrChange>
        </w:rPr>
      </w:pPr>
      <w:r w:rsidRPr="00FB0DFF">
        <w:rPr>
          <w:rFonts w:ascii="Times New Roman" w:eastAsia="Times New Roman" w:hAnsi="Times New Roman" w:cs="Times New Roman"/>
          <w:rPrChange w:id="2963" w:author="Author">
            <w:rPr>
              <w:rFonts w:ascii="Times New Roman" w:eastAsia="Times New Roman" w:hAnsi="Times New Roman" w:cs="Times New Roman"/>
            </w:rPr>
          </w:rPrChange>
        </w:rPr>
        <w:t>An allowance for family care of a person of full legal age</w:t>
      </w:r>
    </w:p>
    <w:p w14:paraId="68ECBEF0" w14:textId="45814E87" w:rsidR="00B5347B" w:rsidRPr="00FB0DFF"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rPrChange w:id="2964" w:author="Author">
            <w:rPr>
              <w:rFonts w:ascii="Times New Roman" w:eastAsia="Times New Roman" w:hAnsi="Times New Roman" w:cs="Times New Roman"/>
            </w:rPr>
          </w:rPrChange>
        </w:rPr>
      </w:pPr>
      <w:r w:rsidRPr="00FB0DFF">
        <w:rPr>
          <w:rFonts w:ascii="Times New Roman" w:eastAsia="Times New Roman" w:hAnsi="Times New Roman" w:cs="Times New Roman"/>
          <w:rPrChange w:id="2965" w:author="Author">
            <w:rPr>
              <w:rFonts w:ascii="Times New Roman" w:eastAsia="Times New Roman" w:hAnsi="Times New Roman" w:cs="Times New Roman"/>
            </w:rPr>
          </w:rPrChange>
        </w:rPr>
        <w:t>Non-monetary social assistance</w:t>
      </w:r>
    </w:p>
    <w:p w14:paraId="0000010A" w14:textId="2A234A20" w:rsidR="009F1887" w:rsidRPr="00FB0DFF" w:rsidRDefault="00B5347B" w:rsidP="006F5D26">
      <w:pPr>
        <w:pStyle w:val="ListParagraph"/>
        <w:numPr>
          <w:ilvl w:val="0"/>
          <w:numId w:val="4"/>
        </w:numPr>
        <w:pBdr>
          <w:top w:val="nil"/>
          <w:left w:val="nil"/>
          <w:bottom w:val="nil"/>
          <w:right w:val="nil"/>
          <w:between w:val="nil"/>
        </w:pBdr>
        <w:spacing w:after="0"/>
        <w:jc w:val="both"/>
        <w:rPr>
          <w:rFonts w:ascii="Times New Roman" w:eastAsia="Times New Roman" w:hAnsi="Times New Roman" w:cs="Times New Roman"/>
          <w:b/>
          <w:i/>
          <w:rPrChange w:id="2966" w:author="Author">
            <w:rPr>
              <w:rFonts w:ascii="Times New Roman" w:eastAsia="Times New Roman" w:hAnsi="Times New Roman" w:cs="Times New Roman"/>
              <w:b/>
              <w:i/>
            </w:rPr>
          </w:rPrChange>
        </w:rPr>
      </w:pPr>
      <w:r w:rsidRPr="00FB0DFF">
        <w:rPr>
          <w:rFonts w:ascii="Times New Roman" w:eastAsia="Times New Roman" w:hAnsi="Times New Roman" w:cs="Times New Roman"/>
          <w:rPrChange w:id="2967" w:author="Author">
            <w:rPr>
              <w:rFonts w:ascii="Times New Roman" w:eastAsia="Times New Roman" w:hAnsi="Times New Roman" w:cs="Times New Roman"/>
            </w:rPr>
          </w:rPrChange>
        </w:rPr>
        <w:t>A social package.</w:t>
      </w:r>
    </w:p>
    <w:p w14:paraId="1A08404F" w14:textId="77777777" w:rsidR="00A9406D" w:rsidRPr="00FB0DFF" w:rsidRDefault="00A9406D" w:rsidP="006F5D26">
      <w:pPr>
        <w:pBdr>
          <w:top w:val="nil"/>
          <w:left w:val="nil"/>
          <w:bottom w:val="nil"/>
          <w:right w:val="nil"/>
          <w:between w:val="nil"/>
        </w:pBdr>
        <w:spacing w:after="0" w:line="240" w:lineRule="auto"/>
        <w:ind w:left="1440"/>
        <w:jc w:val="both"/>
        <w:rPr>
          <w:rFonts w:ascii="Times New Roman" w:eastAsia="Times New Roman" w:hAnsi="Times New Roman" w:cs="Times New Roman"/>
          <w:b/>
          <w:i/>
          <w:rPrChange w:id="2968" w:author="Author">
            <w:rPr>
              <w:rFonts w:ascii="Times New Roman" w:eastAsia="Times New Roman" w:hAnsi="Times New Roman" w:cs="Times New Roman"/>
              <w:b/>
              <w:i/>
            </w:rPr>
          </w:rPrChange>
        </w:rPr>
      </w:pPr>
    </w:p>
    <w:p w14:paraId="0000010B" w14:textId="69AEE9D1" w:rsidR="009F1887" w:rsidRPr="00FB0DFF" w:rsidRDefault="00790D5B" w:rsidP="00335BFA">
      <w:pPr>
        <w:pStyle w:val="CommentText"/>
        <w:spacing w:line="276" w:lineRule="auto"/>
        <w:jc w:val="both"/>
        <w:rPr>
          <w:rPrChange w:id="2969" w:author="Author">
            <w:rPr/>
          </w:rPrChange>
        </w:rPr>
      </w:pPr>
      <w:r w:rsidRPr="00FB0DFF">
        <w:rPr>
          <w:b/>
          <w:i/>
          <w:color w:val="000000"/>
          <w:sz w:val="24"/>
          <w:szCs w:val="24"/>
          <w:rPrChange w:id="2970" w:author="Author">
            <w:rPr>
              <w:b/>
              <w:i/>
              <w:color w:val="000000"/>
              <w:sz w:val="24"/>
              <w:szCs w:val="24"/>
            </w:rPr>
          </w:rPrChange>
        </w:rPr>
        <w:t>Organic Law</w:t>
      </w:r>
      <w:r w:rsidR="007D337B" w:rsidRPr="00FB0DFF">
        <w:rPr>
          <w:b/>
          <w:i/>
          <w:color w:val="000000"/>
          <w:sz w:val="24"/>
          <w:szCs w:val="24"/>
          <w:rPrChange w:id="2971" w:author="Author">
            <w:rPr>
              <w:b/>
              <w:i/>
              <w:color w:val="000000"/>
              <w:sz w:val="24"/>
              <w:szCs w:val="24"/>
            </w:rPr>
          </w:rPrChange>
        </w:rPr>
        <w:t xml:space="preserve"> </w:t>
      </w:r>
      <w:r w:rsidRPr="00FB0DFF">
        <w:rPr>
          <w:b/>
          <w:i/>
          <w:color w:val="000000"/>
          <w:sz w:val="24"/>
          <w:szCs w:val="24"/>
          <w:rPrChange w:id="2972" w:author="Author">
            <w:rPr>
              <w:b/>
              <w:i/>
              <w:color w:val="000000"/>
              <w:sz w:val="24"/>
              <w:szCs w:val="24"/>
            </w:rPr>
          </w:rPrChange>
        </w:rPr>
        <w:t>on Occupational Safety (2019).</w:t>
      </w:r>
      <w:r w:rsidRPr="00FB0DFF">
        <w:rPr>
          <w:b/>
          <w:i/>
          <w:color w:val="000000"/>
          <w:rPrChange w:id="2973" w:author="Author">
            <w:rPr>
              <w:b/>
              <w:i/>
              <w:color w:val="000000"/>
            </w:rPr>
          </w:rPrChange>
        </w:rPr>
        <w:t xml:space="preserve"> </w:t>
      </w:r>
      <w:r w:rsidRPr="00FB0DFF">
        <w:rPr>
          <w:sz w:val="22"/>
          <w:szCs w:val="22"/>
          <w:rPrChange w:id="2974" w:author="Author">
            <w:rPr>
              <w:sz w:val="22"/>
              <w:szCs w:val="22"/>
            </w:rPr>
          </w:rPrChange>
        </w:rPr>
        <w:t xml:space="preserve">The law obliges an employer to “develop consistent preventive measure politics, which shall consider working environment and working process specifications”. </w:t>
      </w:r>
      <w:ins w:id="2975" w:author="Author">
        <w:r w:rsidR="001D1EC9" w:rsidRPr="00FB0DFF">
          <w:rPr>
            <w:sz w:val="22"/>
            <w:szCs w:val="22"/>
            <w:rPrChange w:id="2976" w:author="Author">
              <w:rPr>
                <w:sz w:val="22"/>
                <w:szCs w:val="22"/>
              </w:rPr>
            </w:rPrChange>
          </w:rPr>
          <w:t>According to the law, the employer is obliged to identify and register the high-risk</w:t>
        </w:r>
        <w:del w:id="2977" w:author="Author">
          <w:r w:rsidR="001D1EC9" w:rsidRPr="00FB0DFF">
            <w:rPr>
              <w:sz w:val="22"/>
              <w:szCs w:val="22"/>
              <w:rPrChange w:id="2978" w:author="Author">
                <w:rPr>
                  <w:sz w:val="22"/>
                  <w:szCs w:val="22"/>
                </w:rPr>
              </w:rPrChange>
            </w:rPr>
            <w:delText>y</w:delText>
          </w:r>
        </w:del>
        <w:r w:rsidR="001D1EC9" w:rsidRPr="00FB0DFF">
          <w:rPr>
            <w:sz w:val="22"/>
            <w:szCs w:val="22"/>
            <w:rPrChange w:id="2979" w:author="Author">
              <w:rPr>
                <w:sz w:val="22"/>
                <w:szCs w:val="22"/>
              </w:rPr>
            </w:rPrChange>
          </w:rPr>
          <w:t xml:space="preserve">, heavy, harmful and dangerous activities in relevant </w:t>
        </w:r>
        <w:r w:rsidR="00595D32" w:rsidRPr="00FB0DFF">
          <w:rPr>
            <w:sz w:val="22"/>
            <w:szCs w:val="22"/>
            <w:rPrChange w:id="2980" w:author="Author">
              <w:rPr>
                <w:sz w:val="22"/>
                <w:szCs w:val="22"/>
              </w:rPr>
            </w:rPrChange>
          </w:rPr>
          <w:t xml:space="preserve">Register of Economic Activities (REA) </w:t>
        </w:r>
        <w:r w:rsidR="001D1EC9" w:rsidRPr="00FB0DFF">
          <w:rPr>
            <w:sz w:val="22"/>
            <w:szCs w:val="22"/>
            <w:rPrChange w:id="2981" w:author="Author">
              <w:rPr>
                <w:sz w:val="22"/>
                <w:szCs w:val="22"/>
              </w:rPr>
            </w:rPrChange>
          </w:rPr>
          <w:t xml:space="preserve">and if any change of the registered data related to the commencement, implementation or termination of this activity and / or </w:t>
        </w:r>
        <w:r w:rsidR="00595D32" w:rsidRPr="00FB0DFF">
          <w:rPr>
            <w:sz w:val="22"/>
            <w:szCs w:val="22"/>
            <w:rPrChange w:id="2982" w:author="Author">
              <w:rPr>
                <w:sz w:val="22"/>
                <w:szCs w:val="22"/>
              </w:rPr>
            </w:rPrChange>
          </w:rPr>
          <w:t xml:space="preserve"> any other</w:t>
        </w:r>
        <w:r w:rsidR="001D1EC9" w:rsidRPr="00FB0DFF">
          <w:rPr>
            <w:sz w:val="22"/>
            <w:szCs w:val="22"/>
            <w:rPrChange w:id="2983" w:author="Author">
              <w:rPr>
                <w:sz w:val="22"/>
                <w:szCs w:val="22"/>
              </w:rPr>
            </w:rPrChange>
          </w:rPr>
          <w:t xml:space="preserve"> changes</w:t>
        </w:r>
        <w:r w:rsidR="00595D32" w:rsidRPr="00FB0DFF">
          <w:rPr>
            <w:sz w:val="22"/>
            <w:szCs w:val="22"/>
            <w:rPrChange w:id="2984" w:author="Author">
              <w:rPr>
                <w:sz w:val="22"/>
                <w:szCs w:val="22"/>
              </w:rPr>
            </w:rPrChange>
          </w:rPr>
          <w:t xml:space="preserve"> related to the</w:t>
        </w:r>
        <w:r w:rsidR="001D1EC9" w:rsidRPr="00FB0DFF">
          <w:rPr>
            <w:sz w:val="22"/>
            <w:szCs w:val="22"/>
            <w:rPrChange w:id="2985" w:author="Author">
              <w:rPr>
                <w:sz w:val="22"/>
                <w:szCs w:val="22"/>
              </w:rPr>
            </w:rPrChange>
          </w:rPr>
          <w:t xml:space="preserve"> </w:t>
        </w:r>
        <w:r w:rsidR="00595D32" w:rsidRPr="00FB0DFF">
          <w:rPr>
            <w:sz w:val="22"/>
            <w:szCs w:val="22"/>
            <w:rPrChange w:id="2986" w:author="Author">
              <w:rPr>
                <w:sz w:val="22"/>
                <w:szCs w:val="22"/>
              </w:rPr>
            </w:rPrChange>
          </w:rPr>
          <w:t xml:space="preserve">such kind activity </w:t>
        </w:r>
        <w:r w:rsidR="001D1EC9" w:rsidRPr="00FB0DFF">
          <w:rPr>
            <w:sz w:val="22"/>
            <w:szCs w:val="22"/>
            <w:rPrChange w:id="2987" w:author="Author">
              <w:rPr>
                <w:sz w:val="22"/>
                <w:szCs w:val="22"/>
              </w:rPr>
            </w:rPrChange>
          </w:rPr>
          <w:t>in the Register of Economic Activities</w:t>
        </w:r>
        <w:r w:rsidR="00595D32" w:rsidRPr="00FB0DFF">
          <w:rPr>
            <w:sz w:val="22"/>
            <w:szCs w:val="22"/>
            <w:rPrChange w:id="2988" w:author="Author">
              <w:rPr>
                <w:sz w:val="22"/>
                <w:szCs w:val="22"/>
              </w:rPr>
            </w:rPrChange>
          </w:rPr>
          <w:t xml:space="preserve"> will be required</w:t>
        </w:r>
        <w:r w:rsidR="001D1EC9" w:rsidRPr="00FB0DFF">
          <w:rPr>
            <w:sz w:val="22"/>
            <w:szCs w:val="22"/>
            <w:rPrChange w:id="2989" w:author="Author">
              <w:rPr>
                <w:sz w:val="22"/>
                <w:szCs w:val="22"/>
              </w:rPr>
            </w:rPrChange>
          </w:rPr>
          <w:t xml:space="preserve">, </w:t>
        </w:r>
        <w:r w:rsidR="00595D32" w:rsidRPr="00FB0DFF">
          <w:rPr>
            <w:sz w:val="22"/>
            <w:szCs w:val="22"/>
            <w:rPrChange w:id="2990" w:author="Author">
              <w:rPr>
                <w:sz w:val="22"/>
                <w:szCs w:val="22"/>
              </w:rPr>
            </w:rPrChange>
          </w:rPr>
          <w:t xml:space="preserve">employer has to </w:t>
        </w:r>
        <w:r w:rsidR="001D1EC9" w:rsidRPr="00FB0DFF">
          <w:rPr>
            <w:sz w:val="22"/>
            <w:szCs w:val="22"/>
            <w:rPrChange w:id="2991" w:author="Author">
              <w:rPr>
                <w:sz w:val="22"/>
                <w:szCs w:val="22"/>
              </w:rPr>
            </w:rPrChange>
          </w:rPr>
          <w:t xml:space="preserve">apply to the </w:t>
        </w:r>
        <w:r w:rsidR="00595D32" w:rsidRPr="00FB0DFF">
          <w:rPr>
            <w:sz w:val="22"/>
            <w:szCs w:val="22"/>
            <w:rPrChange w:id="2992" w:author="Author">
              <w:rPr>
                <w:sz w:val="22"/>
                <w:szCs w:val="22"/>
              </w:rPr>
            </w:rPrChange>
          </w:rPr>
          <w:t>LEPL National Agency of Public Registry</w:t>
        </w:r>
        <w:r w:rsidR="001D1EC9" w:rsidRPr="00FB0DFF">
          <w:rPr>
            <w:sz w:val="22"/>
            <w:szCs w:val="22"/>
            <w:rPrChange w:id="2993" w:author="Author">
              <w:rPr>
                <w:sz w:val="22"/>
                <w:szCs w:val="22"/>
              </w:rPr>
            </w:rPrChange>
          </w:rPr>
          <w:t xml:space="preserve"> </w:t>
        </w:r>
        <w:r w:rsidR="00595D32" w:rsidRPr="00FB0DFF">
          <w:rPr>
            <w:sz w:val="22"/>
            <w:szCs w:val="22"/>
            <w:rPrChange w:id="2994" w:author="Author">
              <w:rPr>
                <w:sz w:val="22"/>
                <w:szCs w:val="22"/>
              </w:rPr>
            </w:rPrChange>
          </w:rPr>
          <w:t>subordinated by</w:t>
        </w:r>
        <w:r w:rsidR="001D1EC9" w:rsidRPr="00FB0DFF">
          <w:rPr>
            <w:sz w:val="22"/>
            <w:szCs w:val="22"/>
            <w:rPrChange w:id="2995" w:author="Author">
              <w:rPr>
                <w:sz w:val="22"/>
                <w:szCs w:val="22"/>
              </w:rPr>
            </w:rPrChange>
          </w:rPr>
          <w:t xml:space="preserve"> the Ministry of Justice of Georgia </w:t>
        </w:r>
        <w:r w:rsidR="00595D32" w:rsidRPr="00FB0DFF">
          <w:rPr>
            <w:sz w:val="22"/>
            <w:szCs w:val="22"/>
            <w:rPrChange w:id="2996" w:author="Author">
              <w:rPr>
                <w:sz w:val="22"/>
                <w:szCs w:val="22"/>
              </w:rPr>
            </w:rPrChange>
          </w:rPr>
          <w:t>in accordance with the rules established by the legislation of Georgia.</w:t>
        </w:r>
        <w:r w:rsidR="001D1EC9" w:rsidRPr="00FB0DFF">
          <w:rPr>
            <w:sz w:val="22"/>
            <w:szCs w:val="22"/>
            <w:rPrChange w:id="2997" w:author="Author">
              <w:rPr>
                <w:sz w:val="22"/>
                <w:szCs w:val="22"/>
              </w:rPr>
            </w:rPrChange>
          </w:rPr>
          <w:t xml:space="preserve">- </w:t>
        </w:r>
      </w:ins>
      <w:r w:rsidRPr="00FB0DFF">
        <w:rPr>
          <w:sz w:val="22"/>
          <w:szCs w:val="22"/>
          <w:rPrChange w:id="2998" w:author="Author">
            <w:rPr>
              <w:sz w:val="22"/>
              <w:szCs w:val="22"/>
            </w:rPr>
          </w:rPrChange>
        </w:rPr>
        <w:t xml:space="preserve">In order to organize implementation of objectives related to the occupational safety, the employer is obliged to have one or more occupational safety specialists or create occupational safety unit. The employer who has 20 or less employees, can him/herself conduct duties of occupational safety specialist with condition that he has undergone accredited program. If the number of employees falls between 20 to 100, the employer is obliged to have at least one occupational safety specialist. In case of 100 or more employees, the employer is obliged to create occupational safety unit, which shall consist of at least two occupational safety specialists. The </w:t>
      </w:r>
      <w:r w:rsidRPr="00FB0DFF">
        <w:rPr>
          <w:sz w:val="22"/>
          <w:szCs w:val="22"/>
          <w:rPrChange w:id="2999" w:author="Author">
            <w:rPr>
              <w:sz w:val="22"/>
              <w:szCs w:val="22"/>
            </w:rPr>
          </w:rPrChange>
        </w:rPr>
        <w:lastRenderedPageBreak/>
        <w:t xml:space="preserve">occupational safety specialist </w:t>
      </w:r>
      <w:r w:rsidR="003D5812" w:rsidRPr="00FB0DFF">
        <w:rPr>
          <w:sz w:val="22"/>
          <w:szCs w:val="22"/>
          <w:rPrChange w:id="3000" w:author="Author">
            <w:rPr>
              <w:sz w:val="22"/>
              <w:szCs w:val="22"/>
            </w:rPr>
          </w:rPrChange>
        </w:rPr>
        <w:t xml:space="preserve">must meet the qualification requirements as specified in the Order </w:t>
      </w:r>
      <w:r w:rsidR="00414A7F" w:rsidRPr="00FB0DFF">
        <w:rPr>
          <w:sz w:val="22"/>
          <w:szCs w:val="22"/>
          <w:lang w:val="ka-GE"/>
          <w:rPrChange w:id="3001" w:author="Author">
            <w:rPr>
              <w:rFonts w:asciiTheme="minorHAnsi" w:hAnsiTheme="minorHAnsi"/>
              <w:sz w:val="22"/>
              <w:szCs w:val="22"/>
              <w:lang w:val="ka-GE"/>
            </w:rPr>
          </w:rPrChange>
        </w:rPr>
        <w:t>(N</w:t>
      </w:r>
      <w:r w:rsidR="00414A7F" w:rsidRPr="00FB0DFF">
        <w:rPr>
          <w:sz w:val="22"/>
          <w:szCs w:val="22"/>
        </w:rPr>
        <w:t>1-25/</w:t>
      </w:r>
      <w:r w:rsidR="00414A7F" w:rsidRPr="00FB0DFF">
        <w:rPr>
          <w:sz w:val="22"/>
          <w:szCs w:val="22"/>
          <w:lang w:val="ka-GE"/>
          <w:rPrChange w:id="3002" w:author="Author">
            <w:rPr>
              <w:rFonts w:ascii="Sylfaen" w:hAnsi="Sylfaen" w:cs="Sylfaen"/>
              <w:sz w:val="22"/>
              <w:szCs w:val="22"/>
              <w:lang w:val="ka-GE"/>
            </w:rPr>
          </w:rPrChange>
        </w:rPr>
        <w:t>N</w:t>
      </w:r>
      <w:r w:rsidR="00414A7F" w:rsidRPr="00FB0DFF">
        <w:rPr>
          <w:sz w:val="22"/>
          <w:szCs w:val="22"/>
        </w:rPr>
        <w:t>, 31.10.2018)</w:t>
      </w:r>
      <w:r w:rsidR="00E011BD" w:rsidRPr="00FB0DFF">
        <w:rPr>
          <w:sz w:val="22"/>
          <w:szCs w:val="22"/>
          <w:rPrChange w:id="3003" w:author="Author">
            <w:rPr>
              <w:sz w:val="22"/>
              <w:szCs w:val="22"/>
            </w:rPr>
          </w:rPrChange>
        </w:rPr>
        <w:t xml:space="preserve"> </w:t>
      </w:r>
      <w:r w:rsidR="003D5812" w:rsidRPr="00FB0DFF">
        <w:rPr>
          <w:sz w:val="22"/>
          <w:szCs w:val="22"/>
          <w:rPrChange w:id="3004" w:author="Author">
            <w:rPr>
              <w:sz w:val="22"/>
              <w:szCs w:val="22"/>
            </w:rPr>
          </w:rPrChange>
        </w:rPr>
        <w:t>of the Minister of MoILHSA</w:t>
      </w:r>
      <w:ins w:id="3005" w:author="Author">
        <w:r w:rsidR="00335BFA" w:rsidRPr="00FB0DFF">
          <w:rPr>
            <w:sz w:val="22"/>
            <w:szCs w:val="22"/>
            <w:rPrChange w:id="3006" w:author="Author">
              <w:rPr>
                <w:sz w:val="22"/>
                <w:szCs w:val="22"/>
              </w:rPr>
            </w:rPrChange>
          </w:rPr>
          <w:t>.</w:t>
        </w:r>
      </w:ins>
    </w:p>
    <w:p w14:paraId="67FB5836" w14:textId="640975F2" w:rsidR="00141941" w:rsidRPr="00FB0DFF" w:rsidRDefault="006B75BF" w:rsidP="00335BFA">
      <w:pPr>
        <w:pBdr>
          <w:top w:val="nil"/>
          <w:left w:val="nil"/>
          <w:bottom w:val="nil"/>
          <w:right w:val="nil"/>
          <w:between w:val="nil"/>
        </w:pBdr>
        <w:spacing w:before="240" w:after="240"/>
        <w:jc w:val="both"/>
        <w:rPr>
          <w:ins w:id="3007" w:author="Author"/>
          <w:rFonts w:ascii="Times New Roman" w:eastAsia="Times New Roman" w:hAnsi="Times New Roman" w:cs="Times New Roman"/>
          <w:color w:val="000000"/>
          <w:rPrChange w:id="3008" w:author="Author">
            <w:rPr>
              <w:ins w:id="3009" w:author="Autho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3010" w:author="Author">
            <w:rPr>
              <w:rFonts w:ascii="Times New Roman" w:eastAsia="Times New Roman" w:hAnsi="Times New Roman" w:cs="Times New Roman"/>
              <w:b/>
              <w:i/>
              <w:color w:val="000000"/>
            </w:rPr>
          </w:rPrChange>
        </w:rPr>
        <w:t xml:space="preserve">Law on the </w:t>
      </w:r>
      <w:r w:rsidR="00790D5B" w:rsidRPr="00FB0DFF">
        <w:rPr>
          <w:rFonts w:ascii="Times New Roman" w:eastAsia="Times New Roman" w:hAnsi="Times New Roman" w:cs="Times New Roman"/>
          <w:b/>
          <w:i/>
          <w:color w:val="000000"/>
          <w:rPrChange w:id="3011" w:author="Author">
            <w:rPr>
              <w:rFonts w:ascii="Times New Roman" w:eastAsia="Times New Roman" w:hAnsi="Times New Roman" w:cs="Times New Roman"/>
              <w:b/>
              <w:i/>
              <w:color w:val="000000"/>
            </w:rPr>
          </w:rPrChange>
        </w:rPr>
        <w:t xml:space="preserve">Labor </w:t>
      </w:r>
      <w:r w:rsidR="007D337B" w:rsidRPr="00FB0DFF">
        <w:rPr>
          <w:rFonts w:ascii="Times New Roman" w:eastAsia="Times New Roman" w:hAnsi="Times New Roman" w:cs="Times New Roman"/>
          <w:b/>
          <w:i/>
          <w:color w:val="000000"/>
          <w:rPrChange w:id="3012" w:author="Author">
            <w:rPr>
              <w:rFonts w:ascii="Times New Roman" w:eastAsia="Times New Roman" w:hAnsi="Times New Roman" w:cs="Times New Roman"/>
              <w:b/>
              <w:i/>
              <w:color w:val="000000"/>
            </w:rPr>
          </w:rPrChange>
        </w:rPr>
        <w:t>C</w:t>
      </w:r>
      <w:r w:rsidR="00790D5B" w:rsidRPr="00FB0DFF">
        <w:rPr>
          <w:rFonts w:ascii="Times New Roman" w:eastAsia="Times New Roman" w:hAnsi="Times New Roman" w:cs="Times New Roman"/>
          <w:b/>
          <w:i/>
          <w:color w:val="000000"/>
          <w:rPrChange w:id="3013" w:author="Author">
            <w:rPr>
              <w:rFonts w:ascii="Times New Roman" w:eastAsia="Times New Roman" w:hAnsi="Times New Roman" w:cs="Times New Roman"/>
              <w:b/>
              <w:i/>
              <w:color w:val="000000"/>
            </w:rPr>
          </w:rPrChange>
        </w:rPr>
        <w:t xml:space="preserve">ode </w:t>
      </w:r>
      <w:r w:rsidR="00790D5B" w:rsidRPr="00FB0DFF">
        <w:rPr>
          <w:rFonts w:ascii="Times New Roman" w:eastAsia="Times New Roman" w:hAnsi="Times New Roman" w:cs="Times New Roman"/>
          <w:bCs/>
          <w:i/>
          <w:color w:val="000000"/>
          <w:rPrChange w:id="3014" w:author="Author">
            <w:rPr>
              <w:rFonts w:ascii="Times New Roman" w:eastAsia="Times New Roman" w:hAnsi="Times New Roman" w:cs="Times New Roman"/>
              <w:bCs/>
              <w:i/>
              <w:color w:val="000000"/>
            </w:rPr>
          </w:rPrChange>
        </w:rPr>
        <w:t>(2010, last amended in 2019).</w:t>
      </w:r>
      <w:r w:rsidR="00790D5B" w:rsidRPr="00FB0DFF">
        <w:rPr>
          <w:rFonts w:ascii="Times New Roman" w:eastAsia="Times New Roman" w:hAnsi="Times New Roman" w:cs="Times New Roman"/>
          <w:b/>
          <w:color w:val="000000"/>
          <w:rPrChange w:id="3015" w:author="Author">
            <w:rPr>
              <w:rFonts w:ascii="Times New Roman" w:eastAsia="Times New Roman" w:hAnsi="Times New Roman" w:cs="Times New Roman"/>
              <w:b/>
              <w:color w:val="000000"/>
            </w:rPr>
          </w:rPrChange>
        </w:rPr>
        <w:t xml:space="preserve"> </w:t>
      </w:r>
      <w:r w:rsidR="00790D5B" w:rsidRPr="00FB0DFF">
        <w:rPr>
          <w:rFonts w:ascii="Times New Roman" w:eastAsia="Times New Roman" w:hAnsi="Times New Roman" w:cs="Times New Roman"/>
          <w:color w:val="000000"/>
          <w:rPrChange w:id="3016" w:author="Author">
            <w:rPr>
              <w:rFonts w:ascii="Times New Roman" w:eastAsia="Times New Roman" w:hAnsi="Times New Roman" w:cs="Times New Roman"/>
              <w:color w:val="000000"/>
            </w:rPr>
          </w:rPrChange>
        </w:rPr>
        <w:t xml:space="preserve">The Code regulates labor and its concomitant relations in the territory of Georgia, unless other special law or international agreements otherwise govern them. This law establishes the requirements regarding labor rights and provision of safe and healthy working conditions, employment contracts, hiring, working hours, overtime work, payment of wages, leaves, procedures of terminating employment contracts, and conciliation procedure. </w:t>
      </w:r>
    </w:p>
    <w:p w14:paraId="59FEB694" w14:textId="7ED06362" w:rsidR="000E1470" w:rsidRPr="00FB0DFF" w:rsidRDefault="00841726" w:rsidP="006F5D26">
      <w:pPr>
        <w:pBdr>
          <w:top w:val="nil"/>
          <w:left w:val="nil"/>
          <w:bottom w:val="nil"/>
          <w:right w:val="nil"/>
          <w:between w:val="nil"/>
        </w:pBdr>
        <w:spacing w:after="240"/>
        <w:jc w:val="both"/>
        <w:rPr>
          <w:rFonts w:ascii="Times New Roman" w:eastAsia="Times New Roman" w:hAnsi="Times New Roman" w:cs="Times New Roman"/>
          <w:color w:val="000000"/>
          <w:rPrChange w:id="3017" w:author="Author">
            <w:rPr>
              <w:rFonts w:ascii="Times New Roman" w:eastAsia="Times New Roman" w:hAnsi="Times New Roman" w:cs="Times New Roman"/>
              <w:color w:val="000000"/>
            </w:rPr>
          </w:rPrChange>
        </w:rPr>
      </w:pPr>
      <w:ins w:id="3018" w:author="Author">
        <w:r w:rsidRPr="00FB0DFF">
          <w:rPr>
            <w:rFonts w:ascii="Times New Roman" w:eastAsia="Times New Roman" w:hAnsi="Times New Roman" w:cs="Times New Roman"/>
            <w:color w:val="000000"/>
            <w:rPrChange w:id="3019" w:author="Author">
              <w:rPr>
                <w:rFonts w:ascii="Times New Roman" w:eastAsia="Times New Roman" w:hAnsi="Times New Roman" w:cs="Times New Roman"/>
                <w:color w:val="000000"/>
              </w:rPr>
            </w:rPrChange>
          </w:rPr>
          <w:t>According to the l</w:t>
        </w:r>
        <w:r w:rsidR="0096508D" w:rsidRPr="00FB0DFF">
          <w:rPr>
            <w:rFonts w:ascii="Times New Roman" w:eastAsia="Times New Roman" w:hAnsi="Times New Roman" w:cs="Times New Roman"/>
            <w:color w:val="000000"/>
            <w:rPrChange w:id="3020" w:author="Author">
              <w:rPr>
                <w:rFonts w:ascii="Times New Roman" w:eastAsia="Times New Roman" w:hAnsi="Times New Roman" w:cs="Times New Roman"/>
                <w:color w:val="000000"/>
              </w:rPr>
            </w:rPrChange>
          </w:rPr>
          <w:t>a</w:t>
        </w:r>
        <w:del w:id="3021" w:author="Author">
          <w:r w:rsidRPr="00FB0DFF" w:rsidDel="0096508D">
            <w:rPr>
              <w:rFonts w:ascii="Times New Roman" w:eastAsia="Times New Roman" w:hAnsi="Times New Roman" w:cs="Times New Roman"/>
              <w:color w:val="000000"/>
              <w:rPrChange w:id="3022" w:author="Author">
                <w:rPr>
                  <w:rFonts w:ascii="Times New Roman" w:eastAsia="Times New Roman" w:hAnsi="Times New Roman" w:cs="Times New Roman"/>
                  <w:color w:val="000000"/>
                </w:rPr>
              </w:rPrChange>
            </w:rPr>
            <w:delText>o</w:delText>
          </w:r>
        </w:del>
        <w:r w:rsidRPr="00FB0DFF">
          <w:rPr>
            <w:rFonts w:ascii="Times New Roman" w:eastAsia="Times New Roman" w:hAnsi="Times New Roman" w:cs="Times New Roman"/>
            <w:color w:val="000000"/>
            <w:rPrChange w:id="3023" w:author="Author">
              <w:rPr>
                <w:rFonts w:ascii="Times New Roman" w:eastAsia="Times New Roman" w:hAnsi="Times New Roman" w:cs="Times New Roman"/>
                <w:color w:val="000000"/>
              </w:rPr>
            </w:rPrChange>
          </w:rPr>
          <w:t>w</w:t>
        </w:r>
        <w:r w:rsidR="005D5A90" w:rsidRPr="00FB0DFF">
          <w:rPr>
            <w:rFonts w:ascii="Times New Roman" w:eastAsia="Times New Roman" w:hAnsi="Times New Roman" w:cs="Times New Roman"/>
            <w:color w:val="000000"/>
            <w:rPrChange w:id="3024" w:author="Author">
              <w:rPr>
                <w:rFonts w:ascii="Times New Roman" w:eastAsia="Times New Roman" w:hAnsi="Times New Roman" w:cs="Times New Roman"/>
                <w:color w:val="000000"/>
              </w:rPr>
            </w:rPrChange>
          </w:rPr>
          <w:t>,</w:t>
        </w:r>
        <w:r w:rsidRPr="00FB0DFF">
          <w:rPr>
            <w:rFonts w:ascii="Times New Roman" w:eastAsia="Times New Roman" w:hAnsi="Times New Roman" w:cs="Times New Roman"/>
            <w:color w:val="000000"/>
            <w:rPrChange w:id="3025" w:author="Author">
              <w:rPr>
                <w:rFonts w:ascii="Times New Roman" w:eastAsia="Times New Roman" w:hAnsi="Times New Roman" w:cs="Times New Roman"/>
                <w:color w:val="000000"/>
              </w:rPr>
            </w:rPrChange>
          </w:rPr>
          <w:t xml:space="preserve"> t</w:t>
        </w:r>
        <w:r w:rsidR="000E1470" w:rsidRPr="00FB0DFF">
          <w:rPr>
            <w:rFonts w:ascii="Times New Roman" w:eastAsia="Times New Roman" w:hAnsi="Times New Roman" w:cs="Times New Roman"/>
            <w:color w:val="000000"/>
            <w:rPrChange w:id="3026" w:author="Author">
              <w:rPr>
                <w:rFonts w:ascii="Times New Roman" w:eastAsia="Times New Roman" w:hAnsi="Times New Roman" w:cs="Times New Roman"/>
                <w:color w:val="000000"/>
              </w:rPr>
            </w:rPrChange>
          </w:rPr>
          <w:t xml:space="preserve">he execution of Labor Code </w:t>
        </w:r>
        <w:r w:rsidRPr="00FB0DFF">
          <w:rPr>
            <w:rFonts w:ascii="Times New Roman" w:eastAsia="Times New Roman" w:hAnsi="Times New Roman" w:cs="Times New Roman"/>
            <w:color w:val="000000"/>
            <w:rPrChange w:id="3027" w:author="Author">
              <w:rPr>
                <w:rFonts w:ascii="Times New Roman" w:eastAsia="Times New Roman" w:hAnsi="Times New Roman" w:cs="Times New Roman"/>
                <w:color w:val="000000"/>
              </w:rPr>
            </w:rPrChange>
          </w:rPr>
          <w:t>requirement</w:t>
        </w:r>
        <w:r w:rsidR="00122C59" w:rsidRPr="00FB0DFF">
          <w:rPr>
            <w:rFonts w:ascii="Times New Roman" w:eastAsia="Times New Roman" w:hAnsi="Times New Roman" w:cs="Times New Roman"/>
            <w:color w:val="000000"/>
            <w:rPrChange w:id="3028" w:author="Author">
              <w:rPr>
                <w:rFonts w:ascii="Times New Roman" w:eastAsia="Times New Roman" w:hAnsi="Times New Roman" w:cs="Times New Roman"/>
                <w:color w:val="000000"/>
              </w:rPr>
            </w:rPrChange>
          </w:rPr>
          <w:t>s</w:t>
        </w:r>
        <w:r w:rsidRPr="00FB0DFF">
          <w:rPr>
            <w:rFonts w:ascii="Times New Roman" w:eastAsia="Times New Roman" w:hAnsi="Times New Roman" w:cs="Times New Roman"/>
            <w:color w:val="000000"/>
            <w:rPrChange w:id="3029" w:author="Author">
              <w:rPr>
                <w:rFonts w:ascii="Times New Roman" w:eastAsia="Times New Roman" w:hAnsi="Times New Roman" w:cs="Times New Roman"/>
                <w:color w:val="000000"/>
              </w:rPr>
            </w:rPrChange>
          </w:rPr>
          <w:t xml:space="preserve"> </w:t>
        </w:r>
        <w:r w:rsidR="000E1470" w:rsidRPr="00FB0DFF">
          <w:rPr>
            <w:rFonts w:ascii="Times New Roman" w:eastAsia="Times New Roman" w:hAnsi="Times New Roman" w:cs="Times New Roman"/>
            <w:color w:val="000000"/>
            <w:rPrChange w:id="3030" w:author="Author">
              <w:rPr>
                <w:rFonts w:ascii="Times New Roman" w:eastAsia="Times New Roman" w:hAnsi="Times New Roman" w:cs="Times New Roman"/>
                <w:color w:val="000000"/>
              </w:rPr>
            </w:rPrChange>
          </w:rPr>
          <w:t>is supervised by</w:t>
        </w:r>
        <w:r w:rsidR="00122C59" w:rsidRPr="00FB0DFF">
          <w:rPr>
            <w:rFonts w:ascii="Times New Roman" w:eastAsia="Times New Roman" w:hAnsi="Times New Roman" w:cs="Times New Roman"/>
            <w:color w:val="000000"/>
            <w:rPrChange w:id="3031" w:author="Author">
              <w:rPr>
                <w:rFonts w:ascii="Times New Roman" w:eastAsia="Times New Roman" w:hAnsi="Times New Roman" w:cs="Times New Roman"/>
                <w:color w:val="000000"/>
              </w:rPr>
            </w:rPrChange>
          </w:rPr>
          <w:t xml:space="preserve"> the Labor Inspection Service, subordinated by </w:t>
        </w:r>
        <w:r w:rsidR="00122C59" w:rsidRPr="00FB0DFF">
          <w:rPr>
            <w:rFonts w:ascii="Times New Roman" w:hAnsi="Times New Roman" w:cs="Times New Roman"/>
            <w:rPrChange w:id="3032" w:author="Author">
              <w:rPr>
                <w:rFonts w:ascii="Times New Roman" w:hAnsi="Times New Roman" w:cs="Times New Roman"/>
              </w:rPr>
            </w:rPrChange>
          </w:rPr>
          <w:t xml:space="preserve">MoILHSA and </w:t>
        </w:r>
        <w:r w:rsidR="000E1470" w:rsidRPr="00FB0DFF">
          <w:rPr>
            <w:rFonts w:ascii="Times New Roman" w:eastAsia="Times New Roman" w:hAnsi="Times New Roman" w:cs="Times New Roman"/>
            <w:color w:val="000000"/>
            <w:rPrChange w:id="3033" w:author="Author">
              <w:rPr>
                <w:rFonts w:ascii="Times New Roman" w:eastAsia="Times New Roman" w:hAnsi="Times New Roman" w:cs="Times New Roman"/>
                <w:color w:val="000000"/>
              </w:rPr>
            </w:rPrChange>
          </w:rPr>
          <w:t>includes oversight of both labor rights and labor safety.</w:t>
        </w:r>
      </w:ins>
    </w:p>
    <w:p w14:paraId="34513908" w14:textId="58BD1605" w:rsidR="003922E1" w:rsidRPr="00FB0DFF" w:rsidRDefault="006B75BF" w:rsidP="006F5D26">
      <w:pPr>
        <w:pBdr>
          <w:top w:val="nil"/>
          <w:left w:val="nil"/>
          <w:bottom w:val="nil"/>
          <w:right w:val="nil"/>
          <w:between w:val="nil"/>
        </w:pBdr>
        <w:spacing w:after="240"/>
        <w:jc w:val="both"/>
        <w:rPr>
          <w:rFonts w:ascii="Times New Roman" w:eastAsia="Times New Roman" w:hAnsi="Times New Roman" w:cs="Times New Roman"/>
          <w:b/>
          <w:color w:val="000000"/>
          <w:rPrChange w:id="3034"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i/>
          <w:color w:val="000000"/>
          <w:rPrChange w:id="3035" w:author="Author">
            <w:rPr>
              <w:rFonts w:ascii="Times New Roman" w:eastAsia="Times New Roman" w:hAnsi="Times New Roman" w:cs="Times New Roman"/>
              <w:b/>
              <w:i/>
              <w:color w:val="000000"/>
            </w:rPr>
          </w:rPrChange>
        </w:rPr>
        <w:t xml:space="preserve">Law on the </w:t>
      </w:r>
      <w:r w:rsidR="003922E1" w:rsidRPr="00FB0DFF">
        <w:rPr>
          <w:rFonts w:ascii="Times New Roman" w:eastAsia="Times New Roman" w:hAnsi="Times New Roman" w:cs="Times New Roman"/>
          <w:b/>
          <w:i/>
          <w:color w:val="000000"/>
          <w:rPrChange w:id="3036" w:author="Author">
            <w:rPr>
              <w:rFonts w:ascii="Times New Roman" w:eastAsia="Times New Roman" w:hAnsi="Times New Roman" w:cs="Times New Roman"/>
              <w:b/>
              <w:i/>
              <w:color w:val="000000"/>
            </w:rPr>
          </w:rPrChange>
        </w:rPr>
        <w:t>General Administrative Code</w:t>
      </w:r>
      <w:r w:rsidR="003922E1" w:rsidRPr="00FB0DFF">
        <w:rPr>
          <w:rFonts w:ascii="Times New Roman" w:eastAsia="Times New Roman" w:hAnsi="Times New Roman" w:cs="Times New Roman"/>
          <w:bCs/>
          <w:color w:val="000000"/>
          <w:rPrChange w:id="3037" w:author="Author">
            <w:rPr>
              <w:rFonts w:ascii="Times New Roman" w:eastAsia="Times New Roman" w:hAnsi="Times New Roman" w:cs="Times New Roman"/>
              <w:bCs/>
              <w:color w:val="000000"/>
            </w:rPr>
          </w:rPrChange>
        </w:rPr>
        <w:t xml:space="preserve"> </w:t>
      </w:r>
      <w:r w:rsidR="003922E1" w:rsidRPr="00FB0DFF">
        <w:rPr>
          <w:rFonts w:ascii="Times New Roman" w:eastAsia="Times New Roman" w:hAnsi="Times New Roman" w:cs="Times New Roman"/>
          <w:bCs/>
          <w:i/>
          <w:color w:val="000000"/>
          <w:rPrChange w:id="3038" w:author="Author">
            <w:rPr>
              <w:rFonts w:ascii="Times New Roman" w:eastAsia="Times New Roman" w:hAnsi="Times New Roman" w:cs="Times New Roman"/>
              <w:bCs/>
              <w:i/>
              <w:color w:val="000000"/>
            </w:rPr>
          </w:rPrChange>
        </w:rPr>
        <w:t>(1999</w:t>
      </w:r>
      <w:r w:rsidR="003922E1" w:rsidRPr="00FB0DFF">
        <w:rPr>
          <w:rFonts w:ascii="Times New Roman" w:eastAsia="Merriweather" w:hAnsi="Times New Roman" w:cs="Times New Roman"/>
          <w:bCs/>
          <w:i/>
          <w:color w:val="000000"/>
          <w:rPrChange w:id="3039" w:author="Author">
            <w:rPr>
              <w:rFonts w:ascii="Times New Roman" w:eastAsia="Merriweather" w:hAnsi="Times New Roman" w:cs="Times New Roman"/>
              <w:bCs/>
              <w:i/>
              <w:color w:val="000000"/>
            </w:rPr>
          </w:rPrChange>
        </w:rPr>
        <w:t xml:space="preserve">, </w:t>
      </w:r>
      <w:r w:rsidR="003922E1" w:rsidRPr="00FB0DFF">
        <w:rPr>
          <w:rFonts w:ascii="Times New Roman" w:eastAsia="Times New Roman" w:hAnsi="Times New Roman" w:cs="Times New Roman"/>
          <w:bCs/>
          <w:i/>
          <w:color w:val="000000"/>
          <w:rPrChange w:id="3040" w:author="Author">
            <w:rPr>
              <w:rFonts w:ascii="Times New Roman" w:eastAsia="Times New Roman" w:hAnsi="Times New Roman" w:cs="Times New Roman"/>
              <w:bCs/>
              <w:i/>
              <w:color w:val="000000"/>
            </w:rPr>
          </w:rPrChange>
        </w:rPr>
        <w:t xml:space="preserve">last amended in </w:t>
      </w:r>
      <w:r w:rsidR="003922E1" w:rsidRPr="00FB0DFF">
        <w:rPr>
          <w:rFonts w:ascii="Times New Roman" w:eastAsia="Merriweather" w:hAnsi="Times New Roman" w:cs="Times New Roman"/>
          <w:bCs/>
          <w:i/>
          <w:color w:val="000000"/>
          <w:rPrChange w:id="3041" w:author="Author">
            <w:rPr>
              <w:rFonts w:ascii="Times New Roman" w:eastAsia="Merriweather" w:hAnsi="Times New Roman" w:cs="Times New Roman"/>
              <w:bCs/>
              <w:i/>
              <w:color w:val="000000"/>
            </w:rPr>
          </w:rPrChange>
        </w:rPr>
        <w:t>2020</w:t>
      </w:r>
      <w:r w:rsidR="003922E1" w:rsidRPr="00FB0DFF">
        <w:rPr>
          <w:rFonts w:ascii="Times New Roman" w:eastAsia="Times New Roman" w:hAnsi="Times New Roman" w:cs="Times New Roman"/>
          <w:bCs/>
          <w:i/>
          <w:color w:val="000000"/>
          <w:rPrChange w:id="3042" w:author="Author">
            <w:rPr>
              <w:rFonts w:ascii="Times New Roman" w:eastAsia="Times New Roman" w:hAnsi="Times New Roman" w:cs="Times New Roman"/>
              <w:bCs/>
              <w:i/>
              <w:color w:val="000000"/>
            </w:rPr>
          </w:rPrChange>
        </w:rPr>
        <w:t>)</w:t>
      </w:r>
      <w:r w:rsidR="003922E1" w:rsidRPr="00FB0DFF">
        <w:rPr>
          <w:rFonts w:ascii="Times New Roman" w:eastAsia="Times New Roman" w:hAnsi="Times New Roman" w:cs="Times New Roman"/>
          <w:b/>
          <w:color w:val="000000"/>
          <w:rPrChange w:id="3043" w:author="Author">
            <w:rPr>
              <w:rFonts w:ascii="Times New Roman" w:eastAsia="Times New Roman" w:hAnsi="Times New Roman" w:cs="Times New Roman"/>
              <w:b/>
              <w:color w:val="000000"/>
            </w:rPr>
          </w:rPrChange>
        </w:rPr>
        <w:t xml:space="preserve"> </w:t>
      </w:r>
      <w:r w:rsidR="003922E1" w:rsidRPr="00FB0DFF">
        <w:rPr>
          <w:rFonts w:ascii="Times New Roman" w:eastAsia="Times New Roman" w:hAnsi="Times New Roman" w:cs="Times New Roman"/>
          <w:color w:val="000000"/>
          <w:rPrChange w:id="3044" w:author="Author">
            <w:rPr>
              <w:rFonts w:ascii="Times New Roman" w:eastAsia="Times New Roman" w:hAnsi="Times New Roman" w:cs="Times New Roman"/>
              <w:color w:val="000000"/>
            </w:rPr>
          </w:rPrChange>
        </w:rPr>
        <w:t>includes some obligations on the part of the government to provide a grievance redress procedure for concerns raised by citizens, although the details of the process are only partially regulated. The code sets a basis for receiving and reviewing administrative complaints to public entities. It defines content of administrative complaint, the time frame and the procedures. The code also specifies on what grounds the complaint can be turned down (that is, if the case is being considered and/or already has been ruled by a court or a superior administrative body), if a person filing the complaint is not eligible to do it, if the time frame for submitting a complaint is violated, or if the complaint is anonymous. All government entities are included in the state e-document system, which tracks all correspondence to and between government entities. There are important limitations, however, as the e-document system is limited to written letters, whereas a majority of received feedback and complaints tend to be verbal. The system also does not allow for an easy search or analysis of complaints per project. Spurred by the requirements of international financing institutions, some project implementation units set up grievance redress mechanism databases for individual projects, for projects supported by a given donor organization of for all projects they run with foreign assistance to be able to monitor and follow up more easily on grievances related to specific operations.</w:t>
      </w:r>
    </w:p>
    <w:p w14:paraId="307C1A94" w14:textId="06671012" w:rsidR="00B5347B" w:rsidRPr="00FB0DFF" w:rsidRDefault="00B5347B" w:rsidP="006F5D26">
      <w:pPr>
        <w:spacing w:before="240" w:after="240"/>
        <w:jc w:val="both"/>
        <w:rPr>
          <w:rFonts w:ascii="Times New Roman" w:eastAsia="Times New Roman" w:hAnsi="Times New Roman" w:cs="Times New Roman"/>
          <w:rPrChange w:id="3045" w:author="Author">
            <w:rPr>
              <w:rFonts w:ascii="Times New Roman" w:eastAsia="Times New Roman" w:hAnsi="Times New Roman" w:cs="Times New Roman"/>
            </w:rPr>
          </w:rPrChange>
        </w:rPr>
      </w:pPr>
      <w:bookmarkStart w:id="3046" w:name="_heading=h.17dp8vu" w:colFirst="0" w:colLast="0"/>
      <w:bookmarkEnd w:id="3046"/>
      <w:r w:rsidRPr="00FB0DFF">
        <w:rPr>
          <w:rFonts w:ascii="Times New Roman" w:eastAsia="Times New Roman" w:hAnsi="Times New Roman" w:cs="Times New Roman"/>
          <w:b/>
          <w:i/>
          <w:rPrChange w:id="3047" w:author="Author">
            <w:rPr>
              <w:rFonts w:ascii="Times New Roman" w:eastAsia="Times New Roman" w:hAnsi="Times New Roman" w:cs="Times New Roman"/>
              <w:b/>
              <w:i/>
            </w:rPr>
          </w:rPrChange>
        </w:rPr>
        <w:t xml:space="preserve">Resolution of the Government of Georgia on </w:t>
      </w:r>
      <w:r w:rsidR="00E65FE2" w:rsidRPr="00FB0DFF">
        <w:rPr>
          <w:rFonts w:ascii="Times New Roman" w:eastAsia="Times New Roman" w:hAnsi="Times New Roman" w:cs="Times New Roman"/>
          <w:b/>
          <w:i/>
          <w:rPrChange w:id="3048" w:author="Author">
            <w:rPr>
              <w:rFonts w:ascii="Times New Roman" w:eastAsia="Times New Roman" w:hAnsi="Times New Roman" w:cs="Times New Roman"/>
              <w:b/>
              <w:i/>
            </w:rPr>
          </w:rPrChange>
        </w:rPr>
        <w:t>D</w:t>
      </w:r>
      <w:r w:rsidRPr="00FB0DFF">
        <w:rPr>
          <w:rFonts w:ascii="Times New Roman" w:hAnsi="Times New Roman" w:cs="Times New Roman"/>
          <w:b/>
          <w:i/>
          <w:rPrChange w:id="3049" w:author="Author">
            <w:rPr>
              <w:rFonts w:ascii="Times New Roman" w:hAnsi="Times New Roman" w:cs="Times New Roman"/>
              <w:b/>
              <w:i/>
            </w:rPr>
          </w:rPrChange>
        </w:rPr>
        <w:t xml:space="preserve">etermining </w:t>
      </w:r>
      <w:r w:rsidRPr="00FB0DFF">
        <w:rPr>
          <w:rFonts w:ascii="Times New Roman" w:eastAsia="Times New Roman" w:hAnsi="Times New Roman" w:cs="Times New Roman"/>
          <w:b/>
          <w:i/>
          <w:rPrChange w:id="3050" w:author="Author">
            <w:rPr>
              <w:rFonts w:ascii="Times New Roman" w:eastAsia="Times New Roman" w:hAnsi="Times New Roman" w:cs="Times New Roman"/>
              <w:b/>
              <w:i/>
            </w:rPr>
          </w:rPrChange>
        </w:rPr>
        <w:t xml:space="preserve">of a </w:t>
      </w:r>
      <w:r w:rsidR="00E65FE2" w:rsidRPr="00FB0DFF">
        <w:rPr>
          <w:rFonts w:ascii="Times New Roman" w:eastAsia="Times New Roman" w:hAnsi="Times New Roman" w:cs="Times New Roman"/>
          <w:b/>
          <w:i/>
          <w:rPrChange w:id="3051" w:author="Author">
            <w:rPr>
              <w:rFonts w:ascii="Times New Roman" w:eastAsia="Times New Roman" w:hAnsi="Times New Roman" w:cs="Times New Roman"/>
              <w:b/>
              <w:i/>
            </w:rPr>
          </w:rPrChange>
        </w:rPr>
        <w:t>S</w:t>
      </w:r>
      <w:r w:rsidRPr="00FB0DFF">
        <w:rPr>
          <w:rFonts w:ascii="Times New Roman" w:eastAsia="Times New Roman" w:hAnsi="Times New Roman" w:cs="Times New Roman"/>
          <w:b/>
          <w:i/>
          <w:rPrChange w:id="3052" w:author="Author">
            <w:rPr>
              <w:rFonts w:ascii="Times New Roman" w:eastAsia="Times New Roman" w:hAnsi="Times New Roman" w:cs="Times New Roman"/>
              <w:b/>
              <w:i/>
            </w:rPr>
          </w:rPrChange>
        </w:rPr>
        <w:t xml:space="preserve">ocial </w:t>
      </w:r>
      <w:r w:rsidR="00E65FE2" w:rsidRPr="00FB0DFF">
        <w:rPr>
          <w:rFonts w:ascii="Times New Roman" w:eastAsia="Times New Roman" w:hAnsi="Times New Roman" w:cs="Times New Roman"/>
          <w:b/>
          <w:i/>
          <w:rPrChange w:id="3053" w:author="Author">
            <w:rPr>
              <w:rFonts w:ascii="Times New Roman" w:eastAsia="Times New Roman" w:hAnsi="Times New Roman" w:cs="Times New Roman"/>
              <w:b/>
              <w:i/>
            </w:rPr>
          </w:rPrChange>
        </w:rPr>
        <w:t>P</w:t>
      </w:r>
      <w:r w:rsidRPr="00FB0DFF">
        <w:rPr>
          <w:rFonts w:ascii="Times New Roman" w:eastAsia="Times New Roman" w:hAnsi="Times New Roman" w:cs="Times New Roman"/>
          <w:b/>
          <w:i/>
          <w:rPrChange w:id="3054" w:author="Author">
            <w:rPr>
              <w:rFonts w:ascii="Times New Roman" w:eastAsia="Times New Roman" w:hAnsi="Times New Roman" w:cs="Times New Roman"/>
              <w:b/>
              <w:i/>
            </w:rPr>
          </w:rPrChange>
        </w:rPr>
        <w:t>ackage (2012, last amended in 2020)</w:t>
      </w:r>
      <w:r w:rsidRPr="00FB0DFF">
        <w:rPr>
          <w:rFonts w:ascii="Times New Roman" w:eastAsia="Times New Roman" w:hAnsi="Times New Roman" w:cs="Times New Roman"/>
          <w:rPrChange w:id="3055" w:author="Author">
            <w:rPr>
              <w:rFonts w:ascii="Times New Roman" w:eastAsia="Times New Roman" w:hAnsi="Times New Roman" w:cs="Times New Roman"/>
            </w:rPr>
          </w:rPrChange>
        </w:rPr>
        <w:t xml:space="preserve">  – Resolution defines rules and conditions for issuing the social packages, determines the volumes of cash social packages on the territory of Georgia, the groups of recipients, and the terms and conditions for determining and issuing social assistance, which means regulation of the entire organizational cycle, establishment of the participating governing bodies, and other relations related to the receiving of social assistance packages. The rule defined by the resolution applies to citizens of Georgia, stateless persons with status in Georgia, as well as to foreign citizens permanently residing legally on the territory of Georgia for the last 10 years at the time of application for the social package.</w:t>
      </w:r>
    </w:p>
    <w:p w14:paraId="00000110" w14:textId="1C14972D" w:rsidR="009F1887" w:rsidRPr="00FB0DFF" w:rsidRDefault="00790D5B" w:rsidP="006F5D26">
      <w:pPr>
        <w:pBdr>
          <w:top w:val="nil"/>
          <w:left w:val="nil"/>
          <w:bottom w:val="nil"/>
          <w:right w:val="nil"/>
          <w:between w:val="nil"/>
        </w:pBdr>
        <w:spacing w:after="240"/>
        <w:jc w:val="both"/>
        <w:rPr>
          <w:ins w:id="3056" w:author="Author"/>
          <w:rFonts w:ascii="Times New Roman" w:eastAsia="Times New Roman" w:hAnsi="Times New Roman" w:cs="Times New Roman"/>
          <w:color w:val="000000"/>
          <w:rPrChange w:id="3057" w:author="Author">
            <w:rPr>
              <w:ins w:id="3058" w:author="Autho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3059" w:author="Author">
            <w:rPr>
              <w:rFonts w:ascii="Times New Roman" w:eastAsia="Times New Roman" w:hAnsi="Times New Roman" w:cs="Times New Roman"/>
              <w:b/>
              <w:i/>
              <w:color w:val="000000"/>
            </w:rPr>
          </w:rPrChange>
        </w:rPr>
        <w:t>Order of the Prime Minister of Georgia</w:t>
      </w:r>
      <w:r w:rsidRPr="00FB0DFF">
        <w:rPr>
          <w:rFonts w:ascii="Times New Roman" w:eastAsia="Times New Roman" w:hAnsi="Times New Roman" w:cs="Times New Roman"/>
          <w:color w:val="000000"/>
          <w:rPrChange w:id="3060" w:author="Author">
            <w:rPr>
              <w:rFonts w:ascii="Times New Roman" w:eastAsia="Times New Roman" w:hAnsi="Times New Roman" w:cs="Times New Roman"/>
              <w:color w:val="000000"/>
            </w:rPr>
          </w:rPrChange>
        </w:rPr>
        <w:t xml:space="preserve"> (</w:t>
      </w:r>
      <w:r w:rsidRPr="00FB0DFF">
        <w:rPr>
          <w:rFonts w:ascii="Times New Roman" w:eastAsia="Times New Roman" w:hAnsi="Times New Roman" w:cs="Times New Roman"/>
          <w:i/>
          <w:iCs/>
          <w:color w:val="000000"/>
          <w:rPrChange w:id="3061" w:author="Author">
            <w:rPr>
              <w:rFonts w:ascii="Times New Roman" w:eastAsia="Times New Roman" w:hAnsi="Times New Roman" w:cs="Times New Roman"/>
              <w:i/>
              <w:iCs/>
              <w:color w:val="000000"/>
            </w:rPr>
          </w:rPrChange>
        </w:rPr>
        <w:t>No. 41, Dated 2014</w:t>
      </w:r>
      <w:r w:rsidRPr="00FB0DFF">
        <w:rPr>
          <w:rFonts w:ascii="Times New Roman" w:eastAsia="Times New Roman" w:hAnsi="Times New Roman" w:cs="Times New Roman"/>
          <w:color w:val="000000"/>
          <w:rPrChange w:id="3062" w:author="Author">
            <w:rPr>
              <w:rFonts w:ascii="Times New Roman" w:eastAsia="Times New Roman" w:hAnsi="Times New Roman" w:cs="Times New Roman"/>
              <w:color w:val="000000"/>
            </w:rPr>
          </w:rPrChange>
        </w:rPr>
        <w:t xml:space="preserve">) </w:t>
      </w:r>
      <w:r w:rsidRPr="00FB0DFF">
        <w:rPr>
          <w:rFonts w:ascii="Times New Roman" w:eastAsia="Times New Roman" w:hAnsi="Times New Roman" w:cs="Times New Roman"/>
          <w:b/>
          <w:i/>
          <w:color w:val="000000"/>
          <w:rPrChange w:id="3063" w:author="Author">
            <w:rPr>
              <w:rFonts w:ascii="Times New Roman" w:eastAsia="Times New Roman" w:hAnsi="Times New Roman" w:cs="Times New Roman"/>
              <w:b/>
              <w:i/>
              <w:color w:val="000000"/>
            </w:rPr>
          </w:rPrChange>
        </w:rPr>
        <w:t>on Approving Technical Regiment for Space Arrangement and for Architectural and Design Elements for Persons with Disabilities</w:t>
      </w:r>
      <w:r w:rsidRPr="00FB0DFF">
        <w:rPr>
          <w:rFonts w:ascii="Times New Roman" w:eastAsia="Times New Roman" w:hAnsi="Times New Roman" w:cs="Times New Roman"/>
          <w:color w:val="000000"/>
          <w:rPrChange w:id="3064" w:author="Author">
            <w:rPr>
              <w:rFonts w:ascii="Times New Roman" w:eastAsia="Times New Roman" w:hAnsi="Times New Roman" w:cs="Times New Roman"/>
              <w:color w:val="000000"/>
            </w:rPr>
          </w:rPrChange>
        </w:rPr>
        <w:t xml:space="preserve"> rules retrofitting of the existing public buildings for the needs of disabled persons. It also mandated that the design of all new public buildings has to include universal access principles in order to be eligible for a construction permit.</w:t>
      </w:r>
    </w:p>
    <w:p w14:paraId="3012A627" w14:textId="77777777" w:rsidR="004B6C4E" w:rsidRPr="00FB0DFF" w:rsidRDefault="004B6C4E" w:rsidP="006F5D26">
      <w:pPr>
        <w:pBdr>
          <w:top w:val="nil"/>
          <w:left w:val="nil"/>
          <w:bottom w:val="nil"/>
          <w:right w:val="nil"/>
          <w:between w:val="nil"/>
        </w:pBdr>
        <w:spacing w:after="0"/>
        <w:jc w:val="both"/>
        <w:rPr>
          <w:rFonts w:ascii="Times New Roman" w:eastAsia="Times New Roman" w:hAnsi="Times New Roman" w:cs="Times New Roman"/>
          <w:color w:val="000000"/>
          <w:rPrChange w:id="3065" w:author="Author">
            <w:rPr>
              <w:rFonts w:ascii="Times New Roman" w:eastAsia="Times New Roman" w:hAnsi="Times New Roman" w:cs="Times New Roman"/>
              <w:color w:val="000000"/>
            </w:rPr>
          </w:rPrChange>
        </w:rPr>
      </w:pPr>
    </w:p>
    <w:p w14:paraId="00000111" w14:textId="758FBA1A" w:rsidR="009F1887" w:rsidRPr="00FB0DFF" w:rsidRDefault="00790D5B" w:rsidP="007E7317">
      <w:pPr>
        <w:pStyle w:val="Heading2"/>
        <w:keepNext w:val="0"/>
        <w:keepLines w:val="0"/>
        <w:numPr>
          <w:ilvl w:val="1"/>
          <w:numId w:val="86"/>
        </w:numPr>
        <w:spacing w:after="240"/>
        <w:jc w:val="both"/>
        <w:rPr>
          <w:rFonts w:cs="Times New Roman"/>
          <w:rPrChange w:id="3066" w:author="Author">
            <w:rPr>
              <w:rFonts w:cs="Times New Roman"/>
            </w:rPr>
          </w:rPrChange>
        </w:rPr>
      </w:pPr>
      <w:bookmarkStart w:id="3067" w:name="_Toc50934630"/>
      <w:r w:rsidRPr="00FB0DFF">
        <w:rPr>
          <w:rFonts w:cs="Times New Roman"/>
          <w:rPrChange w:id="3068" w:author="Author">
            <w:rPr>
              <w:rFonts w:cs="Times New Roman"/>
            </w:rPr>
          </w:rPrChange>
        </w:rPr>
        <w:t>Institutional Framework for Regulating Social Welfare, Property Rights and Labor Safety</w:t>
      </w:r>
      <w:bookmarkEnd w:id="3067"/>
    </w:p>
    <w:p w14:paraId="77E7BDDE" w14:textId="6521D4FC" w:rsidR="00B53B05" w:rsidRPr="00FB0DFF" w:rsidRDefault="00790D5B" w:rsidP="006F5D26">
      <w:pPr>
        <w:pBdr>
          <w:top w:val="nil"/>
          <w:left w:val="nil"/>
          <w:bottom w:val="nil"/>
          <w:right w:val="nil"/>
          <w:between w:val="nil"/>
        </w:pBdr>
        <w:spacing w:after="160"/>
        <w:jc w:val="both"/>
        <w:rPr>
          <w:rFonts w:ascii="Times New Roman" w:eastAsia="Times New Roman" w:hAnsi="Times New Roman" w:cs="Times New Roman"/>
          <w:rPrChange w:id="3069" w:author="Author">
            <w:rPr>
              <w:rFonts w:ascii="Times New Roman" w:eastAsia="Times New Roman" w:hAnsi="Times New Roman" w:cs="Times New Roman"/>
            </w:rPr>
          </w:rPrChange>
        </w:rPr>
      </w:pPr>
      <w:r w:rsidRPr="00FB0DFF">
        <w:rPr>
          <w:rFonts w:ascii="Times New Roman" w:eastAsia="Times New Roman" w:hAnsi="Times New Roman" w:cs="Times New Roman"/>
          <w:b/>
          <w:color w:val="000000"/>
          <w:rPrChange w:id="3070" w:author="Author">
            <w:rPr>
              <w:rFonts w:ascii="Times New Roman" w:eastAsia="Times New Roman" w:hAnsi="Times New Roman" w:cs="Times New Roman"/>
              <w:b/>
              <w:color w:val="000000"/>
            </w:rPr>
          </w:rPrChange>
        </w:rPr>
        <w:lastRenderedPageBreak/>
        <w:t>Ministry of IDPs from the Occupied Territories, Labor, Health and Social Affairs</w:t>
      </w:r>
      <w:r w:rsidRPr="00FB0DFF">
        <w:rPr>
          <w:rFonts w:ascii="Times New Roman" w:eastAsia="Times New Roman" w:hAnsi="Times New Roman" w:cs="Times New Roman"/>
          <w:color w:val="000000"/>
          <w:rPrChange w:id="3071" w:author="Author">
            <w:rPr>
              <w:rFonts w:ascii="Times New Roman" w:eastAsia="Times New Roman" w:hAnsi="Times New Roman" w:cs="Times New Roman"/>
              <w:color w:val="000000"/>
            </w:rPr>
          </w:rPrChange>
        </w:rPr>
        <w:t xml:space="preserve"> develops, implements and coordinates the State policy on labor, healthcare and social protection of the population, as well as relocation and resettlement of IDPs and eco-migrants.</w:t>
      </w:r>
      <w:r w:rsidR="00B53B05" w:rsidRPr="00FB0DFF">
        <w:rPr>
          <w:rFonts w:ascii="Times New Roman" w:eastAsia="Times New Roman" w:hAnsi="Times New Roman" w:cs="Times New Roman"/>
          <w:color w:val="000000"/>
          <w:rPrChange w:id="3072" w:author="Author">
            <w:rPr>
              <w:rFonts w:ascii="Times New Roman" w:eastAsia="Times New Roman" w:hAnsi="Times New Roman" w:cs="Times New Roman"/>
              <w:color w:val="000000"/>
            </w:rPr>
          </w:rPrChange>
        </w:rPr>
        <w:t xml:space="preserve"> </w:t>
      </w:r>
      <w:r w:rsidR="00B53B05" w:rsidRPr="00FB0DFF">
        <w:rPr>
          <w:rFonts w:ascii="Times New Roman" w:eastAsia="Times New Roman" w:hAnsi="Times New Roman" w:cs="Times New Roman"/>
          <w:rPrChange w:id="3073" w:author="Author">
            <w:rPr>
              <w:rFonts w:ascii="Times New Roman" w:eastAsia="Times New Roman" w:hAnsi="Times New Roman" w:cs="Times New Roman"/>
            </w:rPr>
          </w:rPrChange>
        </w:rPr>
        <w:t>The functions</w:t>
      </w:r>
      <w:r w:rsidR="009D0AD6" w:rsidRPr="00FB0DFF">
        <w:rPr>
          <w:rFonts w:ascii="Times New Roman" w:eastAsia="Times New Roman" w:hAnsi="Times New Roman" w:cs="Times New Roman"/>
          <w:rPrChange w:id="3074" w:author="Author">
            <w:rPr>
              <w:rFonts w:ascii="Times New Roman" w:eastAsia="Times New Roman" w:hAnsi="Times New Roman" w:cs="Times New Roman"/>
            </w:rPr>
          </w:rPrChange>
        </w:rPr>
        <w:t xml:space="preserve"> (</w:t>
      </w:r>
      <w:r w:rsidR="004B6C4E" w:rsidRPr="00FB0DFF">
        <w:rPr>
          <w:rFonts w:ascii="Times New Roman" w:eastAsia="Times New Roman" w:hAnsi="Times New Roman" w:cs="Times New Roman"/>
          <w:rPrChange w:id="3075" w:author="Author">
            <w:rPr>
              <w:rFonts w:ascii="Times New Roman" w:eastAsia="Times New Roman" w:hAnsi="Times New Roman" w:cs="Times New Roman"/>
            </w:rPr>
          </w:rPrChange>
        </w:rPr>
        <w:t>a</w:t>
      </w:r>
      <w:r w:rsidR="009D0AD6" w:rsidRPr="00FB0DFF">
        <w:rPr>
          <w:rFonts w:ascii="Times New Roman" w:eastAsia="Times New Roman" w:hAnsi="Times New Roman" w:cs="Times New Roman"/>
          <w:rPrChange w:id="3076" w:author="Author">
            <w:rPr>
              <w:rFonts w:ascii="Times New Roman" w:eastAsia="Times New Roman" w:hAnsi="Times New Roman" w:cs="Times New Roman"/>
            </w:rPr>
          </w:rPrChange>
        </w:rPr>
        <w:t xml:space="preserve">pproved by the </w:t>
      </w:r>
      <w:r w:rsidR="004B6C4E" w:rsidRPr="00FB0DFF">
        <w:rPr>
          <w:rFonts w:ascii="Times New Roman" w:eastAsia="Times New Roman" w:hAnsi="Times New Roman" w:cs="Times New Roman"/>
          <w:rPrChange w:id="3077" w:author="Author">
            <w:rPr>
              <w:rFonts w:ascii="Times New Roman" w:eastAsia="Times New Roman" w:hAnsi="Times New Roman" w:cs="Times New Roman"/>
            </w:rPr>
          </w:rPrChange>
        </w:rPr>
        <w:t xml:space="preserve">government of </w:t>
      </w:r>
      <w:r w:rsidR="009D0AD6" w:rsidRPr="00FB0DFF">
        <w:rPr>
          <w:rFonts w:ascii="Times New Roman" w:eastAsia="Times New Roman" w:hAnsi="Times New Roman" w:cs="Times New Roman"/>
          <w:rPrChange w:id="3078" w:author="Author">
            <w:rPr>
              <w:rFonts w:ascii="Times New Roman" w:eastAsia="Times New Roman" w:hAnsi="Times New Roman" w:cs="Times New Roman"/>
            </w:rPr>
          </w:rPrChange>
        </w:rPr>
        <w:t>G</w:t>
      </w:r>
      <w:r w:rsidR="004B6C4E" w:rsidRPr="00FB0DFF">
        <w:rPr>
          <w:rFonts w:ascii="Times New Roman" w:eastAsia="Times New Roman" w:hAnsi="Times New Roman" w:cs="Times New Roman"/>
          <w:rPrChange w:id="3079" w:author="Author">
            <w:rPr>
              <w:rFonts w:ascii="Times New Roman" w:eastAsia="Times New Roman" w:hAnsi="Times New Roman" w:cs="Times New Roman"/>
            </w:rPr>
          </w:rPrChange>
        </w:rPr>
        <w:t>eorgia</w:t>
      </w:r>
      <w:r w:rsidR="009D0AD6" w:rsidRPr="00FB0DFF">
        <w:rPr>
          <w:rFonts w:ascii="Times New Roman" w:eastAsia="Times New Roman" w:hAnsi="Times New Roman" w:cs="Times New Roman"/>
          <w:rPrChange w:id="3080" w:author="Author">
            <w:rPr>
              <w:rFonts w:ascii="Times New Roman" w:eastAsia="Times New Roman" w:hAnsi="Times New Roman" w:cs="Times New Roman"/>
            </w:rPr>
          </w:rPrChange>
        </w:rPr>
        <w:t xml:space="preserve"> resolution N473 Sep14.2018) </w:t>
      </w:r>
      <w:r w:rsidR="00B53B05" w:rsidRPr="00FB0DFF">
        <w:rPr>
          <w:rFonts w:ascii="Times New Roman" w:eastAsia="Times New Roman" w:hAnsi="Times New Roman" w:cs="Times New Roman"/>
          <w:rPrChange w:id="3081" w:author="Author">
            <w:rPr>
              <w:rFonts w:ascii="Times New Roman" w:eastAsia="Times New Roman" w:hAnsi="Times New Roman" w:cs="Times New Roman"/>
            </w:rPr>
          </w:rPrChange>
        </w:rPr>
        <w:t xml:space="preserve">of the </w:t>
      </w:r>
      <w:r w:rsidR="00E65FE2" w:rsidRPr="00FB0DFF">
        <w:rPr>
          <w:rFonts w:ascii="Times New Roman" w:eastAsia="Times New Roman" w:hAnsi="Times New Roman" w:cs="Times New Roman"/>
          <w:rPrChange w:id="3082" w:author="Author">
            <w:rPr>
              <w:rFonts w:ascii="Times New Roman" w:eastAsia="Times New Roman" w:hAnsi="Times New Roman" w:cs="Times New Roman"/>
            </w:rPr>
          </w:rPrChange>
        </w:rPr>
        <w:t>m</w:t>
      </w:r>
      <w:r w:rsidR="00B53B05" w:rsidRPr="00FB0DFF">
        <w:rPr>
          <w:rFonts w:ascii="Times New Roman" w:eastAsia="Times New Roman" w:hAnsi="Times New Roman" w:cs="Times New Roman"/>
          <w:rPrChange w:id="3083" w:author="Author">
            <w:rPr>
              <w:rFonts w:ascii="Times New Roman" w:eastAsia="Times New Roman" w:hAnsi="Times New Roman" w:cs="Times New Roman"/>
            </w:rPr>
          </w:rPrChange>
        </w:rPr>
        <w:t>inistry include management and administration of the following areas:</w:t>
      </w:r>
    </w:p>
    <w:p w14:paraId="106BE982" w14:textId="6BC1C936" w:rsidR="00B53B05" w:rsidRPr="00FB0DFF" w:rsidRDefault="00B53B05" w:rsidP="006F5D26">
      <w:pPr>
        <w:spacing w:before="240" w:after="160"/>
        <w:jc w:val="both"/>
        <w:rPr>
          <w:rFonts w:ascii="Times New Roman" w:eastAsia="Times New Roman" w:hAnsi="Times New Roman" w:cs="Times New Roman"/>
          <w:rPrChange w:id="3084" w:author="Author">
            <w:rPr>
              <w:rFonts w:ascii="Times New Roman" w:eastAsia="Times New Roman" w:hAnsi="Times New Roman" w:cs="Times New Roman"/>
            </w:rPr>
          </w:rPrChange>
        </w:rPr>
      </w:pPr>
      <w:r w:rsidRPr="00FB0DFF">
        <w:rPr>
          <w:rFonts w:ascii="Times New Roman" w:eastAsia="Times New Roman" w:hAnsi="Times New Roman" w:cs="Times New Roman"/>
          <w:u w:val="single"/>
          <w:rPrChange w:id="3085" w:author="Author">
            <w:rPr>
              <w:rFonts w:ascii="Times New Roman" w:eastAsia="Times New Roman" w:hAnsi="Times New Roman" w:cs="Times New Roman"/>
              <w:u w:val="single"/>
            </w:rPr>
          </w:rPrChange>
        </w:rPr>
        <w:t>IDPs, eco-migrants and reintegration issues</w:t>
      </w:r>
      <w:r w:rsidRPr="00FB0DFF">
        <w:rPr>
          <w:rFonts w:ascii="Times New Roman" w:eastAsia="Times New Roman" w:hAnsi="Times New Roman" w:cs="Times New Roman"/>
          <w:rPrChange w:id="3086" w:author="Author">
            <w:rPr>
              <w:rFonts w:ascii="Times New Roman" w:eastAsia="Times New Roman" w:hAnsi="Times New Roman" w:cs="Times New Roman"/>
            </w:rPr>
          </w:rPrChange>
        </w:rPr>
        <w:t xml:space="preserve"> – </w:t>
      </w:r>
      <w:r w:rsidR="00E65FE2" w:rsidRPr="00FB0DFF">
        <w:rPr>
          <w:rFonts w:ascii="Times New Roman" w:eastAsia="Times New Roman" w:hAnsi="Times New Roman" w:cs="Times New Roman"/>
          <w:rPrChange w:id="3087" w:author="Author">
            <w:rPr>
              <w:rFonts w:ascii="Times New Roman" w:eastAsia="Times New Roman" w:hAnsi="Times New Roman" w:cs="Times New Roman"/>
            </w:rPr>
          </w:rPrChange>
        </w:rPr>
        <w:t>r</w:t>
      </w:r>
      <w:r w:rsidRPr="00FB0DFF">
        <w:rPr>
          <w:rFonts w:ascii="Times New Roman" w:eastAsia="Times New Roman" w:hAnsi="Times New Roman" w:cs="Times New Roman"/>
          <w:rPrChange w:id="3088" w:author="Author">
            <w:rPr>
              <w:rFonts w:ascii="Times New Roman" w:eastAsia="Times New Roman" w:hAnsi="Times New Roman" w:cs="Times New Roman"/>
            </w:rPr>
          </w:rPrChange>
        </w:rPr>
        <w:t xml:space="preserve">egulating </w:t>
      </w:r>
      <w:r w:rsidR="004B6C4E" w:rsidRPr="00FB0DFF">
        <w:rPr>
          <w:rFonts w:ascii="Times New Roman" w:eastAsia="Times New Roman" w:hAnsi="Times New Roman" w:cs="Times New Roman"/>
          <w:rPrChange w:id="3089" w:author="Author">
            <w:rPr>
              <w:rFonts w:ascii="Times New Roman" w:eastAsia="Times New Roman" w:hAnsi="Times New Roman" w:cs="Times New Roman"/>
            </w:rPr>
          </w:rPrChange>
        </w:rPr>
        <w:t xml:space="preserve">issues </w:t>
      </w:r>
      <w:r w:rsidRPr="00FB0DFF">
        <w:rPr>
          <w:rFonts w:ascii="Times New Roman" w:eastAsia="Times New Roman" w:hAnsi="Times New Roman" w:cs="Times New Roman"/>
          <w:rPrChange w:id="3090" w:author="Author">
            <w:rPr>
              <w:rFonts w:ascii="Times New Roman" w:eastAsia="Times New Roman" w:hAnsi="Times New Roman" w:cs="Times New Roman"/>
            </w:rPr>
          </w:rPrChange>
        </w:rPr>
        <w:t>of IDPs and eco</w:t>
      </w:r>
      <w:r w:rsidR="00E90B55" w:rsidRPr="00FB0DFF">
        <w:rPr>
          <w:rFonts w:ascii="Times New Roman" w:eastAsia="Times New Roman" w:hAnsi="Times New Roman" w:cs="Times New Roman"/>
          <w:rPrChange w:id="3091"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3092" w:author="Author">
            <w:rPr>
              <w:rFonts w:ascii="Times New Roman" w:eastAsia="Times New Roman" w:hAnsi="Times New Roman" w:cs="Times New Roman"/>
            </w:rPr>
          </w:rPrChange>
        </w:rPr>
        <w:t>migrants according to the political, socio-economic and demographic conditions of the country; collecting data on eco-migration flows caused by emergencies (natural disasters, epidemics, etc.); facilitat</w:t>
      </w:r>
      <w:r w:rsidR="00E65FE2" w:rsidRPr="00FB0DFF">
        <w:rPr>
          <w:rFonts w:ascii="Times New Roman" w:eastAsia="Times New Roman" w:hAnsi="Times New Roman" w:cs="Times New Roman"/>
          <w:rPrChange w:id="3093" w:author="Author">
            <w:rPr>
              <w:rFonts w:ascii="Times New Roman" w:eastAsia="Times New Roman" w:hAnsi="Times New Roman" w:cs="Times New Roman"/>
            </w:rPr>
          </w:rPrChange>
        </w:rPr>
        <w:t>ing</w:t>
      </w:r>
      <w:r w:rsidRPr="00FB0DFF">
        <w:rPr>
          <w:rFonts w:ascii="Times New Roman" w:eastAsia="Times New Roman" w:hAnsi="Times New Roman" w:cs="Times New Roman"/>
          <w:rPrChange w:id="3094" w:author="Author">
            <w:rPr>
              <w:rFonts w:ascii="Times New Roman" w:eastAsia="Times New Roman" w:hAnsi="Times New Roman" w:cs="Times New Roman"/>
            </w:rPr>
          </w:rPrChange>
        </w:rPr>
        <w:t xml:space="preserve"> reintegration of Georgian citizens returning from emigration to Georgia;</w:t>
      </w:r>
    </w:p>
    <w:p w14:paraId="16E9DD72" w14:textId="77777777" w:rsidR="00B53B05" w:rsidRPr="00FB0DFF" w:rsidRDefault="00B53B05" w:rsidP="006F5D26">
      <w:pPr>
        <w:spacing w:before="240" w:after="160"/>
        <w:jc w:val="both"/>
        <w:rPr>
          <w:rFonts w:ascii="Times New Roman" w:eastAsia="Times New Roman" w:hAnsi="Times New Roman" w:cs="Times New Roman"/>
          <w:rPrChange w:id="3095" w:author="Author">
            <w:rPr>
              <w:rFonts w:ascii="Times New Roman" w:eastAsia="Times New Roman" w:hAnsi="Times New Roman" w:cs="Times New Roman"/>
            </w:rPr>
          </w:rPrChange>
        </w:rPr>
      </w:pPr>
      <w:r w:rsidRPr="00FB0DFF">
        <w:rPr>
          <w:rFonts w:ascii="Times New Roman" w:eastAsia="Times New Roman" w:hAnsi="Times New Roman" w:cs="Times New Roman"/>
          <w:u w:val="single"/>
          <w:rPrChange w:id="3096" w:author="Author">
            <w:rPr>
              <w:rFonts w:ascii="Times New Roman" w:eastAsia="Times New Roman" w:hAnsi="Times New Roman" w:cs="Times New Roman"/>
              <w:u w:val="single"/>
            </w:rPr>
          </w:rPrChange>
        </w:rPr>
        <w:t>Health care</w:t>
      </w:r>
      <w:r w:rsidRPr="00FB0DFF">
        <w:rPr>
          <w:rFonts w:ascii="Times New Roman" w:eastAsia="Times New Roman" w:hAnsi="Times New Roman" w:cs="Times New Roman"/>
          <w:rPrChange w:id="3097" w:author="Author">
            <w:rPr>
              <w:rFonts w:ascii="Times New Roman" w:eastAsia="Times New Roman" w:hAnsi="Times New Roman" w:cs="Times New Roman"/>
            </w:rPr>
          </w:rPrChange>
        </w:rPr>
        <w:t xml:space="preserve"> – providing of individual medical services; ensuring public health protection; regulation of medical and pharmaceutical activities;</w:t>
      </w:r>
    </w:p>
    <w:p w14:paraId="24E12141" w14:textId="06D6CCF8" w:rsidR="00B53B05" w:rsidRPr="00FB0DFF" w:rsidRDefault="00B53B05" w:rsidP="006F5D26">
      <w:pPr>
        <w:spacing w:before="240" w:after="160"/>
        <w:jc w:val="both"/>
        <w:rPr>
          <w:rFonts w:ascii="Times New Roman" w:eastAsia="Times New Roman" w:hAnsi="Times New Roman" w:cs="Times New Roman"/>
          <w:rPrChange w:id="3098" w:author="Author">
            <w:rPr>
              <w:rFonts w:ascii="Times New Roman" w:eastAsia="Times New Roman" w:hAnsi="Times New Roman" w:cs="Times New Roman"/>
            </w:rPr>
          </w:rPrChange>
        </w:rPr>
      </w:pPr>
      <w:r w:rsidRPr="00FB0DFF">
        <w:rPr>
          <w:rFonts w:ascii="Times New Roman" w:eastAsia="Times New Roman" w:hAnsi="Times New Roman" w:cs="Times New Roman"/>
          <w:u w:val="single"/>
          <w:rPrChange w:id="3099" w:author="Author">
            <w:rPr>
              <w:rFonts w:ascii="Times New Roman" w:eastAsia="Times New Roman" w:hAnsi="Times New Roman" w:cs="Times New Roman"/>
              <w:u w:val="single"/>
            </w:rPr>
          </w:rPrChange>
        </w:rPr>
        <w:t>Social protection of the population</w:t>
      </w:r>
      <w:r w:rsidRPr="00FB0DFF">
        <w:rPr>
          <w:rFonts w:ascii="Times New Roman" w:eastAsia="Times New Roman" w:hAnsi="Times New Roman" w:cs="Times New Roman"/>
          <w:rPrChange w:id="3100" w:author="Author">
            <w:rPr>
              <w:rFonts w:ascii="Times New Roman" w:eastAsia="Times New Roman" w:hAnsi="Times New Roman" w:cs="Times New Roman"/>
            </w:rPr>
          </w:rPrChange>
        </w:rPr>
        <w:t xml:space="preserve"> - providing the population with targeted social assistance (TSA) on time delivery of relevant benefits to the social groups defined by </w:t>
      </w:r>
      <w:r w:rsidR="009D0AD6" w:rsidRPr="00FB0DFF">
        <w:rPr>
          <w:rFonts w:ascii="Times New Roman" w:eastAsia="Times New Roman" w:hAnsi="Times New Roman" w:cs="Times New Roman"/>
          <w:rPrChange w:id="3101" w:author="Author">
            <w:rPr>
              <w:rFonts w:ascii="Times New Roman" w:eastAsia="Times New Roman" w:hAnsi="Times New Roman" w:cs="Times New Roman"/>
            </w:rPr>
          </w:rPrChange>
        </w:rPr>
        <w:t xml:space="preserve">the </w:t>
      </w:r>
      <w:r w:rsidRPr="00FB0DFF">
        <w:rPr>
          <w:rFonts w:ascii="Times New Roman" w:eastAsia="Times New Roman" w:hAnsi="Times New Roman" w:cs="Times New Roman"/>
          <w:rPrChange w:id="3102" w:author="Author">
            <w:rPr>
              <w:rFonts w:ascii="Times New Roman" w:eastAsia="Times New Roman" w:hAnsi="Times New Roman" w:cs="Times New Roman"/>
            </w:rPr>
          </w:rPrChange>
        </w:rPr>
        <w:t>law; childcare and issues related to it, facilitating the development and implementation of policies to fight against domestic violence and protect victims of domestic violence;</w:t>
      </w:r>
    </w:p>
    <w:p w14:paraId="6BC56EFC" w14:textId="5E761DD7" w:rsidR="00B53B05" w:rsidRPr="00FB0DFF" w:rsidRDefault="00B53B05" w:rsidP="006F5D26">
      <w:pPr>
        <w:spacing w:before="240" w:after="160"/>
        <w:jc w:val="both"/>
        <w:rPr>
          <w:rFonts w:ascii="Times New Roman" w:eastAsia="Times New Roman" w:hAnsi="Times New Roman" w:cs="Times New Roman"/>
          <w:rPrChange w:id="3103" w:author="Author">
            <w:rPr>
              <w:rFonts w:ascii="Times New Roman" w:eastAsia="Times New Roman" w:hAnsi="Times New Roman" w:cs="Times New Roman"/>
            </w:rPr>
          </w:rPrChange>
        </w:rPr>
      </w:pPr>
      <w:r w:rsidRPr="00FB0DFF">
        <w:rPr>
          <w:rFonts w:ascii="Times New Roman" w:eastAsia="Times New Roman" w:hAnsi="Times New Roman" w:cs="Times New Roman"/>
          <w:u w:val="single"/>
          <w:rPrChange w:id="3104" w:author="Author">
            <w:rPr>
              <w:rFonts w:ascii="Times New Roman" w:eastAsia="Times New Roman" w:hAnsi="Times New Roman" w:cs="Times New Roman"/>
              <w:u w:val="single"/>
            </w:rPr>
          </w:rPrChange>
        </w:rPr>
        <w:t>Labor and employment</w:t>
      </w:r>
      <w:r w:rsidRPr="00FB0DFF">
        <w:rPr>
          <w:rFonts w:ascii="Times New Roman" w:eastAsia="Times New Roman" w:hAnsi="Times New Roman" w:cs="Times New Roman"/>
          <w:rPrChange w:id="3105" w:author="Author">
            <w:rPr>
              <w:rFonts w:ascii="Times New Roman" w:eastAsia="Times New Roman" w:hAnsi="Times New Roman" w:cs="Times New Roman"/>
            </w:rPr>
          </w:rPrChange>
        </w:rPr>
        <w:t xml:space="preserve"> - promoting labor relations and social partnerships; regulatin</w:t>
      </w:r>
      <w:r w:rsidR="00E65FE2" w:rsidRPr="00FB0DFF">
        <w:rPr>
          <w:rFonts w:ascii="Times New Roman" w:eastAsia="Times New Roman" w:hAnsi="Times New Roman" w:cs="Times New Roman"/>
          <w:rPrChange w:id="3106" w:author="Author">
            <w:rPr>
              <w:rFonts w:ascii="Times New Roman" w:eastAsia="Times New Roman" w:hAnsi="Times New Roman" w:cs="Times New Roman"/>
            </w:rPr>
          </w:rPrChange>
        </w:rPr>
        <w:t>g</w:t>
      </w:r>
      <w:r w:rsidRPr="00FB0DFF">
        <w:rPr>
          <w:rFonts w:ascii="Times New Roman" w:eastAsia="Times New Roman" w:hAnsi="Times New Roman" w:cs="Times New Roman"/>
          <w:rPrChange w:id="3107" w:author="Author">
            <w:rPr>
              <w:rFonts w:ascii="Times New Roman" w:eastAsia="Times New Roman" w:hAnsi="Times New Roman" w:cs="Times New Roman"/>
            </w:rPr>
          </w:rPrChange>
        </w:rPr>
        <w:t xml:space="preserve"> labor migration and </w:t>
      </w:r>
      <w:r w:rsidR="00A8052C" w:rsidRPr="00FB0DFF">
        <w:rPr>
          <w:rFonts w:ascii="Times New Roman" w:eastAsia="Times New Roman" w:hAnsi="Times New Roman" w:cs="Times New Roman"/>
          <w:rPrChange w:id="3108" w:author="Author">
            <w:rPr>
              <w:rFonts w:ascii="Times New Roman" w:eastAsia="Times New Roman" w:hAnsi="Times New Roman" w:cs="Times New Roman"/>
            </w:rPr>
          </w:rPrChange>
        </w:rPr>
        <w:t xml:space="preserve">creation/development opportunities for legal employment abroad (seasonal labor migration); </w:t>
      </w:r>
      <w:r w:rsidRPr="00FB0DFF">
        <w:rPr>
          <w:rFonts w:ascii="Times New Roman" w:eastAsia="Times New Roman" w:hAnsi="Times New Roman" w:cs="Times New Roman"/>
          <w:rPrChange w:id="3109" w:author="Author">
            <w:rPr>
              <w:rFonts w:ascii="Times New Roman" w:eastAsia="Times New Roman" w:hAnsi="Times New Roman" w:cs="Times New Roman"/>
            </w:rPr>
          </w:rPrChange>
        </w:rPr>
        <w:t>employment promotion</w:t>
      </w:r>
      <w:r w:rsidR="00A8052C" w:rsidRPr="00FB0DFF">
        <w:rPr>
          <w:rFonts w:ascii="Times New Roman" w:eastAsia="Times New Roman" w:hAnsi="Times New Roman" w:cs="Times New Roman"/>
          <w:rPrChange w:id="3110"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3111" w:author="Author">
            <w:rPr>
              <w:rFonts w:ascii="Times New Roman" w:eastAsia="Times New Roman" w:hAnsi="Times New Roman" w:cs="Times New Roman"/>
            </w:rPr>
          </w:rPrChange>
        </w:rPr>
        <w:t>including coordination for recruiting in alternative, non-military labor services; facilitating  the development of labor safety and protection mechanisms in organizations and institutions and elimination of labor discrimination cases; supervisin</w:t>
      </w:r>
      <w:r w:rsidR="00E65FE2" w:rsidRPr="00FB0DFF">
        <w:rPr>
          <w:rFonts w:ascii="Times New Roman" w:eastAsia="Times New Roman" w:hAnsi="Times New Roman" w:cs="Times New Roman"/>
          <w:rPrChange w:id="3112" w:author="Author">
            <w:rPr>
              <w:rFonts w:ascii="Times New Roman" w:eastAsia="Times New Roman" w:hAnsi="Times New Roman" w:cs="Times New Roman"/>
            </w:rPr>
          </w:rPrChange>
        </w:rPr>
        <w:t>g</w:t>
      </w:r>
      <w:r w:rsidRPr="00FB0DFF">
        <w:rPr>
          <w:rFonts w:ascii="Times New Roman" w:eastAsia="Times New Roman" w:hAnsi="Times New Roman" w:cs="Times New Roman"/>
          <w:rPrChange w:id="3113" w:author="Author">
            <w:rPr>
              <w:rFonts w:ascii="Times New Roman" w:eastAsia="Times New Roman" w:hAnsi="Times New Roman" w:cs="Times New Roman"/>
            </w:rPr>
          </w:rPrChange>
        </w:rPr>
        <w:t xml:space="preserve"> </w:t>
      </w:r>
      <w:r w:rsidR="00E65FE2" w:rsidRPr="00FB0DFF">
        <w:rPr>
          <w:rFonts w:ascii="Times New Roman" w:eastAsia="Times New Roman" w:hAnsi="Times New Roman" w:cs="Times New Roman"/>
          <w:rPrChange w:id="3114" w:author="Author">
            <w:rPr>
              <w:rFonts w:ascii="Times New Roman" w:eastAsia="Times New Roman" w:hAnsi="Times New Roman" w:cs="Times New Roman"/>
            </w:rPr>
          </w:rPrChange>
        </w:rPr>
        <w:t xml:space="preserve">compliance with </w:t>
      </w:r>
      <w:r w:rsidRPr="00FB0DFF">
        <w:rPr>
          <w:rFonts w:ascii="Times New Roman" w:eastAsia="Times New Roman" w:hAnsi="Times New Roman" w:cs="Times New Roman"/>
          <w:rPrChange w:id="3115" w:author="Author">
            <w:rPr>
              <w:rFonts w:ascii="Times New Roman" w:eastAsia="Times New Roman" w:hAnsi="Times New Roman" w:cs="Times New Roman"/>
            </w:rPr>
          </w:rPrChange>
        </w:rPr>
        <w:t xml:space="preserve">labor safety norms </w:t>
      </w:r>
      <w:r w:rsidR="00E65FE2" w:rsidRPr="00FB0DFF">
        <w:rPr>
          <w:rFonts w:ascii="Times New Roman" w:eastAsia="Times New Roman" w:hAnsi="Times New Roman" w:cs="Times New Roman"/>
          <w:rPrChange w:id="3116" w:author="Author">
            <w:rPr>
              <w:rFonts w:ascii="Times New Roman" w:eastAsia="Times New Roman" w:hAnsi="Times New Roman" w:cs="Times New Roman"/>
            </w:rPr>
          </w:rPrChange>
        </w:rPr>
        <w:t>at</w:t>
      </w:r>
      <w:r w:rsidRPr="00FB0DFF">
        <w:rPr>
          <w:rFonts w:ascii="Times New Roman" w:eastAsia="Times New Roman" w:hAnsi="Times New Roman" w:cs="Times New Roman"/>
          <w:rPrChange w:id="3117" w:author="Author">
            <w:rPr>
              <w:rFonts w:ascii="Times New Roman" w:eastAsia="Times New Roman" w:hAnsi="Times New Roman" w:cs="Times New Roman"/>
            </w:rPr>
          </w:rPrChange>
        </w:rPr>
        <w:t xml:space="preserve"> high-risk, heavy, harmful and dangerous work</w:t>
      </w:r>
      <w:r w:rsidR="00E65FE2" w:rsidRPr="00FB0DFF">
        <w:rPr>
          <w:rFonts w:ascii="Times New Roman" w:eastAsia="Times New Roman" w:hAnsi="Times New Roman" w:cs="Times New Roman"/>
          <w:rPrChange w:id="3118"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3119" w:author="Author">
            <w:rPr>
              <w:rFonts w:ascii="Times New Roman" w:eastAsia="Times New Roman" w:hAnsi="Times New Roman" w:cs="Times New Roman"/>
            </w:rPr>
          </w:rPrChange>
        </w:rPr>
        <w:t>s</w:t>
      </w:r>
      <w:r w:rsidR="00E65FE2" w:rsidRPr="00FB0DFF">
        <w:rPr>
          <w:rFonts w:ascii="Times New Roman" w:eastAsia="Times New Roman" w:hAnsi="Times New Roman" w:cs="Times New Roman"/>
          <w:rPrChange w:id="3120" w:author="Author">
            <w:rPr>
              <w:rFonts w:ascii="Times New Roman" w:eastAsia="Times New Roman" w:hAnsi="Times New Roman" w:cs="Times New Roman"/>
            </w:rPr>
          </w:rPrChange>
        </w:rPr>
        <w:t>ites</w:t>
      </w:r>
      <w:r w:rsidRPr="00FB0DFF">
        <w:rPr>
          <w:rFonts w:ascii="Times New Roman" w:eastAsia="Times New Roman" w:hAnsi="Times New Roman" w:cs="Times New Roman"/>
          <w:rPrChange w:id="3121" w:author="Author">
            <w:rPr>
              <w:rFonts w:ascii="Times New Roman" w:eastAsia="Times New Roman" w:hAnsi="Times New Roman" w:cs="Times New Roman"/>
            </w:rPr>
          </w:rPrChange>
        </w:rPr>
        <w:t xml:space="preserve"> </w:t>
      </w:r>
      <w:r w:rsidR="00E65FE2" w:rsidRPr="00FB0DFF">
        <w:rPr>
          <w:rFonts w:ascii="Times New Roman" w:eastAsia="Times New Roman" w:hAnsi="Times New Roman" w:cs="Times New Roman"/>
          <w:rPrChange w:id="3122" w:author="Author">
            <w:rPr>
              <w:rFonts w:ascii="Times New Roman" w:eastAsia="Times New Roman" w:hAnsi="Times New Roman" w:cs="Times New Roman"/>
            </w:rPr>
          </w:rPrChange>
        </w:rPr>
        <w:t xml:space="preserve">as </w:t>
      </w:r>
      <w:r w:rsidRPr="00FB0DFF">
        <w:rPr>
          <w:rFonts w:ascii="Times New Roman" w:eastAsia="Times New Roman" w:hAnsi="Times New Roman" w:cs="Times New Roman"/>
          <w:rPrChange w:id="3123" w:author="Author">
            <w:rPr>
              <w:rFonts w:ascii="Times New Roman" w:eastAsia="Times New Roman" w:hAnsi="Times New Roman" w:cs="Times New Roman"/>
            </w:rPr>
          </w:rPrChange>
        </w:rPr>
        <w:t>defined by the Law of Georgia on Labor Safety.</w:t>
      </w:r>
    </w:p>
    <w:p w14:paraId="103FB87B" w14:textId="103851E2" w:rsidR="00B53B05" w:rsidRPr="00FB0DFF" w:rsidRDefault="00B53B05" w:rsidP="006F5D26">
      <w:pPr>
        <w:pBdr>
          <w:top w:val="nil"/>
          <w:left w:val="nil"/>
          <w:bottom w:val="nil"/>
          <w:right w:val="nil"/>
          <w:between w:val="nil"/>
        </w:pBdr>
        <w:spacing w:before="240" w:after="160"/>
        <w:jc w:val="both"/>
        <w:rPr>
          <w:rFonts w:ascii="Times New Roman" w:eastAsia="Times New Roman" w:hAnsi="Times New Roman" w:cs="Times New Roman"/>
          <w:rPrChange w:id="3124" w:author="Author">
            <w:rPr>
              <w:rFonts w:ascii="Times New Roman" w:eastAsia="Times New Roman" w:hAnsi="Times New Roman" w:cs="Times New Roman"/>
            </w:rPr>
          </w:rPrChange>
        </w:rPr>
      </w:pPr>
      <w:r w:rsidRPr="00FB0DFF">
        <w:rPr>
          <w:rFonts w:ascii="Times New Roman" w:eastAsia="Times New Roman" w:hAnsi="Times New Roman" w:cs="Times New Roman"/>
          <w:u w:val="single"/>
          <w:rPrChange w:id="3125" w:author="Author">
            <w:rPr>
              <w:rFonts w:ascii="Times New Roman" w:eastAsia="Times New Roman" w:hAnsi="Times New Roman" w:cs="Times New Roman"/>
              <w:u w:val="single"/>
            </w:rPr>
          </w:rPrChange>
        </w:rPr>
        <w:t xml:space="preserve">Integration of persons under international protection, aliens legally residing in Georgia and </w:t>
      </w:r>
      <w:r w:rsidR="00095FA9" w:rsidRPr="00FB0DFF">
        <w:rPr>
          <w:rFonts w:ascii="Times New Roman" w:eastAsia="Times New Roman" w:hAnsi="Times New Roman" w:cs="Times New Roman"/>
          <w:u w:val="single"/>
          <w:rPrChange w:id="3126" w:author="Author">
            <w:rPr>
              <w:rFonts w:ascii="Times New Roman" w:eastAsia="Times New Roman" w:hAnsi="Times New Roman" w:cs="Times New Roman"/>
              <w:u w:val="single"/>
            </w:rPr>
          </w:rPrChange>
        </w:rPr>
        <w:t>s</w:t>
      </w:r>
      <w:r w:rsidRPr="00FB0DFF">
        <w:rPr>
          <w:rFonts w:ascii="Times New Roman" w:eastAsia="Times New Roman" w:hAnsi="Times New Roman" w:cs="Times New Roman"/>
          <w:u w:val="single"/>
          <w:rPrChange w:id="3127" w:author="Author">
            <w:rPr>
              <w:rFonts w:ascii="Times New Roman" w:eastAsia="Times New Roman" w:hAnsi="Times New Roman" w:cs="Times New Roman"/>
              <w:u w:val="single"/>
            </w:rPr>
          </w:rPrChange>
        </w:rPr>
        <w:t>tateless persons having status for living in Georgia</w:t>
      </w:r>
      <w:r w:rsidR="00095FA9" w:rsidRPr="00FB0DFF">
        <w:rPr>
          <w:rFonts w:ascii="Times New Roman" w:eastAsia="Times New Roman" w:hAnsi="Times New Roman" w:cs="Times New Roman"/>
          <w:u w:val="single"/>
          <w:rPrChange w:id="3128" w:author="Author">
            <w:rPr>
              <w:rFonts w:ascii="Times New Roman" w:eastAsia="Times New Roman" w:hAnsi="Times New Roman" w:cs="Times New Roman"/>
              <w:u w:val="single"/>
            </w:rPr>
          </w:rPrChange>
        </w:rPr>
        <w:t xml:space="preserve"> </w:t>
      </w:r>
      <w:r w:rsidRPr="00FB0DFF">
        <w:rPr>
          <w:rFonts w:ascii="Times New Roman" w:eastAsia="Times New Roman" w:hAnsi="Times New Roman" w:cs="Times New Roman"/>
          <w:rPrChange w:id="3129" w:author="Author">
            <w:rPr>
              <w:rFonts w:ascii="Times New Roman" w:eastAsia="Times New Roman" w:hAnsi="Times New Roman" w:cs="Times New Roman"/>
            </w:rPr>
          </w:rPrChange>
        </w:rPr>
        <w:t xml:space="preserve">- </w:t>
      </w:r>
      <w:r w:rsidR="00095FA9" w:rsidRPr="00FB0DFF">
        <w:rPr>
          <w:rFonts w:ascii="Times New Roman" w:eastAsia="Times New Roman" w:hAnsi="Times New Roman" w:cs="Times New Roman"/>
          <w:rPrChange w:id="3130" w:author="Author">
            <w:rPr>
              <w:rFonts w:ascii="Times New Roman" w:eastAsia="Times New Roman" w:hAnsi="Times New Roman" w:cs="Times New Roman"/>
            </w:rPr>
          </w:rPrChange>
        </w:rPr>
        <w:t>d</w:t>
      </w:r>
      <w:r w:rsidRPr="00FB0DFF">
        <w:rPr>
          <w:rFonts w:ascii="Times New Roman" w:eastAsia="Times New Roman" w:hAnsi="Times New Roman" w:cs="Times New Roman"/>
          <w:rPrChange w:id="3131" w:author="Author">
            <w:rPr>
              <w:rFonts w:ascii="Times New Roman" w:eastAsia="Times New Roman" w:hAnsi="Times New Roman" w:cs="Times New Roman"/>
            </w:rPr>
          </w:rPrChange>
        </w:rPr>
        <w:t>evelop</w:t>
      </w:r>
      <w:r w:rsidR="00095FA9" w:rsidRPr="00FB0DFF">
        <w:rPr>
          <w:rFonts w:ascii="Times New Roman" w:eastAsia="Times New Roman" w:hAnsi="Times New Roman" w:cs="Times New Roman"/>
          <w:rPrChange w:id="3132" w:author="Author">
            <w:rPr>
              <w:rFonts w:ascii="Times New Roman" w:eastAsia="Times New Roman" w:hAnsi="Times New Roman" w:cs="Times New Roman"/>
            </w:rPr>
          </w:rPrChange>
        </w:rPr>
        <w:t>ing</w:t>
      </w:r>
      <w:r w:rsidRPr="00FB0DFF">
        <w:rPr>
          <w:rFonts w:ascii="Times New Roman" w:eastAsia="Times New Roman" w:hAnsi="Times New Roman" w:cs="Times New Roman"/>
          <w:rPrChange w:id="3133" w:author="Author">
            <w:rPr>
              <w:rFonts w:ascii="Times New Roman" w:eastAsia="Times New Roman" w:hAnsi="Times New Roman" w:cs="Times New Roman"/>
            </w:rPr>
          </w:rPrChange>
        </w:rPr>
        <w:t xml:space="preserve"> and implement</w:t>
      </w:r>
      <w:r w:rsidR="00095FA9" w:rsidRPr="00FB0DFF">
        <w:rPr>
          <w:rFonts w:ascii="Times New Roman" w:eastAsia="Times New Roman" w:hAnsi="Times New Roman" w:cs="Times New Roman"/>
          <w:rPrChange w:id="3134" w:author="Author">
            <w:rPr>
              <w:rFonts w:ascii="Times New Roman" w:eastAsia="Times New Roman" w:hAnsi="Times New Roman" w:cs="Times New Roman"/>
            </w:rPr>
          </w:rPrChange>
        </w:rPr>
        <w:t>ing</w:t>
      </w:r>
      <w:r w:rsidRPr="00FB0DFF">
        <w:rPr>
          <w:rFonts w:ascii="Times New Roman" w:eastAsia="Times New Roman" w:hAnsi="Times New Roman" w:cs="Times New Roman"/>
          <w:rPrChange w:id="3135" w:author="Author">
            <w:rPr>
              <w:rFonts w:ascii="Times New Roman" w:eastAsia="Times New Roman" w:hAnsi="Times New Roman" w:cs="Times New Roman"/>
            </w:rPr>
          </w:rPrChange>
        </w:rPr>
        <w:t xml:space="preserve"> relevant programs for local integration of internationally protected persons, aliens legally residing in Georgia and stateless persons having status for living in Georgia, and perform this function, cooperation with relevant competent governmental entities.</w:t>
      </w:r>
    </w:p>
    <w:p w14:paraId="7794EEC4" w14:textId="24480A2A" w:rsidR="00B53B05" w:rsidRPr="00FB0DFF" w:rsidRDefault="00B53B05" w:rsidP="006F5D26">
      <w:pPr>
        <w:pBdr>
          <w:top w:val="nil"/>
          <w:left w:val="nil"/>
          <w:bottom w:val="nil"/>
          <w:right w:val="nil"/>
          <w:between w:val="nil"/>
        </w:pBdr>
        <w:spacing w:before="240" w:after="160"/>
        <w:jc w:val="both"/>
        <w:rPr>
          <w:rFonts w:ascii="Times New Roman" w:eastAsia="Times New Roman" w:hAnsi="Times New Roman" w:cs="Times New Roman"/>
          <w:rPrChange w:id="3136" w:author="Author">
            <w:rPr>
              <w:rFonts w:ascii="Times New Roman" w:eastAsia="Times New Roman" w:hAnsi="Times New Roman" w:cs="Times New Roman"/>
            </w:rPr>
          </w:rPrChange>
        </w:rPr>
      </w:pPr>
      <w:r w:rsidRPr="00FB0DFF">
        <w:rPr>
          <w:rFonts w:ascii="Times New Roman" w:eastAsia="Times New Roman" w:hAnsi="Times New Roman" w:cs="Times New Roman"/>
          <w:rPrChange w:id="3137" w:author="Author">
            <w:rPr>
              <w:rFonts w:ascii="Times New Roman" w:eastAsia="Times New Roman" w:hAnsi="Times New Roman" w:cs="Times New Roman"/>
            </w:rPr>
          </w:rPrChange>
        </w:rPr>
        <w:t>MoILHSA will be responsible for the overall administration, fiduciary functions, environmental and social aspects, communication and outreach for components 1 and 2</w:t>
      </w:r>
      <w:r w:rsidR="00E65FE2" w:rsidRPr="00FB0DFF">
        <w:rPr>
          <w:rFonts w:ascii="Times New Roman" w:eastAsia="Times New Roman" w:hAnsi="Times New Roman" w:cs="Times New Roman"/>
          <w:rPrChange w:id="3138" w:author="Author">
            <w:rPr>
              <w:rFonts w:ascii="Times New Roman" w:eastAsia="Times New Roman" w:hAnsi="Times New Roman" w:cs="Times New Roman"/>
            </w:rPr>
          </w:rPrChange>
        </w:rPr>
        <w:t xml:space="preserve"> of Emergency COVID-19 </w:t>
      </w:r>
      <w:r w:rsidR="00095FA9" w:rsidRPr="00FB0DFF">
        <w:rPr>
          <w:rFonts w:ascii="Times New Roman" w:eastAsia="Times New Roman" w:hAnsi="Times New Roman" w:cs="Times New Roman"/>
          <w:rPrChange w:id="3139" w:author="Author">
            <w:rPr>
              <w:rFonts w:ascii="Times New Roman" w:eastAsia="Times New Roman" w:hAnsi="Times New Roman" w:cs="Times New Roman"/>
            </w:rPr>
          </w:rPrChange>
        </w:rPr>
        <w:t>Response Project</w:t>
      </w:r>
      <w:r w:rsidRPr="00FB0DFF">
        <w:rPr>
          <w:rFonts w:ascii="Times New Roman" w:eastAsia="Times New Roman" w:hAnsi="Times New Roman" w:cs="Times New Roman"/>
          <w:rPrChange w:id="3140" w:author="Author">
            <w:rPr>
              <w:rFonts w:ascii="Times New Roman" w:eastAsia="Times New Roman" w:hAnsi="Times New Roman" w:cs="Times New Roman"/>
            </w:rPr>
          </w:rPrChange>
        </w:rPr>
        <w:t>.</w:t>
      </w:r>
    </w:p>
    <w:p w14:paraId="3088AF35" w14:textId="65D0CBDE" w:rsidR="00122C59" w:rsidRPr="00FB0DFF" w:rsidRDefault="00790D5B" w:rsidP="006F5D26">
      <w:pPr>
        <w:pBdr>
          <w:top w:val="nil"/>
          <w:left w:val="nil"/>
          <w:bottom w:val="nil"/>
          <w:right w:val="nil"/>
          <w:between w:val="nil"/>
        </w:pBdr>
        <w:spacing w:after="160"/>
        <w:jc w:val="both"/>
        <w:rPr>
          <w:rFonts w:ascii="Times New Roman" w:eastAsia="Times New Roman" w:hAnsi="Times New Roman" w:cs="Times New Roman"/>
          <w:b/>
          <w:color w:val="000000"/>
          <w:rPrChange w:id="3141"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3142" w:author="Author">
            <w:rPr>
              <w:rFonts w:ascii="Times New Roman" w:eastAsia="Times New Roman" w:hAnsi="Times New Roman" w:cs="Times New Roman"/>
              <w:b/>
              <w:color w:val="000000"/>
            </w:rPr>
          </w:rPrChange>
        </w:rPr>
        <w:t xml:space="preserve">Labor Inspection </w:t>
      </w:r>
      <w:ins w:id="3143" w:author="Author">
        <w:r w:rsidR="00122C59" w:rsidRPr="00FB0DFF">
          <w:rPr>
            <w:rFonts w:ascii="Times New Roman" w:eastAsia="Times New Roman" w:hAnsi="Times New Roman" w:cs="Times New Roman"/>
            <w:b/>
            <w:color w:val="000000"/>
            <w:rPrChange w:id="3144" w:author="Author">
              <w:rPr>
                <w:rFonts w:ascii="Times New Roman" w:eastAsia="Times New Roman" w:hAnsi="Times New Roman" w:cs="Times New Roman"/>
                <w:b/>
                <w:color w:val="000000"/>
              </w:rPr>
            </w:rPrChange>
          </w:rPr>
          <w:t>Office</w:t>
        </w:r>
        <w:r w:rsidR="00122C59" w:rsidRPr="00FB0DFF">
          <w:rPr>
            <w:rFonts w:ascii="Times New Roman" w:eastAsia="Times New Roman" w:hAnsi="Times New Roman" w:cs="Times New Roman"/>
            <w:rPrChange w:id="3145" w:author="Author">
              <w:rPr>
                <w:rFonts w:ascii="Times New Roman" w:eastAsia="Times New Roman" w:hAnsi="Times New Roman" w:cs="Times New Roman"/>
              </w:rPr>
            </w:rPrChange>
          </w:rPr>
          <w:t xml:space="preserve"> is a legal entity of public law under the </w:t>
        </w:r>
      </w:ins>
      <w:del w:id="3146" w:author="Author">
        <w:r w:rsidRPr="00FB0DFF" w:rsidDel="00122C59">
          <w:rPr>
            <w:rFonts w:ascii="Times New Roman" w:eastAsia="Times New Roman" w:hAnsi="Times New Roman" w:cs="Times New Roman"/>
            <w:b/>
            <w:color w:val="000000"/>
            <w:rPrChange w:id="3147" w:author="Author">
              <w:rPr>
                <w:rFonts w:ascii="Times New Roman" w:eastAsia="Times New Roman" w:hAnsi="Times New Roman" w:cs="Times New Roman"/>
                <w:b/>
                <w:color w:val="000000"/>
              </w:rPr>
            </w:rPrChange>
          </w:rPr>
          <w:delText xml:space="preserve"> </w:delText>
        </w:r>
      </w:del>
      <w:r w:rsidRPr="00FB0DFF">
        <w:rPr>
          <w:rFonts w:ascii="Times New Roman" w:eastAsia="Times New Roman" w:hAnsi="Times New Roman" w:cs="Times New Roman"/>
          <w:b/>
          <w:color w:val="000000"/>
          <w:rPrChange w:id="3148" w:author="Author">
            <w:rPr>
              <w:rFonts w:ascii="Times New Roman" w:eastAsia="Times New Roman" w:hAnsi="Times New Roman" w:cs="Times New Roman"/>
              <w:b/>
              <w:color w:val="000000"/>
            </w:rPr>
          </w:rPrChange>
        </w:rPr>
        <w:t>MoILHSA</w:t>
      </w:r>
      <w:ins w:id="3149" w:author="Author">
        <w:r w:rsidR="00122C59" w:rsidRPr="00FB0DFF">
          <w:rPr>
            <w:rFonts w:ascii="Times New Roman" w:eastAsia="Times New Roman" w:hAnsi="Times New Roman" w:cs="Times New Roman"/>
            <w:b/>
            <w:color w:val="000000"/>
            <w:rPrChange w:id="3150" w:author="Author">
              <w:rPr>
                <w:rFonts w:ascii="Times New Roman" w:eastAsia="Times New Roman" w:hAnsi="Times New Roman" w:cs="Times New Roman"/>
                <w:b/>
                <w:color w:val="000000"/>
              </w:rPr>
            </w:rPrChange>
          </w:rPr>
          <w:t xml:space="preserve"> </w:t>
        </w:r>
        <w:r w:rsidR="00122C59" w:rsidRPr="00FB0DFF">
          <w:rPr>
            <w:rFonts w:ascii="Times New Roman" w:eastAsia="Times New Roman" w:hAnsi="Times New Roman" w:cs="Times New Roman"/>
            <w:rPrChange w:id="3151" w:author="Author">
              <w:rPr>
                <w:rFonts w:ascii="Times New Roman" w:eastAsia="Times New Roman" w:hAnsi="Times New Roman" w:cs="Times New Roman"/>
              </w:rPr>
            </w:rPrChange>
          </w:rPr>
          <w:t>in order to ensure the effective execution of the labo</w:t>
        </w:r>
        <w:del w:id="3152" w:author="Author">
          <w:r w:rsidR="00122C59" w:rsidRPr="00FB0DFF" w:rsidDel="00A56572">
            <w:rPr>
              <w:rFonts w:ascii="Times New Roman" w:eastAsia="Times New Roman" w:hAnsi="Times New Roman" w:cs="Times New Roman"/>
              <w:rPrChange w:id="3153" w:author="Author">
                <w:rPr>
                  <w:rFonts w:ascii="Times New Roman" w:eastAsia="Times New Roman" w:hAnsi="Times New Roman" w:cs="Times New Roman"/>
                </w:rPr>
              </w:rPrChange>
            </w:rPr>
            <w:delText>u</w:delText>
          </w:r>
        </w:del>
        <w:r w:rsidR="00122C59" w:rsidRPr="00FB0DFF">
          <w:rPr>
            <w:rFonts w:ascii="Times New Roman" w:eastAsia="Times New Roman" w:hAnsi="Times New Roman" w:cs="Times New Roman"/>
            <w:rPrChange w:id="3154" w:author="Author">
              <w:rPr>
                <w:rFonts w:ascii="Times New Roman" w:eastAsia="Times New Roman" w:hAnsi="Times New Roman" w:cs="Times New Roman"/>
              </w:rPr>
            </w:rPrChange>
          </w:rPr>
          <w:t>r norms:</w:t>
        </w:r>
      </w:ins>
      <w:r w:rsidRPr="00FB0DFF">
        <w:rPr>
          <w:rFonts w:ascii="Times New Roman" w:eastAsia="Times New Roman" w:hAnsi="Times New Roman" w:cs="Times New Roman"/>
          <w:b/>
          <w:color w:val="000000"/>
          <w:rPrChange w:id="3155" w:author="Author">
            <w:rPr>
              <w:rFonts w:ascii="Times New Roman" w:eastAsia="Times New Roman" w:hAnsi="Times New Roman" w:cs="Times New Roman"/>
              <w:b/>
              <w:color w:val="000000"/>
            </w:rPr>
          </w:rPrChange>
        </w:rPr>
        <w:t xml:space="preserve"> </w:t>
      </w:r>
    </w:p>
    <w:p w14:paraId="6A4854C8" w14:textId="4A6B826F" w:rsidR="001B3548" w:rsidRPr="00FB0DFF" w:rsidRDefault="001B3548" w:rsidP="001B3548">
      <w:pPr>
        <w:pStyle w:val="ListParagraph"/>
        <w:numPr>
          <w:ilvl w:val="0"/>
          <w:numId w:val="100"/>
        </w:numPr>
        <w:pBdr>
          <w:top w:val="nil"/>
          <w:left w:val="nil"/>
          <w:bottom w:val="nil"/>
          <w:right w:val="nil"/>
          <w:between w:val="nil"/>
        </w:pBdr>
        <w:spacing w:after="160"/>
        <w:jc w:val="both"/>
        <w:rPr>
          <w:rFonts w:ascii="Times New Roman" w:eastAsia="Times New Roman" w:hAnsi="Times New Roman" w:cs="Times New Roman"/>
          <w:color w:val="000000"/>
          <w:rPrChange w:id="315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157" w:author="Author">
            <w:rPr>
              <w:rFonts w:ascii="Times New Roman" w:eastAsia="Times New Roman" w:hAnsi="Times New Roman" w:cs="Times New Roman"/>
              <w:color w:val="000000"/>
            </w:rPr>
          </w:rPrChange>
        </w:rPr>
        <w:t>C</w:t>
      </w:r>
      <w:r w:rsidR="00790D5B" w:rsidRPr="00FB0DFF">
        <w:rPr>
          <w:rFonts w:ascii="Times New Roman" w:eastAsia="Times New Roman" w:hAnsi="Times New Roman" w:cs="Times New Roman"/>
          <w:color w:val="000000"/>
          <w:rPrChange w:id="3158" w:author="Author">
            <w:rPr>
              <w:rFonts w:ascii="Times New Roman" w:eastAsia="Times New Roman" w:hAnsi="Times New Roman" w:cs="Times New Roman"/>
              <w:color w:val="000000"/>
            </w:rPr>
          </w:rPrChange>
        </w:rPr>
        <w:t xml:space="preserve">ontrols and checks compliance with occupational safety and health in the workplace; </w:t>
      </w:r>
    </w:p>
    <w:p w14:paraId="39B44341" w14:textId="7EEC01AF" w:rsidR="001B3548" w:rsidRPr="00FB0DFF" w:rsidRDefault="00790D5B" w:rsidP="001B3548">
      <w:pPr>
        <w:pStyle w:val="ListParagraph"/>
        <w:numPr>
          <w:ilvl w:val="0"/>
          <w:numId w:val="100"/>
        </w:numPr>
        <w:pBdr>
          <w:top w:val="nil"/>
          <w:left w:val="nil"/>
          <w:bottom w:val="nil"/>
          <w:right w:val="nil"/>
          <w:between w:val="nil"/>
        </w:pBdr>
        <w:spacing w:after="160"/>
        <w:jc w:val="both"/>
        <w:rPr>
          <w:rFonts w:ascii="Times New Roman" w:eastAsia="Times New Roman" w:hAnsi="Times New Roman" w:cs="Times New Roman"/>
          <w:color w:val="000000"/>
          <w:rPrChange w:id="315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160" w:author="Author">
            <w:rPr>
              <w:rFonts w:ascii="Times New Roman" w:eastAsia="Times New Roman" w:hAnsi="Times New Roman" w:cs="Times New Roman"/>
              <w:color w:val="000000"/>
            </w:rPr>
          </w:rPrChange>
        </w:rPr>
        <w:t>Prevent</w:t>
      </w:r>
      <w:r w:rsidR="001B3548" w:rsidRPr="00FB0DFF">
        <w:rPr>
          <w:rFonts w:ascii="Times New Roman" w:eastAsia="Times New Roman" w:hAnsi="Times New Roman" w:cs="Times New Roman"/>
          <w:color w:val="000000"/>
          <w:rPrChange w:id="3161" w:author="Author">
            <w:rPr>
              <w:rFonts w:ascii="Times New Roman" w:eastAsia="Times New Roman" w:hAnsi="Times New Roman" w:cs="Times New Roman"/>
              <w:color w:val="000000"/>
            </w:rPr>
          </w:rPrChange>
        </w:rPr>
        <w:t>s</w:t>
      </w:r>
      <w:r w:rsidRPr="00FB0DFF">
        <w:rPr>
          <w:rFonts w:ascii="Times New Roman" w:eastAsia="Times New Roman" w:hAnsi="Times New Roman" w:cs="Times New Roman"/>
          <w:color w:val="000000"/>
          <w:rPrChange w:id="3162" w:author="Author">
            <w:rPr>
              <w:rFonts w:ascii="Times New Roman" w:eastAsia="Times New Roman" w:hAnsi="Times New Roman" w:cs="Times New Roman"/>
              <w:color w:val="000000"/>
            </w:rPr>
          </w:rPrChange>
        </w:rPr>
        <w:t xml:space="preserve">  forced labor and exploitation;</w:t>
      </w:r>
    </w:p>
    <w:p w14:paraId="23CD8155" w14:textId="199D9B74" w:rsidR="001B3548" w:rsidRPr="00FB0DFF" w:rsidRDefault="00790D5B" w:rsidP="001B3548">
      <w:pPr>
        <w:pStyle w:val="ListParagraph"/>
        <w:numPr>
          <w:ilvl w:val="0"/>
          <w:numId w:val="100"/>
        </w:numPr>
        <w:pBdr>
          <w:top w:val="nil"/>
          <w:left w:val="nil"/>
          <w:bottom w:val="nil"/>
          <w:right w:val="nil"/>
          <w:between w:val="nil"/>
        </w:pBdr>
        <w:spacing w:after="160"/>
        <w:jc w:val="both"/>
        <w:rPr>
          <w:rFonts w:ascii="Times New Roman" w:eastAsia="Times New Roman" w:hAnsi="Times New Roman" w:cs="Times New Roman"/>
          <w:color w:val="000000"/>
          <w:rPrChange w:id="316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164" w:author="Author">
            <w:rPr>
              <w:rFonts w:ascii="Times New Roman" w:eastAsia="Times New Roman" w:hAnsi="Times New Roman" w:cs="Times New Roman"/>
              <w:color w:val="000000"/>
            </w:rPr>
          </w:rPrChange>
        </w:rPr>
        <w:t>Investigat</w:t>
      </w:r>
      <w:r w:rsidR="001B3548" w:rsidRPr="00FB0DFF">
        <w:rPr>
          <w:rFonts w:ascii="Times New Roman" w:eastAsia="Times New Roman" w:hAnsi="Times New Roman" w:cs="Times New Roman"/>
          <w:color w:val="000000"/>
          <w:rPrChange w:id="3165" w:author="Author">
            <w:rPr>
              <w:rFonts w:ascii="Times New Roman" w:eastAsia="Times New Roman" w:hAnsi="Times New Roman" w:cs="Times New Roman"/>
              <w:color w:val="000000"/>
            </w:rPr>
          </w:rPrChange>
        </w:rPr>
        <w:t xml:space="preserve">es </w:t>
      </w:r>
      <w:r w:rsidRPr="00FB0DFF">
        <w:rPr>
          <w:rFonts w:ascii="Times New Roman" w:eastAsia="Times New Roman" w:hAnsi="Times New Roman" w:cs="Times New Roman"/>
          <w:color w:val="000000"/>
          <w:rPrChange w:id="3166" w:author="Author">
            <w:rPr>
              <w:rFonts w:ascii="Times New Roman" w:eastAsia="Times New Roman" w:hAnsi="Times New Roman" w:cs="Times New Roman"/>
              <w:color w:val="000000"/>
            </w:rPr>
          </w:rPrChange>
        </w:rPr>
        <w:t>and record</w:t>
      </w:r>
      <w:r w:rsidR="001B3548" w:rsidRPr="00FB0DFF">
        <w:rPr>
          <w:rFonts w:ascii="Times New Roman" w:eastAsia="Times New Roman" w:hAnsi="Times New Roman" w:cs="Times New Roman"/>
          <w:color w:val="000000"/>
          <w:rPrChange w:id="3167" w:author="Author">
            <w:rPr>
              <w:rFonts w:ascii="Times New Roman" w:eastAsia="Times New Roman" w:hAnsi="Times New Roman" w:cs="Times New Roman"/>
              <w:color w:val="000000"/>
            </w:rPr>
          </w:rPrChange>
        </w:rPr>
        <w:t>s</w:t>
      </w:r>
      <w:r w:rsidRPr="00FB0DFF">
        <w:rPr>
          <w:rFonts w:ascii="Times New Roman" w:eastAsia="Times New Roman" w:hAnsi="Times New Roman" w:cs="Times New Roman"/>
          <w:color w:val="000000"/>
          <w:rPrChange w:id="3168" w:author="Author">
            <w:rPr>
              <w:rFonts w:ascii="Times New Roman" w:eastAsia="Times New Roman" w:hAnsi="Times New Roman" w:cs="Times New Roman"/>
              <w:color w:val="000000"/>
            </w:rPr>
          </w:rPrChange>
        </w:rPr>
        <w:t xml:space="preserve"> work related accidents and occupational illness cases at workplaces. </w:t>
      </w:r>
    </w:p>
    <w:p w14:paraId="74D44A2F" w14:textId="17A1A31F" w:rsidR="001B3548" w:rsidRPr="00FB0DFF" w:rsidRDefault="001B3548" w:rsidP="001B3548">
      <w:pPr>
        <w:pStyle w:val="ListParagraph"/>
        <w:numPr>
          <w:ilvl w:val="0"/>
          <w:numId w:val="100"/>
        </w:numPr>
        <w:pBdr>
          <w:top w:val="nil"/>
          <w:left w:val="nil"/>
          <w:bottom w:val="nil"/>
          <w:right w:val="nil"/>
          <w:between w:val="nil"/>
        </w:pBdr>
        <w:spacing w:after="160"/>
        <w:jc w:val="both"/>
        <w:rPr>
          <w:rFonts w:ascii="Times New Roman" w:eastAsia="Times New Roman" w:hAnsi="Times New Roman" w:cs="Times New Roman"/>
          <w:color w:val="000000"/>
          <w:rPrChange w:id="316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170" w:author="Author">
            <w:rPr>
              <w:rFonts w:ascii="Times New Roman" w:eastAsia="Times New Roman" w:hAnsi="Times New Roman" w:cs="Times New Roman"/>
              <w:color w:val="000000"/>
            </w:rPr>
          </w:rPrChange>
        </w:rPr>
        <w:t xml:space="preserve">From January 1, 2021 supervises labor rights to determine compliance with the Labor Code. </w:t>
      </w:r>
      <w:r w:rsidR="00790D5B" w:rsidRPr="00FB0DFF">
        <w:rPr>
          <w:rFonts w:ascii="Times New Roman" w:eastAsia="Times New Roman" w:hAnsi="Times New Roman" w:cs="Times New Roman"/>
          <w:color w:val="000000"/>
          <w:rPrChange w:id="3171" w:author="Author">
            <w:rPr>
              <w:rFonts w:ascii="Times New Roman" w:eastAsia="Times New Roman" w:hAnsi="Times New Roman" w:cs="Times New Roman"/>
              <w:color w:val="000000"/>
            </w:rPr>
          </w:rPrChange>
        </w:rPr>
        <w:t xml:space="preserve"> </w:t>
      </w:r>
    </w:p>
    <w:p w14:paraId="00000119" w14:textId="65C6684B" w:rsidR="009F1887" w:rsidRPr="00FB0DFF" w:rsidRDefault="00790D5B" w:rsidP="001B3548">
      <w:pPr>
        <w:pBdr>
          <w:top w:val="nil"/>
          <w:left w:val="nil"/>
          <w:bottom w:val="nil"/>
          <w:right w:val="nil"/>
          <w:between w:val="nil"/>
        </w:pBdr>
        <w:spacing w:before="240" w:after="160"/>
        <w:jc w:val="both"/>
        <w:rPr>
          <w:rFonts w:ascii="Times New Roman" w:eastAsia="Times New Roman" w:hAnsi="Times New Roman" w:cs="Times New Roman"/>
          <w:color w:val="000000"/>
          <w:rPrChange w:id="317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173" w:author="Author">
            <w:rPr>
              <w:rFonts w:ascii="Times New Roman" w:eastAsia="Times New Roman" w:hAnsi="Times New Roman" w:cs="Times New Roman"/>
              <w:color w:val="000000"/>
            </w:rPr>
          </w:rPrChange>
        </w:rPr>
        <w:t>As a result of changes to OHS law in February 2019, the Labor inspectorate is now mandated to make unannounced visits at workplaces at any time of the day or night, without a court order and prior notice to investigate, examine and check the workplaces to ensure effective and continuous compliance with work safety</w:t>
      </w:r>
      <w:ins w:id="3174" w:author="Author">
        <w:r w:rsidR="00A95AE0" w:rsidRPr="00FB0DFF">
          <w:rPr>
            <w:rFonts w:ascii="Times New Roman" w:eastAsia="Times New Roman" w:hAnsi="Times New Roman" w:cs="Times New Roman"/>
            <w:color w:val="000000"/>
            <w:rPrChange w:id="3175" w:author="Author">
              <w:rPr>
                <w:rFonts w:ascii="Times New Roman" w:eastAsia="Times New Roman" w:hAnsi="Times New Roman" w:cs="Times New Roman"/>
                <w:color w:val="000000"/>
              </w:rPr>
            </w:rPrChange>
          </w:rPr>
          <w:t xml:space="preserve"> and labor rights</w:t>
        </w:r>
      </w:ins>
      <w:r w:rsidRPr="00FB0DFF">
        <w:rPr>
          <w:rFonts w:ascii="Times New Roman" w:eastAsia="Times New Roman" w:hAnsi="Times New Roman" w:cs="Times New Roman"/>
          <w:color w:val="000000"/>
          <w:rPrChange w:id="3176" w:author="Author">
            <w:rPr>
              <w:rFonts w:ascii="Times New Roman" w:eastAsia="Times New Roman" w:hAnsi="Times New Roman" w:cs="Times New Roman"/>
              <w:color w:val="000000"/>
            </w:rPr>
          </w:rPrChange>
        </w:rPr>
        <w:t xml:space="preserve"> regulations. The employers are required to inform the labor inspectorate of any accidents at their workplaces within 24 hours according to OHS law, however anyone could inform the labor inspectorate of the accident.</w:t>
      </w:r>
    </w:p>
    <w:p w14:paraId="0000011A" w14:textId="77777777" w:rsidR="009F1887" w:rsidRPr="00FB0DFF" w:rsidRDefault="00790D5B" w:rsidP="006F5D26">
      <w:pPr>
        <w:tabs>
          <w:tab w:val="right" w:pos="360"/>
        </w:tabs>
        <w:spacing w:after="160"/>
        <w:jc w:val="both"/>
        <w:rPr>
          <w:rFonts w:ascii="Times New Roman" w:eastAsia="Times New Roman" w:hAnsi="Times New Roman" w:cs="Times New Roman"/>
          <w:rPrChange w:id="3177"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3178" w:author="Author">
            <w:rPr>
              <w:rFonts w:ascii="Times New Roman" w:eastAsia="Times New Roman" w:hAnsi="Times New Roman" w:cs="Times New Roman"/>
              <w:b/>
            </w:rPr>
          </w:rPrChange>
        </w:rPr>
        <w:lastRenderedPageBreak/>
        <w:t>Social Service Agency (SSA)</w:t>
      </w:r>
      <w:r w:rsidRPr="00FB0DFF">
        <w:rPr>
          <w:rFonts w:ascii="Times New Roman" w:eastAsia="Times New Roman" w:hAnsi="Times New Roman" w:cs="Times New Roman"/>
          <w:rPrChange w:id="3179" w:author="Author">
            <w:rPr>
              <w:rFonts w:ascii="Times New Roman" w:eastAsia="Times New Roman" w:hAnsi="Times New Roman" w:cs="Times New Roman"/>
            </w:rPr>
          </w:rPrChange>
        </w:rPr>
        <w:t xml:space="preserve"> is a legal entity of public law under the MoILHSA administering the state social protection and health programs, including delivery of state pensions, social assistance, and the Universal Healthcare Program.</w:t>
      </w:r>
    </w:p>
    <w:p w14:paraId="4F578490" w14:textId="5DF4C20E" w:rsidR="00B53B05" w:rsidRPr="00FB0DFF" w:rsidRDefault="00790D5B" w:rsidP="006F5D26">
      <w:pPr>
        <w:tabs>
          <w:tab w:val="right" w:pos="360"/>
        </w:tabs>
        <w:spacing w:after="160"/>
        <w:jc w:val="both"/>
        <w:rPr>
          <w:rFonts w:ascii="Times New Roman" w:eastAsia="Times New Roman" w:hAnsi="Times New Roman" w:cs="Times New Roman"/>
          <w:rPrChange w:id="3180"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3181" w:author="Author">
            <w:rPr>
              <w:rFonts w:ascii="Times New Roman" w:eastAsia="Times New Roman" w:hAnsi="Times New Roman" w:cs="Times New Roman"/>
              <w:b/>
            </w:rPr>
          </w:rPrChange>
        </w:rPr>
        <w:t>State Employment Support Agency</w:t>
      </w:r>
      <w:r w:rsidRPr="00FB0DFF">
        <w:rPr>
          <w:rFonts w:ascii="Times New Roman" w:eastAsia="Times New Roman" w:hAnsi="Times New Roman" w:cs="Times New Roman"/>
          <w:color w:val="000000"/>
          <w:rPrChange w:id="3182" w:author="Author">
            <w:rPr>
              <w:rFonts w:ascii="Times New Roman" w:eastAsia="Times New Roman" w:hAnsi="Times New Roman" w:cs="Times New Roman"/>
              <w:color w:val="000000"/>
            </w:rPr>
          </w:rPrChange>
        </w:rPr>
        <w:t xml:space="preserve"> (</w:t>
      </w:r>
      <w:r w:rsidRPr="00FB0DFF">
        <w:rPr>
          <w:rFonts w:ascii="Times New Roman" w:eastAsia="Times New Roman" w:hAnsi="Times New Roman" w:cs="Times New Roman"/>
          <w:b/>
          <w:rPrChange w:id="3183" w:author="Author">
            <w:rPr>
              <w:rFonts w:ascii="Times New Roman" w:eastAsia="Times New Roman" w:hAnsi="Times New Roman" w:cs="Times New Roman"/>
              <w:b/>
            </w:rPr>
          </w:rPrChange>
        </w:rPr>
        <w:t>SESA)</w:t>
      </w:r>
      <w:r w:rsidRPr="00FB0DFF">
        <w:rPr>
          <w:rFonts w:ascii="Times New Roman" w:eastAsia="Times New Roman" w:hAnsi="Times New Roman" w:cs="Times New Roman"/>
          <w:rPrChange w:id="3184" w:author="Author">
            <w:rPr>
              <w:rFonts w:ascii="Times New Roman" w:eastAsia="Times New Roman" w:hAnsi="Times New Roman" w:cs="Times New Roman"/>
            </w:rPr>
          </w:rPrChange>
        </w:rPr>
        <w:t xml:space="preserve"> is a </w:t>
      </w:r>
      <w:r w:rsidR="00EB67E7" w:rsidRPr="00FB0DFF">
        <w:rPr>
          <w:rFonts w:ascii="Times New Roman" w:eastAsia="Times New Roman" w:hAnsi="Times New Roman" w:cs="Times New Roman"/>
          <w:rPrChange w:id="3185" w:author="Author">
            <w:rPr>
              <w:rFonts w:ascii="Times New Roman" w:eastAsia="Times New Roman" w:hAnsi="Times New Roman" w:cs="Times New Roman"/>
            </w:rPr>
          </w:rPrChange>
        </w:rPr>
        <w:t>LEPL</w:t>
      </w:r>
      <w:r w:rsidRPr="00FB0DFF">
        <w:rPr>
          <w:rFonts w:ascii="Times New Roman" w:eastAsia="Times New Roman" w:hAnsi="Times New Roman" w:cs="Times New Roman"/>
          <w:rPrChange w:id="3186" w:author="Author">
            <w:rPr>
              <w:rFonts w:ascii="Times New Roman" w:eastAsia="Times New Roman" w:hAnsi="Times New Roman" w:cs="Times New Roman"/>
            </w:rPr>
          </w:rPrChange>
        </w:rPr>
        <w:t xml:space="preserve"> under the MoILHSA. </w:t>
      </w:r>
      <w:r w:rsidR="00B53B05" w:rsidRPr="00FB0DFF">
        <w:rPr>
          <w:rFonts w:ascii="Times New Roman" w:eastAsia="Times New Roman" w:hAnsi="Times New Roman" w:cs="Times New Roman"/>
          <w:rPrChange w:id="3187" w:author="Author">
            <w:rPr>
              <w:rFonts w:ascii="Times New Roman" w:eastAsia="Times New Roman" w:hAnsi="Times New Roman" w:cs="Times New Roman"/>
            </w:rPr>
          </w:rPrChange>
        </w:rPr>
        <w:t xml:space="preserve"> The main </w:t>
      </w:r>
      <w:r w:rsidR="00EB67E7" w:rsidRPr="00FB0DFF">
        <w:rPr>
          <w:rFonts w:ascii="Times New Roman" w:eastAsia="Times New Roman" w:hAnsi="Times New Roman" w:cs="Times New Roman"/>
          <w:rPrChange w:id="3188" w:author="Author">
            <w:rPr>
              <w:rFonts w:ascii="Times New Roman" w:eastAsia="Times New Roman" w:hAnsi="Times New Roman" w:cs="Times New Roman"/>
            </w:rPr>
          </w:rPrChange>
        </w:rPr>
        <w:t>mandate</w:t>
      </w:r>
      <w:r w:rsidR="00B53B05" w:rsidRPr="00FB0DFF">
        <w:rPr>
          <w:rFonts w:ascii="Times New Roman" w:eastAsia="Times New Roman" w:hAnsi="Times New Roman" w:cs="Times New Roman"/>
          <w:rPrChange w:id="3189" w:author="Author">
            <w:rPr>
              <w:rFonts w:ascii="Times New Roman" w:eastAsia="Times New Roman" w:hAnsi="Times New Roman" w:cs="Times New Roman"/>
            </w:rPr>
          </w:rPrChange>
        </w:rPr>
        <w:t xml:space="preserve"> of the agency is </w:t>
      </w:r>
      <w:r w:rsidR="00EB67E7" w:rsidRPr="00FB0DFF">
        <w:rPr>
          <w:rFonts w:ascii="Times New Roman" w:eastAsia="Times New Roman" w:hAnsi="Times New Roman" w:cs="Times New Roman"/>
          <w:rPrChange w:id="3190" w:author="Author">
            <w:rPr>
              <w:rFonts w:ascii="Times New Roman" w:eastAsia="Times New Roman" w:hAnsi="Times New Roman" w:cs="Times New Roman"/>
            </w:rPr>
          </w:rPrChange>
        </w:rPr>
        <w:t xml:space="preserve">the </w:t>
      </w:r>
      <w:r w:rsidR="00A82C39" w:rsidRPr="00FB0DFF">
        <w:rPr>
          <w:rFonts w:ascii="Times New Roman" w:eastAsia="Times New Roman" w:hAnsi="Times New Roman" w:cs="Times New Roman"/>
          <w:rPrChange w:id="3191" w:author="Author">
            <w:rPr>
              <w:rFonts w:ascii="Times New Roman" w:eastAsia="Times New Roman" w:hAnsi="Times New Roman" w:cs="Times New Roman"/>
            </w:rPr>
          </w:rPrChange>
        </w:rPr>
        <w:t>improvement</w:t>
      </w:r>
      <w:r w:rsidR="00B53B05" w:rsidRPr="00FB0DFF">
        <w:rPr>
          <w:rFonts w:ascii="Times New Roman" w:eastAsia="Times New Roman" w:hAnsi="Times New Roman" w:cs="Times New Roman"/>
          <w:rPrChange w:id="3192" w:author="Author">
            <w:rPr>
              <w:rFonts w:ascii="Times New Roman" w:eastAsia="Times New Roman" w:hAnsi="Times New Roman" w:cs="Times New Roman"/>
            </w:rPr>
          </w:rPrChange>
        </w:rPr>
        <w:t xml:space="preserve"> of labor and employment </w:t>
      </w:r>
      <w:r w:rsidR="00801116" w:rsidRPr="00FB0DFF">
        <w:rPr>
          <w:rFonts w:ascii="Times New Roman" w:eastAsia="Times New Roman" w:hAnsi="Times New Roman" w:cs="Times New Roman"/>
          <w:rPrChange w:id="3193" w:author="Author">
            <w:rPr>
              <w:rFonts w:ascii="Times New Roman" w:eastAsia="Times New Roman" w:hAnsi="Times New Roman" w:cs="Times New Roman"/>
            </w:rPr>
          </w:rPrChange>
        </w:rPr>
        <w:t>conditions in</w:t>
      </w:r>
      <w:r w:rsidR="00B53B05" w:rsidRPr="00FB0DFF">
        <w:rPr>
          <w:rFonts w:ascii="Times New Roman" w:eastAsia="Times New Roman" w:hAnsi="Times New Roman" w:cs="Times New Roman"/>
          <w:rPrChange w:id="3194" w:author="Author">
            <w:rPr>
              <w:rFonts w:ascii="Times New Roman" w:eastAsia="Times New Roman" w:hAnsi="Times New Roman" w:cs="Times New Roman"/>
            </w:rPr>
          </w:rPrChange>
        </w:rPr>
        <w:t xml:space="preserve"> Georgian. Its functions include providing of services for labor market in Georgia, such as development and implementation of measures to ensure active labor market policy; Registration of job seekers, provision intermediary services through administration and proper functioning of the labor market management information system, and Collection and analysis of statistical information on the workforce. </w:t>
      </w:r>
      <w:r w:rsidR="00A82C39" w:rsidRPr="00FB0DFF">
        <w:rPr>
          <w:rFonts w:ascii="Times New Roman" w:eastAsia="Times New Roman" w:hAnsi="Times New Roman" w:cs="Times New Roman"/>
          <w:rPrChange w:id="3195" w:author="Author">
            <w:rPr>
              <w:rFonts w:ascii="Times New Roman" w:eastAsia="Times New Roman" w:hAnsi="Times New Roman" w:cs="Times New Roman"/>
            </w:rPr>
          </w:rPrChange>
        </w:rPr>
        <w:t>The a</w:t>
      </w:r>
      <w:r w:rsidR="00B53B05" w:rsidRPr="00FB0DFF">
        <w:rPr>
          <w:rFonts w:ascii="Times New Roman" w:eastAsia="Times New Roman" w:hAnsi="Times New Roman" w:cs="Times New Roman"/>
          <w:rPrChange w:id="3196" w:author="Author">
            <w:rPr>
              <w:rFonts w:ascii="Times New Roman" w:eastAsia="Times New Roman" w:hAnsi="Times New Roman" w:cs="Times New Roman"/>
            </w:rPr>
          </w:rPrChange>
        </w:rPr>
        <w:t>gency also</w:t>
      </w:r>
      <w:r w:rsidR="00B53B05" w:rsidRPr="00FB0DFF">
        <w:rPr>
          <w:rFonts w:ascii="Times New Roman" w:hAnsi="Times New Roman" w:cs="Times New Roman"/>
          <w:rPrChange w:id="3197" w:author="Author">
            <w:rPr>
              <w:rFonts w:ascii="Times New Roman" w:hAnsi="Times New Roman" w:cs="Times New Roman"/>
            </w:rPr>
          </w:rPrChange>
        </w:rPr>
        <w:t xml:space="preserve"> plays an important role in i</w:t>
      </w:r>
      <w:r w:rsidR="00B53B05" w:rsidRPr="00FB0DFF">
        <w:rPr>
          <w:rFonts w:ascii="Times New Roman" w:eastAsia="Times New Roman" w:hAnsi="Times New Roman" w:cs="Times New Roman"/>
          <w:rPrChange w:id="3198" w:author="Author">
            <w:rPr>
              <w:rFonts w:ascii="Times New Roman" w:eastAsia="Times New Roman" w:hAnsi="Times New Roman" w:cs="Times New Roman"/>
            </w:rPr>
          </w:rPrChange>
        </w:rPr>
        <w:t xml:space="preserve">mplementation of agreed interstate cooperation mechanisms, within its competency, to develop a temporary, legal employment opportunities (circular labor migration) of Georgian citizens residing abroad. SESA will play an important role in </w:t>
      </w:r>
      <w:r w:rsidR="002A009A" w:rsidRPr="00FB0DFF">
        <w:rPr>
          <w:rFonts w:ascii="Times New Roman" w:eastAsia="Times New Roman" w:hAnsi="Times New Roman" w:cs="Times New Roman"/>
          <w:rPrChange w:id="3199" w:author="Author">
            <w:rPr>
              <w:rFonts w:ascii="Times New Roman" w:eastAsia="Times New Roman" w:hAnsi="Times New Roman" w:cs="Times New Roman"/>
            </w:rPr>
          </w:rPrChange>
        </w:rPr>
        <w:t>P</w:t>
      </w:r>
      <w:r w:rsidR="00B53B05" w:rsidRPr="00FB0DFF">
        <w:rPr>
          <w:rFonts w:ascii="Times New Roman" w:eastAsia="Times New Roman" w:hAnsi="Times New Roman" w:cs="Times New Roman"/>
          <w:rPrChange w:id="3200" w:author="Author">
            <w:rPr>
              <w:rFonts w:ascii="Times New Roman" w:eastAsia="Times New Roman" w:hAnsi="Times New Roman" w:cs="Times New Roman"/>
            </w:rPr>
          </w:rPrChange>
        </w:rPr>
        <w:t>roject implementation due to providing services for issuing temporary unemployment benefits for formal and informal workers who lost their job as a result of C</w:t>
      </w:r>
      <w:r w:rsidR="00A82C39" w:rsidRPr="00FB0DFF">
        <w:rPr>
          <w:rFonts w:ascii="Times New Roman" w:eastAsia="Times New Roman" w:hAnsi="Times New Roman" w:cs="Times New Roman"/>
          <w:rPrChange w:id="3201" w:author="Author">
            <w:rPr>
              <w:rFonts w:ascii="Times New Roman" w:eastAsia="Times New Roman" w:hAnsi="Times New Roman" w:cs="Times New Roman"/>
            </w:rPr>
          </w:rPrChange>
        </w:rPr>
        <w:t>OVID-</w:t>
      </w:r>
      <w:r w:rsidR="00B53B05" w:rsidRPr="00FB0DFF">
        <w:rPr>
          <w:rFonts w:ascii="Times New Roman" w:eastAsia="Times New Roman" w:hAnsi="Times New Roman" w:cs="Times New Roman"/>
          <w:rPrChange w:id="3202" w:author="Author">
            <w:rPr>
              <w:rFonts w:ascii="Times New Roman" w:eastAsia="Times New Roman" w:hAnsi="Times New Roman" w:cs="Times New Roman"/>
            </w:rPr>
          </w:rPrChange>
        </w:rPr>
        <w:t xml:space="preserve">19 pandemic. For this </w:t>
      </w:r>
      <w:r w:rsidR="00801116" w:rsidRPr="00FB0DFF">
        <w:rPr>
          <w:rFonts w:ascii="Times New Roman" w:eastAsia="Times New Roman" w:hAnsi="Times New Roman" w:cs="Times New Roman"/>
          <w:rPrChange w:id="3203" w:author="Author">
            <w:rPr>
              <w:rFonts w:ascii="Times New Roman" w:eastAsia="Times New Roman" w:hAnsi="Times New Roman" w:cs="Times New Roman"/>
            </w:rPr>
          </w:rPrChange>
        </w:rPr>
        <w:t xml:space="preserve">purposes </w:t>
      </w:r>
      <w:r w:rsidR="00B53B05" w:rsidRPr="00FB0DFF">
        <w:rPr>
          <w:rFonts w:ascii="Times New Roman" w:eastAsia="Times New Roman" w:hAnsi="Times New Roman" w:cs="Times New Roman"/>
          <w:rPrChange w:id="3204" w:author="Author">
            <w:rPr>
              <w:rFonts w:ascii="Times New Roman" w:eastAsia="Times New Roman" w:hAnsi="Times New Roman" w:cs="Times New Roman"/>
            </w:rPr>
          </w:rPrChange>
        </w:rPr>
        <w:t>SESA has developed an online registration platform</w:t>
      </w:r>
      <w:r w:rsidR="00144BD5" w:rsidRPr="00FB0DFF">
        <w:rPr>
          <w:rFonts w:ascii="Times New Roman" w:eastAsia="Times New Roman" w:hAnsi="Times New Roman" w:cs="Times New Roman"/>
          <w:rPrChange w:id="3205" w:author="Author">
            <w:rPr>
              <w:rFonts w:ascii="Times New Roman" w:eastAsia="Times New Roman" w:hAnsi="Times New Roman" w:cs="Times New Roman"/>
            </w:rPr>
          </w:rPrChange>
        </w:rPr>
        <w:t xml:space="preserve"> on MoILHSA web page</w:t>
      </w:r>
      <w:r w:rsidR="00E90B55" w:rsidRPr="00FB0DFF">
        <w:rPr>
          <w:rFonts w:ascii="Times New Roman" w:eastAsia="Times New Roman" w:hAnsi="Times New Roman" w:cs="Times New Roman"/>
          <w:rPrChange w:id="3206" w:author="Author">
            <w:rPr>
              <w:rFonts w:ascii="Times New Roman" w:eastAsia="Times New Roman" w:hAnsi="Times New Roman" w:cs="Times New Roman"/>
            </w:rPr>
          </w:rPrChange>
        </w:rPr>
        <w:t xml:space="preserve"> where </w:t>
      </w:r>
      <w:r w:rsidR="00B53B05" w:rsidRPr="00FB0DFF">
        <w:rPr>
          <w:rFonts w:ascii="Times New Roman" w:eastAsia="Times New Roman" w:hAnsi="Times New Roman" w:cs="Times New Roman"/>
          <w:rPrChange w:id="3207" w:author="Author">
            <w:rPr>
              <w:rFonts w:ascii="Times New Roman" w:eastAsia="Times New Roman" w:hAnsi="Times New Roman" w:cs="Times New Roman"/>
            </w:rPr>
          </w:rPrChange>
        </w:rPr>
        <w:t xml:space="preserve">citizens are able to register and provide personal information. </w:t>
      </w:r>
      <w:r w:rsidR="00E90B55" w:rsidRPr="00FB0DFF">
        <w:rPr>
          <w:rFonts w:ascii="Times New Roman" w:eastAsia="Times New Roman" w:hAnsi="Times New Roman" w:cs="Times New Roman"/>
          <w:rPrChange w:id="3208" w:author="Author">
            <w:rPr>
              <w:rFonts w:ascii="Times New Roman" w:eastAsia="Times New Roman" w:hAnsi="Times New Roman" w:cs="Times New Roman"/>
            </w:rPr>
          </w:rPrChange>
        </w:rPr>
        <w:t>T</w:t>
      </w:r>
      <w:r w:rsidR="00B53B05" w:rsidRPr="00FB0DFF">
        <w:rPr>
          <w:rFonts w:ascii="Times New Roman" w:eastAsia="Times New Roman" w:hAnsi="Times New Roman" w:cs="Times New Roman"/>
          <w:rPrChange w:id="3209" w:author="Author">
            <w:rPr>
              <w:rFonts w:ascii="Times New Roman" w:eastAsia="Times New Roman" w:hAnsi="Times New Roman" w:cs="Times New Roman"/>
            </w:rPr>
          </w:rPrChange>
        </w:rPr>
        <w:t xml:space="preserve">he eligibility determination and verification processes </w:t>
      </w:r>
      <w:r w:rsidR="00447CE8" w:rsidRPr="00FB0DFF">
        <w:rPr>
          <w:rFonts w:ascii="Times New Roman" w:eastAsia="Times New Roman" w:hAnsi="Times New Roman" w:cs="Times New Roman"/>
          <w:rPrChange w:id="3210" w:author="Author">
            <w:rPr>
              <w:rFonts w:ascii="Times New Roman" w:eastAsia="Times New Roman" w:hAnsi="Times New Roman" w:cs="Times New Roman"/>
            </w:rPr>
          </w:rPrChange>
        </w:rPr>
        <w:t>are</w:t>
      </w:r>
      <w:r w:rsidR="00B53B05" w:rsidRPr="00FB0DFF">
        <w:rPr>
          <w:rFonts w:ascii="Times New Roman" w:eastAsia="Times New Roman" w:hAnsi="Times New Roman" w:cs="Times New Roman"/>
          <w:rPrChange w:id="3211" w:author="Author">
            <w:rPr>
              <w:rFonts w:ascii="Times New Roman" w:eastAsia="Times New Roman" w:hAnsi="Times New Roman" w:cs="Times New Roman"/>
            </w:rPr>
          </w:rPrChange>
        </w:rPr>
        <w:t xml:space="preserve"> carried out</w:t>
      </w:r>
      <w:r w:rsidR="00144BD5" w:rsidRPr="00FB0DFF">
        <w:rPr>
          <w:rFonts w:ascii="Times New Roman" w:eastAsia="Times New Roman" w:hAnsi="Times New Roman" w:cs="Times New Roman"/>
          <w:rPrChange w:id="3212" w:author="Author">
            <w:rPr>
              <w:rFonts w:ascii="Times New Roman" w:eastAsia="Times New Roman" w:hAnsi="Times New Roman" w:cs="Times New Roman"/>
            </w:rPr>
          </w:rPrChange>
        </w:rPr>
        <w:t xml:space="preserve"> by the </w:t>
      </w:r>
      <w:r w:rsidR="00E90B55" w:rsidRPr="00FB0DFF">
        <w:rPr>
          <w:rFonts w:ascii="Times New Roman" w:eastAsia="Times New Roman" w:hAnsi="Times New Roman" w:cs="Times New Roman"/>
          <w:rPrChange w:id="3213" w:author="Author">
            <w:rPr>
              <w:rFonts w:ascii="Times New Roman" w:eastAsia="Times New Roman" w:hAnsi="Times New Roman" w:cs="Times New Roman"/>
            </w:rPr>
          </w:rPrChange>
        </w:rPr>
        <w:t>interagency commission established in SESA e</w:t>
      </w:r>
      <w:r w:rsidR="00B53B05" w:rsidRPr="00FB0DFF">
        <w:rPr>
          <w:rFonts w:ascii="Times New Roman" w:eastAsia="Times New Roman" w:hAnsi="Times New Roman" w:cs="Times New Roman"/>
          <w:rPrChange w:id="3214" w:author="Author">
            <w:rPr>
              <w:rFonts w:ascii="Times New Roman" w:eastAsia="Times New Roman" w:hAnsi="Times New Roman" w:cs="Times New Roman"/>
            </w:rPr>
          </w:rPrChange>
        </w:rPr>
        <w:t>. Benefits will be transferred by SESA to the bank accounts of the beneficiaries provided by them while registering.</w:t>
      </w:r>
    </w:p>
    <w:p w14:paraId="0000011C" w14:textId="5EF9C6F7" w:rsidR="009F1887" w:rsidRPr="00FB0DFF" w:rsidRDefault="00790D5B" w:rsidP="006F5D26">
      <w:pPr>
        <w:tabs>
          <w:tab w:val="right" w:pos="360"/>
        </w:tabs>
        <w:spacing w:after="160"/>
        <w:jc w:val="both"/>
        <w:rPr>
          <w:rFonts w:ascii="Times New Roman" w:eastAsia="Times New Roman" w:hAnsi="Times New Roman" w:cs="Times New Roman"/>
          <w:rPrChange w:id="3215"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3216" w:author="Author">
            <w:rPr>
              <w:rFonts w:ascii="Times New Roman" w:eastAsia="Times New Roman" w:hAnsi="Times New Roman" w:cs="Times New Roman"/>
              <w:b/>
            </w:rPr>
          </w:rPrChange>
        </w:rPr>
        <w:t>National Center for Disease Control and Public Health (NCDC)</w:t>
      </w:r>
      <w:r w:rsidRPr="00FB0DFF">
        <w:rPr>
          <w:rFonts w:ascii="Times New Roman" w:eastAsia="Times New Roman" w:hAnsi="Times New Roman" w:cs="Times New Roman"/>
          <w:rPrChange w:id="3217" w:author="Author">
            <w:rPr>
              <w:rFonts w:ascii="Times New Roman" w:eastAsia="Times New Roman" w:hAnsi="Times New Roman" w:cs="Times New Roman"/>
            </w:rPr>
          </w:rPrChange>
        </w:rPr>
        <w:t xml:space="preserve">  is responsible for the public health, including monitoring of epidemiological situation in the country, immunization, surveillance, disease prevention and timely response to public health emergencies, health promotion, information support, prevention of environmental hazards and behavioral risk-factors, applied and fundamental bio-medical scientific research in public health and coordination of public health lab services based on the “One Health” principle. A bio safety level (BSL) 3 laboratory and research center - Richard Lugar Center for Public Health Research fall under the NCDC.  </w:t>
      </w:r>
    </w:p>
    <w:p w14:paraId="1EFE7A93" w14:textId="77777777" w:rsidR="001611B6" w:rsidRPr="00FB0DFF" w:rsidRDefault="001611B6" w:rsidP="00927471">
      <w:pPr>
        <w:rPr>
          <w:rFonts w:ascii="Times New Roman" w:hAnsi="Times New Roman" w:cs="Times New Roman"/>
          <w:highlight w:val="yellow"/>
          <w:rPrChange w:id="3218" w:author="Author">
            <w:rPr>
              <w:rFonts w:ascii="Times New Roman" w:hAnsi="Times New Roman" w:cs="Times New Roman"/>
              <w:highlight w:val="yellow"/>
            </w:rPr>
          </w:rPrChange>
        </w:rPr>
      </w:pPr>
    </w:p>
    <w:p w14:paraId="5D471F2D" w14:textId="64487B4C" w:rsidR="00A9406D" w:rsidRPr="00FB0DFF" w:rsidRDefault="006B75BF" w:rsidP="00B362BB">
      <w:pPr>
        <w:pStyle w:val="Heading2"/>
        <w:keepNext w:val="0"/>
        <w:keepLines w:val="0"/>
        <w:numPr>
          <w:ilvl w:val="1"/>
          <w:numId w:val="86"/>
        </w:numPr>
        <w:spacing w:before="0" w:after="240"/>
        <w:jc w:val="both"/>
        <w:rPr>
          <w:rFonts w:cs="Times New Roman"/>
          <w:rPrChange w:id="3219" w:author="Author">
            <w:rPr>
              <w:rFonts w:cs="Times New Roman"/>
            </w:rPr>
          </w:rPrChange>
        </w:rPr>
      </w:pPr>
      <w:bookmarkStart w:id="3220" w:name="_Toc50934631"/>
      <w:r w:rsidRPr="00FB0DFF">
        <w:rPr>
          <w:rFonts w:cs="Times New Roman"/>
          <w:rPrChange w:id="3221" w:author="Author">
            <w:rPr>
              <w:rFonts w:cs="Times New Roman"/>
            </w:rPr>
          </w:rPrChange>
        </w:rPr>
        <w:t xml:space="preserve">Relevant </w:t>
      </w:r>
      <w:r w:rsidR="00A9406D" w:rsidRPr="00FB0DFF">
        <w:rPr>
          <w:rFonts w:cs="Times New Roman"/>
          <w:rPrChange w:id="3222" w:author="Author">
            <w:rPr>
              <w:rFonts w:cs="Times New Roman"/>
            </w:rPr>
          </w:rPrChange>
        </w:rPr>
        <w:t>International Conventions Ratified by Georgia</w:t>
      </w:r>
      <w:bookmarkEnd w:id="3220"/>
    </w:p>
    <w:p w14:paraId="0C83F2CB" w14:textId="2FC404FE" w:rsidR="00A9406D" w:rsidRPr="00FB0DFF" w:rsidRDefault="00A9406D" w:rsidP="006F5D26">
      <w:pPr>
        <w:pBdr>
          <w:top w:val="nil"/>
          <w:left w:val="nil"/>
          <w:bottom w:val="nil"/>
          <w:right w:val="nil"/>
          <w:between w:val="nil"/>
        </w:pBdr>
        <w:spacing w:after="240"/>
        <w:jc w:val="both"/>
        <w:rPr>
          <w:rFonts w:ascii="Times New Roman" w:eastAsia="Times New Roman" w:hAnsi="Times New Roman" w:cs="Times New Roman"/>
          <w:color w:val="000000"/>
          <w:rPrChange w:id="322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224" w:author="Author">
            <w:rPr>
              <w:rFonts w:ascii="Times New Roman" w:eastAsia="Times New Roman" w:hAnsi="Times New Roman" w:cs="Times New Roman"/>
              <w:color w:val="000000"/>
            </w:rPr>
          </w:rPrChange>
        </w:rPr>
        <w:t>Georgia has signed and ratified many global and regional environmental conventions, multi-lateral agreements, protocols and treaties that stipulate the country’s obligations to monitor, assess and report on</w:t>
      </w:r>
      <w:r w:rsidR="001235A2" w:rsidRPr="00FB0DFF">
        <w:rPr>
          <w:rFonts w:ascii="Times New Roman" w:eastAsia="Times New Roman" w:hAnsi="Times New Roman" w:cs="Times New Roman"/>
          <w:color w:val="000000"/>
          <w:rPrChange w:id="3225" w:author="Author">
            <w:rPr>
              <w:rFonts w:ascii="Times New Roman" w:eastAsia="Times New Roman" w:hAnsi="Times New Roman" w:cs="Times New Roman"/>
              <w:color w:val="000000"/>
            </w:rPr>
          </w:rPrChange>
        </w:rPr>
        <w:t xml:space="preserve"> a number of</w:t>
      </w:r>
      <w:r w:rsidRPr="00FB0DFF">
        <w:rPr>
          <w:rFonts w:ascii="Times New Roman" w:eastAsia="Times New Roman" w:hAnsi="Times New Roman" w:cs="Times New Roman"/>
          <w:color w:val="000000"/>
          <w:rPrChange w:id="3226" w:author="Author">
            <w:rPr>
              <w:rFonts w:ascii="Times New Roman" w:eastAsia="Times New Roman" w:hAnsi="Times New Roman" w:cs="Times New Roman"/>
              <w:color w:val="000000"/>
            </w:rPr>
          </w:rPrChange>
        </w:rPr>
        <w:t xml:space="preserve"> environmental </w:t>
      </w:r>
      <w:r w:rsidR="001235A2" w:rsidRPr="00FB0DFF">
        <w:rPr>
          <w:rFonts w:ascii="Times New Roman" w:eastAsia="Times New Roman" w:hAnsi="Times New Roman" w:cs="Times New Roman"/>
          <w:color w:val="000000"/>
          <w:rPrChange w:id="3227" w:author="Author">
            <w:rPr>
              <w:rFonts w:ascii="Times New Roman" w:eastAsia="Times New Roman" w:hAnsi="Times New Roman" w:cs="Times New Roman"/>
              <w:color w:val="000000"/>
            </w:rPr>
          </w:rPrChange>
        </w:rPr>
        <w:t>parameters</w:t>
      </w:r>
      <w:r w:rsidR="001235A2" w:rsidRPr="00FB0DFF">
        <w:rPr>
          <w:rFonts w:ascii="Times New Roman" w:hAnsi="Times New Roman" w:cs="Times New Roman"/>
          <w:rPrChange w:id="3228" w:author="Author">
            <w:rPr>
              <w:rFonts w:ascii="Times New Roman" w:hAnsi="Times New Roman" w:cs="Times New Roman"/>
            </w:rPr>
          </w:rPrChange>
        </w:rPr>
        <w:t xml:space="preserve"> </w:t>
      </w:r>
      <w:r w:rsidRPr="00FB0DFF">
        <w:rPr>
          <w:rFonts w:ascii="Times New Roman" w:eastAsia="Times New Roman" w:hAnsi="Times New Roman" w:cs="Times New Roman"/>
          <w:color w:val="000000"/>
          <w:rPrChange w:id="3229" w:author="Author">
            <w:rPr>
              <w:rFonts w:ascii="Times New Roman" w:eastAsia="Times New Roman" w:hAnsi="Times New Roman" w:cs="Times New Roman"/>
              <w:color w:val="000000"/>
            </w:rPr>
          </w:rPrChange>
        </w:rPr>
        <w:t>in Georgia related to water resources management, atmospheric air pollution and waste management. Some of them listed below are relevant to Emergency COVID-19 Response Project:</w:t>
      </w:r>
    </w:p>
    <w:p w14:paraId="3D06095F" w14:textId="67AFA07F" w:rsidR="00A9406D" w:rsidRPr="00FB0DFF" w:rsidRDefault="00A9406D" w:rsidP="00BA6639">
      <w:pPr>
        <w:numPr>
          <w:ilvl w:val="0"/>
          <w:numId w:val="21"/>
        </w:numPr>
        <w:pBdr>
          <w:top w:val="nil"/>
          <w:left w:val="nil"/>
          <w:bottom w:val="nil"/>
          <w:right w:val="nil"/>
          <w:between w:val="nil"/>
        </w:pBdr>
        <w:spacing w:after="240"/>
        <w:ind w:left="720"/>
        <w:jc w:val="both"/>
        <w:rPr>
          <w:rFonts w:ascii="Times New Roman" w:eastAsia="Times New Roman" w:hAnsi="Times New Roman" w:cs="Times New Roman"/>
          <w:color w:val="000000"/>
          <w:rPrChange w:id="323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3231" w:author="Author">
            <w:rPr>
              <w:rFonts w:ascii="Times New Roman" w:eastAsia="Times New Roman" w:hAnsi="Times New Roman" w:cs="Times New Roman"/>
              <w:b/>
              <w:i/>
              <w:color w:val="000000"/>
            </w:rPr>
          </w:rPrChange>
        </w:rPr>
        <w:t xml:space="preserve">Basel Convention on the Control of Transboundary Movements of Hazardous Wastes and Their Disposal </w:t>
      </w:r>
      <w:r w:rsidRPr="00FB0DFF">
        <w:rPr>
          <w:rFonts w:ascii="Times New Roman" w:hAnsi="Times New Roman" w:cs="Times New Roman"/>
          <w:bCs/>
          <w:i/>
          <w:rPrChange w:id="3232" w:author="Author">
            <w:rPr>
              <w:rFonts w:ascii="Times New Roman" w:hAnsi="Times New Roman" w:cs="Times New Roman"/>
              <w:bCs/>
              <w:i/>
            </w:rPr>
          </w:rPrChange>
        </w:rPr>
        <w:t>(Ratified in May, 1999</w:t>
      </w:r>
      <w:r w:rsidRPr="00FB0DFF">
        <w:rPr>
          <w:rFonts w:ascii="Times New Roman" w:eastAsia="Times New Roman" w:hAnsi="Times New Roman" w:cs="Times New Roman"/>
          <w:bCs/>
          <w:i/>
          <w:color w:val="000000"/>
          <w:rPrChange w:id="3233" w:author="Author">
            <w:rPr>
              <w:rFonts w:ascii="Times New Roman" w:eastAsia="Times New Roman" w:hAnsi="Times New Roman" w:cs="Times New Roman"/>
              <w:bCs/>
              <w:i/>
              <w:color w:val="000000"/>
            </w:rPr>
          </w:rPrChange>
        </w:rPr>
        <w:t>)</w:t>
      </w:r>
      <w:r w:rsidRPr="00FB0DFF">
        <w:rPr>
          <w:rFonts w:ascii="Times New Roman" w:eastAsia="Times New Roman" w:hAnsi="Times New Roman" w:cs="Times New Roman"/>
          <w:color w:val="000000"/>
          <w:rPrChange w:id="3234" w:author="Author">
            <w:rPr>
              <w:rFonts w:ascii="Times New Roman" w:eastAsia="Times New Roman" w:hAnsi="Times New Roman" w:cs="Times New Roman"/>
              <w:color w:val="000000"/>
            </w:rPr>
          </w:rPrChange>
        </w:rPr>
        <w:t xml:space="preserve"> - an international </w:t>
      </w:r>
      <w:r w:rsidR="00B22D93" w:rsidRPr="00FB0DFF">
        <w:rPr>
          <w:rFonts w:ascii="Times New Roman" w:hAnsi="Times New Roman" w:cs="Times New Roman"/>
          <w:rPrChange w:id="3235" w:author="Author">
            <w:rPr/>
          </w:rPrChange>
        </w:rPr>
        <w:fldChar w:fldCharType="begin"/>
      </w:r>
      <w:r w:rsidR="00B22D93" w:rsidRPr="00FB0DFF">
        <w:rPr>
          <w:rFonts w:ascii="Times New Roman" w:hAnsi="Times New Roman" w:cs="Times New Roman"/>
          <w:rPrChange w:id="3236" w:author="Author">
            <w:rPr/>
          </w:rPrChange>
        </w:rPr>
        <w:instrText xml:space="preserve"> HYPERLINK "https://en.wikipedia.org/wiki/Treaty" \h </w:instrText>
      </w:r>
      <w:r w:rsidR="00B22D93" w:rsidRPr="00FB0DFF">
        <w:rPr>
          <w:rFonts w:ascii="Times New Roman" w:hAnsi="Times New Roman" w:cs="Times New Roman"/>
          <w:rPrChange w:id="3237" w:author="Author">
            <w:rPr/>
          </w:rPrChange>
        </w:rPr>
        <w:fldChar w:fldCharType="separate"/>
      </w:r>
      <w:r w:rsidRPr="00FB0DFF">
        <w:rPr>
          <w:rFonts w:ascii="Times New Roman" w:eastAsia="Times New Roman" w:hAnsi="Times New Roman" w:cs="Times New Roman"/>
          <w:color w:val="000000"/>
          <w:rPrChange w:id="3238" w:author="Author">
            <w:rPr>
              <w:rFonts w:ascii="Times New Roman" w:eastAsia="Times New Roman" w:hAnsi="Times New Roman" w:cs="Times New Roman"/>
              <w:color w:val="000000"/>
            </w:rPr>
          </w:rPrChange>
        </w:rPr>
        <w:t>treaty</w:t>
      </w:r>
      <w:r w:rsidR="00B22D93" w:rsidRPr="00FB0DFF">
        <w:rPr>
          <w:rFonts w:ascii="Times New Roman" w:eastAsia="Times New Roman" w:hAnsi="Times New Roman" w:cs="Times New Roman"/>
          <w:color w:val="000000"/>
          <w:rPrChange w:id="3239" w:author="Author">
            <w:rPr>
              <w:rFonts w:ascii="Times New Roman" w:eastAsia="Times New Roman" w:hAnsi="Times New Roman" w:cs="Times New Roman"/>
              <w:color w:val="000000"/>
            </w:rPr>
          </w:rPrChange>
        </w:rPr>
        <w:fldChar w:fldCharType="end"/>
      </w:r>
      <w:r w:rsidRPr="00FB0DFF">
        <w:rPr>
          <w:rFonts w:ascii="Times New Roman" w:eastAsia="Times New Roman" w:hAnsi="Times New Roman" w:cs="Times New Roman"/>
          <w:color w:val="000000"/>
        </w:rPr>
        <w:t> that was designed to reduce the movements of </w:t>
      </w:r>
      <w:r w:rsidR="00B22D93" w:rsidRPr="00FB0DFF">
        <w:rPr>
          <w:rFonts w:ascii="Times New Roman" w:hAnsi="Times New Roman" w:cs="Times New Roman"/>
          <w:rPrChange w:id="3240" w:author="Author">
            <w:rPr/>
          </w:rPrChange>
        </w:rPr>
        <w:fldChar w:fldCharType="begin"/>
      </w:r>
      <w:r w:rsidR="00B22D93" w:rsidRPr="00FB0DFF">
        <w:rPr>
          <w:rFonts w:ascii="Times New Roman" w:hAnsi="Times New Roman" w:cs="Times New Roman"/>
          <w:rPrChange w:id="3241" w:author="Author">
            <w:rPr/>
          </w:rPrChange>
        </w:rPr>
        <w:instrText xml:space="preserve"> HYPERLINK "https://en.wikipedia.org/wiki/Hazardous_waste" \h </w:instrText>
      </w:r>
      <w:r w:rsidR="00B22D93" w:rsidRPr="00FB0DFF">
        <w:rPr>
          <w:rFonts w:ascii="Times New Roman" w:hAnsi="Times New Roman" w:cs="Times New Roman"/>
          <w:rPrChange w:id="3242" w:author="Author">
            <w:rPr/>
          </w:rPrChange>
        </w:rPr>
        <w:fldChar w:fldCharType="separate"/>
      </w:r>
      <w:r w:rsidRPr="00FB0DFF">
        <w:rPr>
          <w:rFonts w:ascii="Times New Roman" w:eastAsia="Times New Roman" w:hAnsi="Times New Roman" w:cs="Times New Roman"/>
          <w:color w:val="000000"/>
          <w:rPrChange w:id="3243" w:author="Author">
            <w:rPr>
              <w:rFonts w:ascii="Times New Roman" w:eastAsia="Times New Roman" w:hAnsi="Times New Roman" w:cs="Times New Roman"/>
              <w:color w:val="000000"/>
            </w:rPr>
          </w:rPrChange>
        </w:rPr>
        <w:t>hazardous waste</w:t>
      </w:r>
      <w:r w:rsidR="00B22D93" w:rsidRPr="00FB0DFF">
        <w:rPr>
          <w:rFonts w:ascii="Times New Roman" w:eastAsia="Times New Roman" w:hAnsi="Times New Roman" w:cs="Times New Roman"/>
          <w:color w:val="000000"/>
          <w:rPrChange w:id="3244" w:author="Author">
            <w:rPr>
              <w:rFonts w:ascii="Times New Roman" w:eastAsia="Times New Roman" w:hAnsi="Times New Roman" w:cs="Times New Roman"/>
              <w:color w:val="000000"/>
            </w:rPr>
          </w:rPrChange>
        </w:rPr>
        <w:fldChar w:fldCharType="end"/>
      </w:r>
      <w:r w:rsidRPr="00FB0DFF">
        <w:rPr>
          <w:rFonts w:ascii="Times New Roman" w:eastAsia="Times New Roman" w:hAnsi="Times New Roman" w:cs="Times New Roman"/>
          <w:color w:val="000000"/>
        </w:rPr>
        <w:t> between nations, and specifically to prevent transfer of hazardous waste from </w:t>
      </w:r>
      <w:r w:rsidR="00B22D93" w:rsidRPr="00FB0DFF">
        <w:rPr>
          <w:rFonts w:ascii="Times New Roman" w:hAnsi="Times New Roman" w:cs="Times New Roman"/>
          <w:rPrChange w:id="3245" w:author="Author">
            <w:rPr/>
          </w:rPrChange>
        </w:rPr>
        <w:fldChar w:fldCharType="begin"/>
      </w:r>
      <w:r w:rsidR="00B22D93" w:rsidRPr="00FB0DFF">
        <w:rPr>
          <w:rFonts w:ascii="Times New Roman" w:hAnsi="Times New Roman" w:cs="Times New Roman"/>
          <w:rPrChange w:id="3246" w:author="Author">
            <w:rPr/>
          </w:rPrChange>
        </w:rPr>
        <w:instrText xml:space="preserve"> HYPERLINK "https://en.wikipedia.org/wiki/Developed_countries" \h </w:instrText>
      </w:r>
      <w:r w:rsidR="00B22D93" w:rsidRPr="00FB0DFF">
        <w:rPr>
          <w:rFonts w:ascii="Times New Roman" w:hAnsi="Times New Roman" w:cs="Times New Roman"/>
          <w:rPrChange w:id="3247" w:author="Author">
            <w:rPr/>
          </w:rPrChange>
        </w:rPr>
        <w:fldChar w:fldCharType="separate"/>
      </w:r>
      <w:r w:rsidRPr="00FB0DFF">
        <w:rPr>
          <w:rFonts w:ascii="Times New Roman" w:eastAsia="Times New Roman" w:hAnsi="Times New Roman" w:cs="Times New Roman"/>
          <w:color w:val="000000"/>
          <w:rPrChange w:id="3248" w:author="Author">
            <w:rPr>
              <w:rFonts w:ascii="Times New Roman" w:eastAsia="Times New Roman" w:hAnsi="Times New Roman" w:cs="Times New Roman"/>
              <w:color w:val="000000"/>
            </w:rPr>
          </w:rPrChange>
        </w:rPr>
        <w:t>developed</w:t>
      </w:r>
      <w:r w:rsidR="00B22D93" w:rsidRPr="00FB0DFF">
        <w:rPr>
          <w:rFonts w:ascii="Times New Roman" w:eastAsia="Times New Roman" w:hAnsi="Times New Roman" w:cs="Times New Roman"/>
          <w:color w:val="000000"/>
          <w:rPrChange w:id="3249" w:author="Author">
            <w:rPr>
              <w:rFonts w:ascii="Times New Roman" w:eastAsia="Times New Roman" w:hAnsi="Times New Roman" w:cs="Times New Roman"/>
              <w:color w:val="000000"/>
            </w:rPr>
          </w:rPrChange>
        </w:rPr>
        <w:fldChar w:fldCharType="end"/>
      </w:r>
      <w:r w:rsidRPr="00FB0DFF">
        <w:rPr>
          <w:rFonts w:ascii="Times New Roman" w:eastAsia="Times New Roman" w:hAnsi="Times New Roman" w:cs="Times New Roman"/>
          <w:color w:val="000000"/>
        </w:rPr>
        <w:t> to </w:t>
      </w:r>
      <w:r w:rsidR="00B22D93" w:rsidRPr="00FB0DFF">
        <w:rPr>
          <w:rFonts w:ascii="Times New Roman" w:hAnsi="Times New Roman" w:cs="Times New Roman"/>
          <w:rPrChange w:id="3250" w:author="Author">
            <w:rPr/>
          </w:rPrChange>
        </w:rPr>
        <w:fldChar w:fldCharType="begin"/>
      </w:r>
      <w:r w:rsidR="00B22D93" w:rsidRPr="00FB0DFF">
        <w:rPr>
          <w:rFonts w:ascii="Times New Roman" w:hAnsi="Times New Roman" w:cs="Times New Roman"/>
          <w:rPrChange w:id="3251" w:author="Author">
            <w:rPr/>
          </w:rPrChange>
        </w:rPr>
        <w:instrText xml:space="preserve"> HYPERLINK "https://en.wikipedia.org/wiki/Less_Developed_Countries" \h </w:instrText>
      </w:r>
      <w:r w:rsidR="00B22D93" w:rsidRPr="00FB0DFF">
        <w:rPr>
          <w:rFonts w:ascii="Times New Roman" w:hAnsi="Times New Roman" w:cs="Times New Roman"/>
          <w:rPrChange w:id="3252" w:author="Author">
            <w:rPr/>
          </w:rPrChange>
        </w:rPr>
        <w:fldChar w:fldCharType="separate"/>
      </w:r>
      <w:r w:rsidRPr="00FB0DFF">
        <w:rPr>
          <w:rFonts w:ascii="Times New Roman" w:eastAsia="Times New Roman" w:hAnsi="Times New Roman" w:cs="Times New Roman"/>
          <w:color w:val="000000"/>
          <w:rPrChange w:id="3253" w:author="Author">
            <w:rPr>
              <w:rFonts w:ascii="Times New Roman" w:eastAsia="Times New Roman" w:hAnsi="Times New Roman" w:cs="Times New Roman"/>
              <w:color w:val="000000"/>
            </w:rPr>
          </w:rPrChange>
        </w:rPr>
        <w:t>less developed countries</w:t>
      </w:r>
      <w:r w:rsidR="00B22D93" w:rsidRPr="00FB0DFF">
        <w:rPr>
          <w:rFonts w:ascii="Times New Roman" w:eastAsia="Times New Roman" w:hAnsi="Times New Roman" w:cs="Times New Roman"/>
          <w:color w:val="000000"/>
          <w:rPrChange w:id="3254" w:author="Author">
            <w:rPr>
              <w:rFonts w:ascii="Times New Roman" w:eastAsia="Times New Roman" w:hAnsi="Times New Roman" w:cs="Times New Roman"/>
              <w:color w:val="000000"/>
            </w:rPr>
          </w:rPrChange>
        </w:rPr>
        <w:fldChar w:fldCharType="end"/>
      </w:r>
      <w:r w:rsidRPr="00FB0DFF">
        <w:rPr>
          <w:rFonts w:ascii="Times New Roman" w:eastAsia="Times New Roman" w:hAnsi="Times New Roman" w:cs="Times New Roman"/>
          <w:color w:val="000000"/>
        </w:rPr>
        <w:t>. The Convention is also intended to minimize the amount and </w:t>
      </w:r>
      <w:r w:rsidR="00B22D93" w:rsidRPr="00FB0DFF">
        <w:rPr>
          <w:rFonts w:ascii="Times New Roman" w:hAnsi="Times New Roman" w:cs="Times New Roman"/>
          <w:rPrChange w:id="3255" w:author="Author">
            <w:rPr/>
          </w:rPrChange>
        </w:rPr>
        <w:fldChar w:fldCharType="begin"/>
      </w:r>
      <w:r w:rsidR="00B22D93" w:rsidRPr="00FB0DFF">
        <w:rPr>
          <w:rFonts w:ascii="Times New Roman" w:hAnsi="Times New Roman" w:cs="Times New Roman"/>
          <w:rPrChange w:id="3256" w:author="Author">
            <w:rPr/>
          </w:rPrChange>
        </w:rPr>
        <w:instrText xml:space="preserve"> HYPERLINK "https://en.wikipedia.org/wiki/Toxicity" \h </w:instrText>
      </w:r>
      <w:r w:rsidR="00B22D93" w:rsidRPr="00FB0DFF">
        <w:rPr>
          <w:rFonts w:ascii="Times New Roman" w:hAnsi="Times New Roman" w:cs="Times New Roman"/>
          <w:rPrChange w:id="3257" w:author="Author">
            <w:rPr/>
          </w:rPrChange>
        </w:rPr>
        <w:fldChar w:fldCharType="separate"/>
      </w:r>
      <w:r w:rsidRPr="00FB0DFF">
        <w:rPr>
          <w:rFonts w:ascii="Times New Roman" w:eastAsia="Times New Roman" w:hAnsi="Times New Roman" w:cs="Times New Roman"/>
          <w:color w:val="000000"/>
          <w:rPrChange w:id="3258" w:author="Author">
            <w:rPr>
              <w:rFonts w:ascii="Times New Roman" w:eastAsia="Times New Roman" w:hAnsi="Times New Roman" w:cs="Times New Roman"/>
              <w:color w:val="000000"/>
            </w:rPr>
          </w:rPrChange>
        </w:rPr>
        <w:t>toxicity</w:t>
      </w:r>
      <w:r w:rsidR="00B22D93" w:rsidRPr="00FB0DFF">
        <w:rPr>
          <w:rFonts w:ascii="Times New Roman" w:eastAsia="Times New Roman" w:hAnsi="Times New Roman" w:cs="Times New Roman"/>
          <w:color w:val="000000"/>
          <w:rPrChange w:id="3259" w:author="Author">
            <w:rPr>
              <w:rFonts w:ascii="Times New Roman" w:eastAsia="Times New Roman" w:hAnsi="Times New Roman" w:cs="Times New Roman"/>
              <w:color w:val="000000"/>
            </w:rPr>
          </w:rPrChange>
        </w:rPr>
        <w:fldChar w:fldCharType="end"/>
      </w:r>
      <w:r w:rsidRPr="00FB0DFF">
        <w:rPr>
          <w:rFonts w:ascii="Times New Roman" w:eastAsia="Times New Roman" w:hAnsi="Times New Roman" w:cs="Times New Roman"/>
          <w:color w:val="000000"/>
        </w:rPr>
        <w:t xml:space="preserve"> of wastes generated, to ensure their environmentally sound management as closely as possible to the source of generation, and to assist less developed countries in environmentally sound management of the hazardous and other wastes </w:t>
      </w:r>
      <w:r w:rsidRPr="00FB0DFF">
        <w:rPr>
          <w:rFonts w:ascii="Times New Roman" w:eastAsia="Times New Roman" w:hAnsi="Times New Roman" w:cs="Times New Roman"/>
          <w:color w:val="000000"/>
          <w:rPrChange w:id="3260" w:author="Author">
            <w:rPr>
              <w:rFonts w:ascii="Times New Roman" w:eastAsia="Times New Roman" w:hAnsi="Times New Roman" w:cs="Times New Roman"/>
              <w:color w:val="000000"/>
            </w:rPr>
          </w:rPrChange>
        </w:rPr>
        <w:t xml:space="preserve">they generate. </w:t>
      </w:r>
    </w:p>
    <w:p w14:paraId="2BA2611F" w14:textId="3B40B1A2" w:rsidR="00A9406D" w:rsidRPr="00FB0DFF" w:rsidRDefault="00A9406D" w:rsidP="004C1400">
      <w:pPr>
        <w:numPr>
          <w:ilvl w:val="0"/>
          <w:numId w:val="21"/>
        </w:numPr>
        <w:pBdr>
          <w:top w:val="nil"/>
          <w:left w:val="nil"/>
          <w:bottom w:val="nil"/>
          <w:right w:val="nil"/>
          <w:between w:val="nil"/>
        </w:pBdr>
        <w:spacing w:after="240"/>
        <w:ind w:left="720"/>
        <w:jc w:val="both"/>
        <w:rPr>
          <w:rFonts w:ascii="Times New Roman" w:eastAsia="Times New Roman" w:hAnsi="Times New Roman" w:cs="Times New Roman"/>
          <w:color w:val="000000"/>
          <w:rPrChange w:id="326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3262" w:author="Author">
            <w:rPr>
              <w:rFonts w:ascii="Times New Roman" w:eastAsia="Times New Roman" w:hAnsi="Times New Roman" w:cs="Times New Roman"/>
              <w:b/>
              <w:i/>
              <w:color w:val="000000"/>
            </w:rPr>
          </w:rPrChange>
        </w:rPr>
        <w:t xml:space="preserve">Cartagena Protocol on Biosafety </w:t>
      </w:r>
      <w:r w:rsidRPr="00FB0DFF">
        <w:rPr>
          <w:rFonts w:ascii="Times New Roman" w:hAnsi="Times New Roman" w:cs="Times New Roman"/>
          <w:bCs/>
          <w:i/>
          <w:shd w:val="clear" w:color="auto" w:fill="FEFEFE"/>
          <w:rPrChange w:id="3263" w:author="Author">
            <w:rPr>
              <w:rFonts w:ascii="Times New Roman" w:hAnsi="Times New Roman" w:cs="Times New Roman"/>
              <w:bCs/>
              <w:i/>
              <w:shd w:val="clear" w:color="auto" w:fill="FEFEFE"/>
            </w:rPr>
          </w:rPrChange>
        </w:rPr>
        <w:t>(Ratified in November, 2008</w:t>
      </w:r>
      <w:r w:rsidRPr="00FB0DFF">
        <w:rPr>
          <w:rFonts w:ascii="Times New Roman" w:eastAsia="Times New Roman" w:hAnsi="Times New Roman" w:cs="Times New Roman"/>
          <w:bCs/>
          <w:color w:val="000000"/>
          <w:shd w:val="clear" w:color="auto" w:fill="FEFEFE"/>
          <w:rPrChange w:id="3264" w:author="Author">
            <w:rPr>
              <w:rFonts w:ascii="Times New Roman" w:eastAsia="Times New Roman" w:hAnsi="Times New Roman" w:cs="Times New Roman"/>
              <w:bCs/>
              <w:color w:val="000000"/>
              <w:shd w:val="clear" w:color="auto" w:fill="FEFEFE"/>
            </w:rPr>
          </w:rPrChange>
        </w:rPr>
        <w:t>)</w:t>
      </w:r>
      <w:r w:rsidRPr="00FB0DFF">
        <w:rPr>
          <w:rFonts w:ascii="Times New Roman" w:eastAsia="Times New Roman" w:hAnsi="Times New Roman" w:cs="Times New Roman"/>
          <w:b/>
          <w:color w:val="000000"/>
          <w:shd w:val="clear" w:color="auto" w:fill="FEFEFE"/>
          <w:rPrChange w:id="3265" w:author="Author">
            <w:rPr>
              <w:rFonts w:ascii="Times New Roman" w:eastAsia="Times New Roman" w:hAnsi="Times New Roman" w:cs="Times New Roman"/>
              <w:b/>
              <w:color w:val="000000"/>
              <w:shd w:val="clear" w:color="auto" w:fill="FEFEFE"/>
            </w:rPr>
          </w:rPrChange>
        </w:rPr>
        <w:t xml:space="preserve"> - </w:t>
      </w:r>
      <w:r w:rsidRPr="00FB0DFF">
        <w:rPr>
          <w:rFonts w:ascii="Times New Roman" w:eastAsia="Times New Roman" w:hAnsi="Times New Roman" w:cs="Times New Roman"/>
          <w:color w:val="000000"/>
          <w:shd w:val="clear" w:color="auto" w:fill="FEFEFE"/>
          <w:rPrChange w:id="3266" w:author="Author">
            <w:rPr>
              <w:rFonts w:ascii="Times New Roman" w:eastAsia="Times New Roman" w:hAnsi="Times New Roman" w:cs="Times New Roman"/>
              <w:color w:val="000000"/>
              <w:shd w:val="clear" w:color="auto" w:fill="FEFEFE"/>
            </w:rPr>
          </w:rPrChange>
        </w:rPr>
        <w:t xml:space="preserve">a Protocol to the Convention on Biological Diversity is an international agreement which aims to ensure the safe handling, transportation and use of living modified organisms (LMOs) resulting from modern biotechnology </w:t>
      </w:r>
      <w:r w:rsidRPr="00FB0DFF">
        <w:rPr>
          <w:rFonts w:ascii="Times New Roman" w:eastAsia="Times New Roman" w:hAnsi="Times New Roman" w:cs="Times New Roman"/>
          <w:color w:val="000000"/>
          <w:shd w:val="clear" w:color="auto" w:fill="FEFEFE"/>
          <w:rPrChange w:id="3267" w:author="Author">
            <w:rPr>
              <w:rFonts w:ascii="Times New Roman" w:eastAsia="Times New Roman" w:hAnsi="Times New Roman" w:cs="Times New Roman"/>
              <w:color w:val="000000"/>
              <w:shd w:val="clear" w:color="auto" w:fill="FEFEFE"/>
            </w:rPr>
          </w:rPrChange>
        </w:rPr>
        <w:lastRenderedPageBreak/>
        <w:t>that may have adverse effects on biological diversity, taking also into account risks to human health. </w:t>
      </w:r>
    </w:p>
    <w:p w14:paraId="0F74B36A" w14:textId="7C895BEE" w:rsidR="00A9406D" w:rsidRPr="00FB0DFF" w:rsidRDefault="00A9406D" w:rsidP="004C1400">
      <w:pPr>
        <w:numPr>
          <w:ilvl w:val="0"/>
          <w:numId w:val="21"/>
        </w:numPr>
        <w:pBdr>
          <w:top w:val="nil"/>
          <w:left w:val="nil"/>
          <w:bottom w:val="nil"/>
          <w:right w:val="nil"/>
          <w:between w:val="nil"/>
        </w:pBdr>
        <w:spacing w:after="240"/>
        <w:ind w:left="720"/>
        <w:jc w:val="both"/>
        <w:rPr>
          <w:rFonts w:ascii="Times New Roman" w:eastAsia="Times New Roman" w:hAnsi="Times New Roman" w:cs="Times New Roman"/>
          <w:rPrChange w:id="3268" w:author="Author">
            <w:rPr>
              <w:rFonts w:ascii="Times New Roman" w:eastAsia="Times New Roman" w:hAnsi="Times New Roman" w:cs="Times New Roman"/>
            </w:rPr>
          </w:rPrChange>
        </w:rPr>
      </w:pPr>
      <w:r w:rsidRPr="00FB0DFF">
        <w:rPr>
          <w:rFonts w:ascii="Times New Roman" w:eastAsia="Times New Roman" w:hAnsi="Times New Roman" w:cs="Times New Roman"/>
          <w:b/>
          <w:bCs/>
          <w:i/>
          <w:iCs/>
          <w:color w:val="000000"/>
          <w:shd w:val="clear" w:color="auto" w:fill="FEFEFE"/>
          <w:rPrChange w:id="3269" w:author="Author">
            <w:rPr>
              <w:rFonts w:ascii="Times New Roman" w:eastAsia="Times New Roman" w:hAnsi="Times New Roman" w:cs="Times New Roman"/>
              <w:b/>
              <w:bCs/>
              <w:i/>
              <w:iCs/>
              <w:color w:val="000000"/>
              <w:shd w:val="clear" w:color="auto" w:fill="FEFEFE"/>
            </w:rPr>
          </w:rPrChange>
        </w:rPr>
        <w:t>The UNECE Convention on Access to Information, Public Participation in Decision-making and Access to Justice in Environmental Matters, usually known as Aarhus Convention</w:t>
      </w:r>
      <w:r w:rsidRPr="00FB0DFF">
        <w:rPr>
          <w:rFonts w:ascii="Times New Roman" w:eastAsia="Times New Roman" w:hAnsi="Times New Roman" w:cs="Times New Roman"/>
          <w:color w:val="000000"/>
          <w:shd w:val="clear" w:color="auto" w:fill="FEFEFE"/>
          <w:rPrChange w:id="3270" w:author="Author">
            <w:rPr>
              <w:rFonts w:ascii="Times New Roman" w:eastAsia="Times New Roman" w:hAnsi="Times New Roman" w:cs="Times New Roman"/>
              <w:color w:val="000000"/>
              <w:shd w:val="clear" w:color="auto" w:fill="FEFEFE"/>
            </w:rPr>
          </w:rPrChange>
        </w:rPr>
        <w:t xml:space="preserve"> </w:t>
      </w:r>
      <w:r w:rsidRPr="00FB0DFF">
        <w:rPr>
          <w:rFonts w:ascii="Times New Roman" w:hAnsi="Times New Roman" w:cs="Times New Roman"/>
          <w:bCs/>
          <w:i/>
          <w:rPrChange w:id="3271" w:author="Author">
            <w:rPr>
              <w:rFonts w:ascii="Times New Roman" w:hAnsi="Times New Roman" w:cs="Times New Roman"/>
              <w:bCs/>
              <w:i/>
            </w:rPr>
          </w:rPrChange>
        </w:rPr>
        <w:t>(</w:t>
      </w:r>
      <w:r w:rsidR="00D52D6B" w:rsidRPr="00FB0DFF">
        <w:rPr>
          <w:rFonts w:ascii="Times New Roman" w:hAnsi="Times New Roman" w:cs="Times New Roman"/>
          <w:bCs/>
          <w:i/>
          <w:rPrChange w:id="3272" w:author="Author">
            <w:rPr>
              <w:rFonts w:ascii="Times New Roman" w:hAnsi="Times New Roman" w:cs="Times New Roman"/>
              <w:bCs/>
              <w:i/>
            </w:rPr>
          </w:rPrChange>
        </w:rPr>
        <w:t>R</w:t>
      </w:r>
      <w:r w:rsidRPr="00FB0DFF">
        <w:rPr>
          <w:rFonts w:ascii="Times New Roman" w:hAnsi="Times New Roman" w:cs="Times New Roman"/>
          <w:bCs/>
          <w:i/>
          <w:rPrChange w:id="3273" w:author="Author">
            <w:rPr>
              <w:rFonts w:ascii="Times New Roman" w:hAnsi="Times New Roman" w:cs="Times New Roman"/>
              <w:bCs/>
              <w:i/>
            </w:rPr>
          </w:rPrChange>
        </w:rPr>
        <w:t>atified in April 2000</w:t>
      </w:r>
      <w:r w:rsidRPr="00FB0DFF">
        <w:rPr>
          <w:rFonts w:ascii="Times New Roman" w:hAnsi="Times New Roman" w:cs="Times New Roman"/>
          <w:bCs/>
          <w:rPrChange w:id="3274" w:author="Author">
            <w:rPr>
              <w:rFonts w:ascii="Times New Roman" w:hAnsi="Times New Roman" w:cs="Times New Roman"/>
              <w:bCs/>
            </w:rPr>
          </w:rPrChange>
        </w:rPr>
        <w:t>) helps member countries to establish rights of the public (individuals a</w:t>
      </w:r>
      <w:r w:rsidRPr="00FB0DFF">
        <w:rPr>
          <w:rFonts w:ascii="Times New Roman" w:hAnsi="Times New Roman" w:cs="Times New Roman"/>
          <w:rPrChange w:id="3275" w:author="Author">
            <w:rPr>
              <w:rFonts w:ascii="Times New Roman" w:hAnsi="Times New Roman" w:cs="Times New Roman"/>
            </w:rPr>
          </w:rPrChange>
        </w:rPr>
        <w:t xml:space="preserve">nd their associations) to receive environmental information that is held by public authorities ("access to environmental information"). This can include information on the state of the environment, but also on policies or measures taken, or on the state of human health and safety where this can be affected by the state of the environment. In addition, public authorities are obliged, under the Convention, to actively disseminate environmental information in their possession. </w:t>
      </w:r>
      <w:r w:rsidR="00D52D6B" w:rsidRPr="00FB0DFF">
        <w:rPr>
          <w:rFonts w:ascii="Times New Roman" w:hAnsi="Times New Roman" w:cs="Times New Roman"/>
          <w:rPrChange w:id="3276" w:author="Author">
            <w:rPr>
              <w:rFonts w:ascii="Times New Roman" w:hAnsi="Times New Roman" w:cs="Times New Roman"/>
            </w:rPr>
          </w:rPrChange>
        </w:rPr>
        <w:t>Upon ratification of the convention,</w:t>
      </w:r>
      <w:r w:rsidRPr="00FB0DFF">
        <w:rPr>
          <w:rFonts w:ascii="Times New Roman" w:hAnsi="Times New Roman" w:cs="Times New Roman"/>
          <w:shd w:val="clear" w:color="auto" w:fill="FEFEFE"/>
          <w:rPrChange w:id="3277" w:author="Author">
            <w:rPr>
              <w:rFonts w:ascii="Times New Roman" w:hAnsi="Times New Roman" w:cs="Times New Roman"/>
              <w:shd w:val="clear" w:color="auto" w:fill="FEFEFE"/>
            </w:rPr>
          </w:rPrChange>
        </w:rPr>
        <w:t xml:space="preserve"> the county took </w:t>
      </w:r>
      <w:r w:rsidR="00D52D6B" w:rsidRPr="00FB0DFF">
        <w:rPr>
          <w:rFonts w:ascii="Times New Roman" w:hAnsi="Times New Roman" w:cs="Times New Roman"/>
          <w:shd w:val="clear" w:color="auto" w:fill="FEFEFE"/>
          <w:rPrChange w:id="3278" w:author="Author">
            <w:rPr>
              <w:rFonts w:ascii="Times New Roman" w:hAnsi="Times New Roman" w:cs="Times New Roman"/>
              <w:shd w:val="clear" w:color="auto" w:fill="FEFEFE"/>
            </w:rPr>
          </w:rPrChange>
        </w:rPr>
        <w:t xml:space="preserve">up an </w:t>
      </w:r>
      <w:r w:rsidRPr="00FB0DFF">
        <w:rPr>
          <w:rFonts w:ascii="Times New Roman" w:hAnsi="Times New Roman" w:cs="Times New Roman"/>
          <w:shd w:val="clear" w:color="auto" w:fill="FEFEFE"/>
          <w:rPrChange w:id="3279" w:author="Author">
            <w:rPr>
              <w:rFonts w:ascii="Times New Roman" w:hAnsi="Times New Roman" w:cs="Times New Roman"/>
              <w:shd w:val="clear" w:color="auto" w:fill="FEFEFE"/>
            </w:rPr>
          </w:rPrChange>
        </w:rPr>
        <w:t>obligation to ensure citizens’ access to justice in environmental matters. The obligation considers provision of a package of guarantees that allows citizens, including civil society, to ask a national court to check whether a public authority has respected the rights and fulfilled the related legal requirements</w:t>
      </w:r>
      <w:r w:rsidRPr="00FB0DFF">
        <w:rPr>
          <w:rFonts w:ascii="Times New Roman" w:hAnsi="Times New Roman" w:cs="Times New Roman"/>
          <w:rPrChange w:id="3280" w:author="Author">
            <w:rPr>
              <w:rFonts w:ascii="Times New Roman" w:hAnsi="Times New Roman" w:cs="Times New Roman"/>
            </w:rPr>
          </w:rPrChange>
        </w:rPr>
        <w:t xml:space="preserve">.      </w:t>
      </w:r>
    </w:p>
    <w:p w14:paraId="0B13921F" w14:textId="77777777" w:rsidR="00A9406D" w:rsidRPr="00FB0DFF" w:rsidRDefault="00A9406D" w:rsidP="00BA6639">
      <w:pPr>
        <w:numPr>
          <w:ilvl w:val="0"/>
          <w:numId w:val="21"/>
        </w:numPr>
        <w:pBdr>
          <w:top w:val="nil"/>
          <w:left w:val="nil"/>
          <w:bottom w:val="nil"/>
          <w:right w:val="nil"/>
          <w:between w:val="nil"/>
        </w:pBdr>
        <w:spacing w:after="240"/>
        <w:ind w:left="720"/>
        <w:jc w:val="both"/>
        <w:rPr>
          <w:rFonts w:ascii="Times New Roman" w:eastAsia="Times New Roman" w:hAnsi="Times New Roman" w:cs="Times New Roman"/>
          <w:color w:val="000000"/>
          <w:rPrChange w:id="328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282" w:author="Author">
            <w:rPr>
              <w:rFonts w:ascii="Times New Roman" w:eastAsia="Times New Roman" w:hAnsi="Times New Roman" w:cs="Times New Roman"/>
              <w:color w:val="000000"/>
            </w:rPr>
          </w:rPrChange>
        </w:rPr>
        <w:t xml:space="preserve">Fundamental, Governance and Technical conventions of the International Labor Organization (ILO) covering regulations on employment policy, remuneration, holidays with pay, human resources development, minimum age, freedom of association, etc. as well as those prohibiting forced labor, child labor and discrimination. </w:t>
      </w:r>
    </w:p>
    <w:p w14:paraId="5D1E462B" w14:textId="6D76C8AB" w:rsidR="00A9406D" w:rsidRPr="00FB0DFF" w:rsidRDefault="00A9406D" w:rsidP="006F5D26">
      <w:pPr>
        <w:tabs>
          <w:tab w:val="right" w:pos="360"/>
        </w:tabs>
        <w:spacing w:after="0"/>
        <w:jc w:val="both"/>
        <w:rPr>
          <w:rFonts w:ascii="Times New Roman" w:eastAsia="Times New Roman" w:hAnsi="Times New Roman" w:cs="Times New Roman"/>
          <w:rPrChange w:id="3283" w:author="Author">
            <w:rPr>
              <w:rFonts w:ascii="Times New Roman" w:eastAsia="Times New Roman" w:hAnsi="Times New Roman" w:cs="Times New Roman"/>
            </w:rPr>
          </w:rPrChange>
        </w:rPr>
      </w:pPr>
    </w:p>
    <w:p w14:paraId="00000124" w14:textId="300B388D" w:rsidR="009F1887" w:rsidRPr="00FB0DFF" w:rsidRDefault="00790D5B" w:rsidP="007E7317">
      <w:pPr>
        <w:pStyle w:val="Heading2"/>
        <w:keepNext w:val="0"/>
        <w:keepLines w:val="0"/>
        <w:numPr>
          <w:ilvl w:val="1"/>
          <w:numId w:val="86"/>
        </w:numPr>
        <w:spacing w:after="240"/>
        <w:jc w:val="both"/>
        <w:rPr>
          <w:rFonts w:cs="Times New Roman"/>
          <w:rPrChange w:id="3284" w:author="Author">
            <w:rPr>
              <w:rFonts w:cs="Times New Roman"/>
            </w:rPr>
          </w:rPrChange>
        </w:rPr>
      </w:pPr>
      <w:bookmarkStart w:id="3285" w:name="_Toc50934632"/>
      <w:r w:rsidRPr="00FB0DFF">
        <w:rPr>
          <w:rFonts w:cs="Times New Roman"/>
          <w:rPrChange w:id="3286" w:author="Author">
            <w:rPr>
              <w:rFonts w:cs="Times New Roman"/>
            </w:rPr>
          </w:rPrChange>
        </w:rPr>
        <w:t>Environmental and Social Standards of the World Bank Relevant for the Project</w:t>
      </w:r>
      <w:bookmarkEnd w:id="3285"/>
    </w:p>
    <w:p w14:paraId="00000125" w14:textId="6B6003DD" w:rsidR="009F1887" w:rsidRPr="00FB0DFF" w:rsidRDefault="00AF6BC0" w:rsidP="006F5D26">
      <w:pPr>
        <w:spacing w:after="240"/>
        <w:jc w:val="both"/>
        <w:rPr>
          <w:rFonts w:ascii="Times New Roman" w:eastAsia="Times New Roman" w:hAnsi="Times New Roman" w:cs="Times New Roman"/>
          <w:rPrChange w:id="3287" w:author="Author">
            <w:rPr>
              <w:rFonts w:ascii="Times New Roman" w:eastAsia="Times New Roman" w:hAnsi="Times New Roman" w:cs="Times New Roman"/>
            </w:rPr>
          </w:rPrChange>
        </w:rPr>
      </w:pPr>
      <w:r w:rsidRPr="00FB0DFF">
        <w:rPr>
          <w:rFonts w:ascii="Times New Roman" w:eastAsia="Times New Roman" w:hAnsi="Times New Roman" w:cs="Times New Roman"/>
          <w:rPrChange w:id="3288" w:author="Author">
            <w:rPr>
              <w:rFonts w:ascii="Times New Roman" w:eastAsia="Times New Roman" w:hAnsi="Times New Roman" w:cs="Times New Roman"/>
            </w:rPr>
          </w:rPrChange>
        </w:rPr>
        <w:t xml:space="preserve">The </w:t>
      </w:r>
      <w:r w:rsidR="00790D5B" w:rsidRPr="00FB0DFF">
        <w:rPr>
          <w:rFonts w:ascii="Times New Roman" w:eastAsia="Times New Roman" w:hAnsi="Times New Roman" w:cs="Times New Roman"/>
          <w:rPrChange w:id="3289" w:author="Author">
            <w:rPr>
              <w:rFonts w:ascii="Times New Roman" w:eastAsia="Times New Roman" w:hAnsi="Times New Roman" w:cs="Times New Roman"/>
            </w:rPr>
          </w:rPrChange>
        </w:rPr>
        <w:t xml:space="preserve">Emergency COVID-19 Response Project is required to comply with the World Bank ESF. The ESF sets out the World Bank’s commitment to sustainable development, through the Bank Policy and a set of ESSs that are designed to support borrowers’ projects with the aim of ending extreme poverty and promoting shared prosperity. The ESSs set out the requirements relating to the identification and assessment of environmental and social risks and impacts associated with projects supported by the Bank through Investment Project Financing. The World Bank believes that the application of these standards, by focusing on the identification and management of environmental and social risks, will support Borrowers in their goal to reduce poverty and increase prosperity in a sustainable manner for the benefit of the environment and their citizens by: </w:t>
      </w:r>
    </w:p>
    <w:p w14:paraId="00000126" w14:textId="77777777" w:rsidR="009F1887" w:rsidRPr="00FB0DFF" w:rsidRDefault="00790D5B" w:rsidP="006F5D26">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Change w:id="329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291" w:author="Author">
            <w:rPr>
              <w:rFonts w:ascii="Times New Roman" w:eastAsia="Times New Roman" w:hAnsi="Times New Roman" w:cs="Times New Roman"/>
              <w:color w:val="000000"/>
            </w:rPr>
          </w:rPrChange>
        </w:rPr>
        <w:t xml:space="preserve">Supporting Borrowers/Clients/Implementing Agencies in achieving good international practice relating to environmental and social sustainability; </w:t>
      </w:r>
    </w:p>
    <w:p w14:paraId="00000127" w14:textId="77777777" w:rsidR="009F1887" w:rsidRPr="00FB0DFF" w:rsidRDefault="00790D5B" w:rsidP="006F5D26">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Change w:id="329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293" w:author="Author">
            <w:rPr>
              <w:rFonts w:ascii="Times New Roman" w:eastAsia="Times New Roman" w:hAnsi="Times New Roman" w:cs="Times New Roman"/>
              <w:color w:val="000000"/>
            </w:rPr>
          </w:rPrChange>
        </w:rPr>
        <w:t>Assisting borrowers/clients/implementing agencies in fulfilling their national and international environmental and social obligations;</w:t>
      </w:r>
    </w:p>
    <w:p w14:paraId="00000128" w14:textId="77777777" w:rsidR="009F1887" w:rsidRPr="00FB0DFF" w:rsidRDefault="00790D5B" w:rsidP="006F5D26">
      <w:pPr>
        <w:numPr>
          <w:ilvl w:val="0"/>
          <w:numId w:val="9"/>
        </w:numPr>
        <w:pBdr>
          <w:top w:val="nil"/>
          <w:left w:val="nil"/>
          <w:bottom w:val="nil"/>
          <w:right w:val="nil"/>
          <w:between w:val="nil"/>
        </w:pBdr>
        <w:spacing w:after="0"/>
        <w:ind w:left="720"/>
        <w:jc w:val="both"/>
        <w:rPr>
          <w:rFonts w:ascii="Times New Roman" w:eastAsia="Times New Roman" w:hAnsi="Times New Roman" w:cs="Times New Roman"/>
          <w:color w:val="000000"/>
          <w:rPrChange w:id="329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295" w:author="Author">
            <w:rPr>
              <w:rFonts w:ascii="Times New Roman" w:eastAsia="Times New Roman" w:hAnsi="Times New Roman" w:cs="Times New Roman"/>
              <w:color w:val="000000"/>
            </w:rPr>
          </w:rPrChange>
        </w:rPr>
        <w:t>Enhancing nondiscrimination, transparency, participation, accountability and governance; and</w:t>
      </w:r>
    </w:p>
    <w:p w14:paraId="00000129" w14:textId="77777777" w:rsidR="009F1887" w:rsidRPr="00FB0DFF" w:rsidRDefault="00790D5B" w:rsidP="006F5D26">
      <w:pPr>
        <w:numPr>
          <w:ilvl w:val="0"/>
          <w:numId w:val="9"/>
        </w:numPr>
        <w:pBdr>
          <w:top w:val="nil"/>
          <w:left w:val="nil"/>
          <w:bottom w:val="nil"/>
          <w:right w:val="nil"/>
          <w:between w:val="nil"/>
        </w:pBdr>
        <w:spacing w:after="240"/>
        <w:ind w:left="720"/>
        <w:jc w:val="both"/>
        <w:rPr>
          <w:rFonts w:ascii="Times New Roman" w:eastAsia="Times New Roman" w:hAnsi="Times New Roman" w:cs="Times New Roman"/>
          <w:color w:val="000000"/>
          <w:rPrChange w:id="329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297" w:author="Author">
            <w:rPr>
              <w:rFonts w:ascii="Times New Roman" w:eastAsia="Times New Roman" w:hAnsi="Times New Roman" w:cs="Times New Roman"/>
              <w:color w:val="000000"/>
            </w:rPr>
          </w:rPrChange>
        </w:rPr>
        <w:t xml:space="preserve">Enhancing the sustainable development outcomes of projects through ongoing stakeholder engagement. </w:t>
      </w:r>
    </w:p>
    <w:p w14:paraId="0000012A" w14:textId="109B52F1" w:rsidR="009F1887" w:rsidRPr="00FB0DFF" w:rsidRDefault="00790D5B" w:rsidP="006F5D26">
      <w:pPr>
        <w:spacing w:after="240"/>
        <w:jc w:val="both"/>
        <w:rPr>
          <w:rFonts w:ascii="Times New Roman" w:eastAsia="Times New Roman" w:hAnsi="Times New Roman" w:cs="Times New Roman"/>
          <w:rPrChange w:id="3298" w:author="Author">
            <w:rPr>
              <w:rFonts w:ascii="Times New Roman" w:eastAsia="Times New Roman" w:hAnsi="Times New Roman" w:cs="Times New Roman"/>
            </w:rPr>
          </w:rPrChange>
        </w:rPr>
      </w:pPr>
      <w:r w:rsidRPr="00FB0DFF">
        <w:rPr>
          <w:rFonts w:ascii="Times New Roman" w:eastAsia="Times New Roman" w:hAnsi="Times New Roman" w:cs="Times New Roman"/>
          <w:rPrChange w:id="3299" w:author="Author">
            <w:rPr>
              <w:rFonts w:ascii="Times New Roman" w:eastAsia="Times New Roman" w:hAnsi="Times New Roman" w:cs="Times New Roman"/>
            </w:rPr>
          </w:rPrChange>
        </w:rPr>
        <w:t xml:space="preserve">Of the ten ESSs comprising the ESF, five are relevant to the Georgia Emergency COVID-19 Response </w:t>
      </w:r>
      <w:r w:rsidR="002A009A" w:rsidRPr="00FB0DFF">
        <w:rPr>
          <w:rFonts w:ascii="Times New Roman" w:eastAsia="Times New Roman" w:hAnsi="Times New Roman" w:cs="Times New Roman"/>
          <w:rPrChange w:id="3300"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3301" w:author="Author">
            <w:rPr>
              <w:rFonts w:ascii="Times New Roman" w:eastAsia="Times New Roman" w:hAnsi="Times New Roman" w:cs="Times New Roman"/>
            </w:rPr>
          </w:rPrChange>
        </w:rPr>
        <w:t xml:space="preserve">roject. They establish the standards that the </w:t>
      </w:r>
      <w:r w:rsidR="002A009A" w:rsidRPr="00FB0DFF">
        <w:rPr>
          <w:rFonts w:ascii="Times New Roman" w:eastAsia="Times New Roman" w:hAnsi="Times New Roman" w:cs="Times New Roman"/>
          <w:rPrChange w:id="3302"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3303" w:author="Author">
            <w:rPr>
              <w:rFonts w:ascii="Times New Roman" w:eastAsia="Times New Roman" w:hAnsi="Times New Roman" w:cs="Times New Roman"/>
            </w:rPr>
          </w:rPrChange>
        </w:rPr>
        <w:t>roject and its implementing agency (M</w:t>
      </w:r>
      <w:r w:rsidRPr="00FB0DFF">
        <w:rPr>
          <w:rFonts w:ascii="Times New Roman" w:eastAsia="Merriweather" w:hAnsi="Times New Roman" w:cs="Times New Roman"/>
          <w:rPrChange w:id="3304" w:author="Author">
            <w:rPr>
              <w:rFonts w:ascii="Times New Roman" w:eastAsia="Merriweather" w:hAnsi="Times New Roman" w:cs="Times New Roman"/>
            </w:rPr>
          </w:rPrChange>
        </w:rPr>
        <w:t>o</w:t>
      </w:r>
      <w:r w:rsidRPr="00FB0DFF">
        <w:rPr>
          <w:rFonts w:ascii="Times New Roman" w:eastAsia="Times New Roman" w:hAnsi="Times New Roman" w:cs="Times New Roman"/>
          <w:rPrChange w:id="3305" w:author="Author">
            <w:rPr>
              <w:rFonts w:ascii="Times New Roman" w:eastAsia="Times New Roman" w:hAnsi="Times New Roman" w:cs="Times New Roman"/>
            </w:rPr>
          </w:rPrChange>
        </w:rPr>
        <w:t xml:space="preserve">ILHSA) will meet through the </w:t>
      </w:r>
      <w:r w:rsidR="002A009A" w:rsidRPr="00FB0DFF">
        <w:rPr>
          <w:rFonts w:ascii="Times New Roman" w:eastAsia="Times New Roman" w:hAnsi="Times New Roman" w:cs="Times New Roman"/>
          <w:rPrChange w:id="3306"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3307" w:author="Author">
            <w:rPr>
              <w:rFonts w:ascii="Times New Roman" w:eastAsia="Times New Roman" w:hAnsi="Times New Roman" w:cs="Times New Roman"/>
            </w:rPr>
          </w:rPrChange>
        </w:rPr>
        <w:t>roject life cycle</w:t>
      </w:r>
      <w:r w:rsidR="00944A50" w:rsidRPr="00FB0DFF">
        <w:rPr>
          <w:rFonts w:ascii="Times New Roman" w:eastAsia="Times New Roman" w:hAnsi="Times New Roman" w:cs="Times New Roman"/>
          <w:rPrChange w:id="3308" w:author="Author">
            <w:rPr>
              <w:rFonts w:ascii="Times New Roman" w:eastAsia="Times New Roman" w:hAnsi="Times New Roman" w:cs="Times New Roman"/>
            </w:rPr>
          </w:rPrChange>
        </w:rPr>
        <w:t xml:space="preserve"> </w:t>
      </w:r>
      <w:r w:rsidR="00944A50" w:rsidRPr="00FB0DFF">
        <w:rPr>
          <w:rFonts w:ascii="Times New Roman" w:hAnsi="Times New Roman" w:cs="Times New Roman"/>
          <w:rPrChange w:id="3309" w:author="Author">
            <w:rPr>
              <w:rFonts w:ascii="Times New Roman" w:hAnsi="Times New Roman" w:cs="Times New Roman"/>
            </w:rPr>
          </w:rPrChange>
        </w:rPr>
        <w:t xml:space="preserve">are appended in the table below with a brief description and relevancy explanation: </w:t>
      </w:r>
    </w:p>
    <w:tbl>
      <w:tblPr>
        <w:tblW w:w="10081" w:type="dxa"/>
        <w:tblInd w:w="-5" w:type="dxa"/>
        <w:tblLayout w:type="fixed"/>
        <w:tblLook w:val="04A0" w:firstRow="1" w:lastRow="0" w:firstColumn="1" w:lastColumn="0" w:noHBand="0" w:noVBand="1"/>
      </w:tblPr>
      <w:tblGrid>
        <w:gridCol w:w="900"/>
        <w:gridCol w:w="7202"/>
        <w:gridCol w:w="1296"/>
        <w:gridCol w:w="683"/>
      </w:tblGrid>
      <w:tr w:rsidR="00944A50" w:rsidRPr="00FB0DFF" w14:paraId="3C695070" w14:textId="77777777" w:rsidTr="00E864CB">
        <w:trPr>
          <w:trHeight w:val="244"/>
        </w:trPr>
        <w:tc>
          <w:tcPr>
            <w:tcW w:w="9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07E5A87" w14:textId="77777777" w:rsidR="00944A50" w:rsidRPr="00FB0DFF" w:rsidRDefault="00944A50" w:rsidP="00E864CB">
            <w:pPr>
              <w:spacing w:after="0"/>
              <w:jc w:val="center"/>
              <w:rPr>
                <w:rFonts w:ascii="Times New Roman" w:eastAsia="Times New Roman" w:hAnsi="Times New Roman" w:cs="Times New Roman"/>
                <w:color w:val="000000"/>
                <w:szCs w:val="24"/>
                <w:rPrChange w:id="3310"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311" w:author="Author">
                  <w:rPr>
                    <w:rFonts w:ascii="Times New Roman" w:eastAsia="Times New Roman" w:hAnsi="Times New Roman" w:cs="Times New Roman"/>
                    <w:color w:val="000000"/>
                    <w:szCs w:val="24"/>
                  </w:rPr>
                </w:rPrChange>
              </w:rPr>
              <w:lastRenderedPageBreak/>
              <w:t>ESS1</w:t>
            </w:r>
          </w:p>
        </w:tc>
        <w:tc>
          <w:tcPr>
            <w:tcW w:w="7202" w:type="dxa"/>
            <w:tcBorders>
              <w:top w:val="single" w:sz="4" w:space="0" w:color="auto"/>
              <w:left w:val="nil"/>
              <w:bottom w:val="single" w:sz="4" w:space="0" w:color="auto"/>
              <w:right w:val="single" w:sz="4" w:space="0" w:color="auto"/>
            </w:tcBorders>
            <w:shd w:val="clear" w:color="000000" w:fill="BDD7EE"/>
            <w:vAlign w:val="center"/>
            <w:hideMark/>
          </w:tcPr>
          <w:p w14:paraId="7A63AB88" w14:textId="77777777" w:rsidR="00944A50" w:rsidRPr="00FB0DFF" w:rsidRDefault="00944A50" w:rsidP="00E864CB">
            <w:pPr>
              <w:spacing w:after="0"/>
              <w:jc w:val="center"/>
              <w:rPr>
                <w:rFonts w:ascii="Times New Roman" w:eastAsia="Times New Roman" w:hAnsi="Times New Roman" w:cs="Times New Roman"/>
                <w:b/>
                <w:color w:val="000000"/>
                <w:szCs w:val="24"/>
                <w:rPrChange w:id="3312" w:author="Author">
                  <w:rPr>
                    <w:rFonts w:ascii="Times New Roman" w:eastAsia="Times New Roman" w:hAnsi="Times New Roman" w:cs="Times New Roman"/>
                    <w:b/>
                    <w:color w:val="000000"/>
                    <w:szCs w:val="24"/>
                  </w:rPr>
                </w:rPrChange>
              </w:rPr>
            </w:pPr>
            <w:r w:rsidRPr="00FB0DFF">
              <w:rPr>
                <w:rFonts w:ascii="Times New Roman" w:eastAsia="Times New Roman" w:hAnsi="Times New Roman" w:cs="Times New Roman"/>
                <w:b/>
                <w:color w:val="000000"/>
                <w:szCs w:val="24"/>
                <w:rPrChange w:id="3313" w:author="Author">
                  <w:rPr>
                    <w:rFonts w:ascii="Times New Roman" w:eastAsia="Times New Roman" w:hAnsi="Times New Roman" w:cs="Times New Roman"/>
                    <w:b/>
                    <w:color w:val="000000"/>
                    <w:szCs w:val="24"/>
                  </w:rPr>
                </w:rPrChange>
              </w:rPr>
              <w:t>Assessment and Management of Environmental and Social Risks and Impacts</w:t>
            </w:r>
          </w:p>
        </w:tc>
        <w:tc>
          <w:tcPr>
            <w:tcW w:w="1296" w:type="dxa"/>
            <w:tcBorders>
              <w:top w:val="single" w:sz="4" w:space="0" w:color="auto"/>
              <w:left w:val="nil"/>
              <w:bottom w:val="single" w:sz="4" w:space="0" w:color="auto"/>
              <w:right w:val="single" w:sz="4" w:space="0" w:color="auto"/>
            </w:tcBorders>
            <w:shd w:val="clear" w:color="000000" w:fill="BDD7EE"/>
            <w:vAlign w:val="center"/>
            <w:hideMark/>
          </w:tcPr>
          <w:p w14:paraId="5CB883FB" w14:textId="77777777" w:rsidR="00944A50" w:rsidRPr="00FB0DFF" w:rsidRDefault="00944A50" w:rsidP="00E864CB">
            <w:pPr>
              <w:spacing w:after="0"/>
              <w:jc w:val="center"/>
              <w:rPr>
                <w:rFonts w:ascii="Times New Roman" w:eastAsia="Times New Roman" w:hAnsi="Times New Roman" w:cs="Times New Roman"/>
                <w:color w:val="000000"/>
                <w:szCs w:val="24"/>
                <w:rPrChange w:id="3314"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315" w:author="Author">
                  <w:rPr>
                    <w:rFonts w:ascii="Times New Roman" w:eastAsia="Times New Roman" w:hAnsi="Times New Roman" w:cs="Times New Roman"/>
                    <w:color w:val="000000"/>
                    <w:szCs w:val="24"/>
                  </w:rPr>
                </w:rPrChange>
              </w:rPr>
              <w:t>Relevancy:</w:t>
            </w:r>
          </w:p>
        </w:tc>
        <w:tc>
          <w:tcPr>
            <w:tcW w:w="683" w:type="dxa"/>
            <w:tcBorders>
              <w:top w:val="single" w:sz="4" w:space="0" w:color="auto"/>
              <w:left w:val="nil"/>
              <w:bottom w:val="single" w:sz="4" w:space="0" w:color="auto"/>
              <w:right w:val="single" w:sz="4" w:space="0" w:color="auto"/>
            </w:tcBorders>
            <w:shd w:val="clear" w:color="000000" w:fill="BDD7EE"/>
            <w:vAlign w:val="center"/>
            <w:hideMark/>
          </w:tcPr>
          <w:p w14:paraId="2DAC0C87"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316"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317" w:author="Author">
                  <w:rPr>
                    <w:rFonts w:ascii="Times New Roman" w:eastAsia="Times New Roman" w:hAnsi="Times New Roman" w:cs="Times New Roman"/>
                    <w:b/>
                    <w:bCs/>
                    <w:color w:val="000000"/>
                    <w:szCs w:val="24"/>
                  </w:rPr>
                </w:rPrChange>
              </w:rPr>
              <w:t>YES</w:t>
            </w:r>
          </w:p>
        </w:tc>
      </w:tr>
      <w:tr w:rsidR="00944A50" w:rsidRPr="00FB0DFF" w14:paraId="3A79EDAA"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3FB7C6" w14:textId="702138F7" w:rsidR="00B362BB" w:rsidRPr="00FB0DFF" w:rsidRDefault="00944A50" w:rsidP="00E864CB">
            <w:pPr>
              <w:spacing w:after="0"/>
              <w:rPr>
                <w:rFonts w:ascii="Times New Roman" w:eastAsia="Times New Roman" w:hAnsi="Times New Roman" w:cs="Times New Roman"/>
                <w:color w:val="000000"/>
                <w:szCs w:val="24"/>
                <w:rPrChange w:id="3318"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319" w:author="Author">
                  <w:rPr>
                    <w:rFonts w:ascii="Times New Roman" w:eastAsia="Times New Roman" w:hAnsi="Times New Roman" w:cs="Times New Roman"/>
                    <w:color w:val="000000"/>
                    <w:szCs w:val="24"/>
                  </w:rPr>
                </w:rPrChange>
              </w:rPr>
              <w:t>: 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w:t>
            </w:r>
          </w:p>
        </w:tc>
      </w:tr>
      <w:tr w:rsidR="00944A50" w:rsidRPr="00FB0DFF" w14:paraId="66081E6E" w14:textId="77777777" w:rsidTr="0077639E">
        <w:trPr>
          <w:trHeight w:val="152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9F5837" w14:textId="7E2F79D0" w:rsidR="00944A50" w:rsidRPr="00FB0DFF" w:rsidRDefault="00944A50" w:rsidP="00FF2E35">
            <w:pPr>
              <w:spacing w:after="0"/>
              <w:rPr>
                <w:rFonts w:ascii="Times New Roman" w:eastAsia="Times New Roman" w:hAnsi="Times New Roman" w:cs="Times New Roman"/>
                <w:color w:val="000000"/>
                <w:szCs w:val="24"/>
                <w:rPrChange w:id="3320"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Explanation</w:t>
            </w:r>
            <w:r w:rsidRPr="00FB0DFF">
              <w:rPr>
                <w:rFonts w:ascii="Times New Roman" w:eastAsia="Times New Roman" w:hAnsi="Times New Roman" w:cs="Times New Roman"/>
                <w:color w:val="000000"/>
                <w:szCs w:val="24"/>
                <w:rPrChange w:id="3321" w:author="Author">
                  <w:rPr>
                    <w:rFonts w:ascii="Times New Roman" w:eastAsia="Times New Roman" w:hAnsi="Times New Roman" w:cs="Times New Roman"/>
                    <w:color w:val="000000"/>
                    <w:szCs w:val="24"/>
                  </w:rPr>
                </w:rPrChange>
              </w:rPr>
              <w:t xml:space="preserve">: The </w:t>
            </w:r>
            <w:r w:rsidR="00B216B1" w:rsidRPr="00FB0DFF">
              <w:rPr>
                <w:rFonts w:ascii="Times New Roman" w:eastAsia="Times New Roman" w:hAnsi="Times New Roman" w:cs="Times New Roman"/>
                <w:color w:val="000000"/>
                <w:szCs w:val="24"/>
                <w:rPrChange w:id="3322"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323" w:author="Author">
                  <w:rPr>
                    <w:rFonts w:ascii="Times New Roman" w:eastAsia="Times New Roman" w:hAnsi="Times New Roman" w:cs="Times New Roman"/>
                    <w:color w:val="000000"/>
                    <w:szCs w:val="24"/>
                  </w:rPr>
                </w:rPrChange>
              </w:rPr>
              <w:t xml:space="preserve">roject will </w:t>
            </w:r>
            <w:r w:rsidR="00ED621A" w:rsidRPr="00FB0DFF">
              <w:rPr>
                <w:rFonts w:ascii="Times New Roman" w:eastAsia="Times New Roman" w:hAnsi="Times New Roman" w:cs="Times New Roman"/>
                <w:color w:val="000000"/>
                <w:szCs w:val="24"/>
                <w:rPrChange w:id="3324" w:author="Author">
                  <w:rPr>
                    <w:rFonts w:ascii="Times New Roman" w:eastAsia="Times New Roman" w:hAnsi="Times New Roman" w:cs="Times New Roman"/>
                    <w:color w:val="000000"/>
                    <w:szCs w:val="24"/>
                  </w:rPr>
                </w:rPrChange>
              </w:rPr>
              <w:t>strengthen</w:t>
            </w:r>
            <w:r w:rsidRPr="00FB0DFF">
              <w:rPr>
                <w:rFonts w:ascii="Times New Roman" w:eastAsia="Times New Roman" w:hAnsi="Times New Roman" w:cs="Times New Roman"/>
                <w:color w:val="000000"/>
                <w:szCs w:val="24"/>
                <w:rPrChange w:id="3325" w:author="Author">
                  <w:rPr>
                    <w:rFonts w:ascii="Times New Roman" w:eastAsia="Times New Roman" w:hAnsi="Times New Roman" w:cs="Times New Roman"/>
                    <w:color w:val="000000"/>
                    <w:szCs w:val="24"/>
                  </w:rPr>
                </w:rPrChange>
              </w:rPr>
              <w:t xml:space="preserve"> public health and sustainability of social protection system in Georgia</w:t>
            </w:r>
            <w:r w:rsidR="00ED621A" w:rsidRPr="00FB0DFF">
              <w:rPr>
                <w:rFonts w:ascii="Times New Roman" w:eastAsia="Times New Roman" w:hAnsi="Times New Roman" w:cs="Times New Roman"/>
                <w:color w:val="000000"/>
                <w:szCs w:val="24"/>
                <w:rPrChange w:id="3326" w:author="Author">
                  <w:rPr>
                    <w:rFonts w:ascii="Times New Roman" w:eastAsia="Times New Roman" w:hAnsi="Times New Roman" w:cs="Times New Roman"/>
                    <w:color w:val="000000"/>
                    <w:szCs w:val="24"/>
                  </w:rPr>
                </w:rPrChange>
              </w:rPr>
              <w:t xml:space="preserve"> </w:t>
            </w:r>
            <w:r w:rsidR="00B216B1" w:rsidRPr="00FB0DFF">
              <w:rPr>
                <w:rFonts w:ascii="Times New Roman" w:eastAsia="Times New Roman" w:hAnsi="Times New Roman" w:cs="Times New Roman"/>
                <w:color w:val="000000"/>
                <w:szCs w:val="24"/>
                <w:rPrChange w:id="3327" w:author="Author">
                  <w:rPr>
                    <w:rFonts w:ascii="Times New Roman" w:eastAsia="Times New Roman" w:hAnsi="Times New Roman" w:cs="Times New Roman"/>
                    <w:color w:val="000000"/>
                    <w:szCs w:val="24"/>
                  </w:rPr>
                </w:rPrChange>
              </w:rPr>
              <w:t>a</w:t>
            </w:r>
            <w:r w:rsidR="00ED621A" w:rsidRPr="00FB0DFF">
              <w:rPr>
                <w:rFonts w:ascii="Times New Roman" w:eastAsia="Times New Roman" w:hAnsi="Times New Roman" w:cs="Times New Roman"/>
                <w:color w:val="000000"/>
                <w:szCs w:val="24"/>
                <w:rPrChange w:id="3328" w:author="Author">
                  <w:rPr>
                    <w:rFonts w:ascii="Times New Roman" w:eastAsia="Times New Roman" w:hAnsi="Times New Roman" w:cs="Times New Roman"/>
                    <w:color w:val="000000"/>
                    <w:szCs w:val="24"/>
                  </w:rPr>
                </w:rPrChange>
              </w:rPr>
              <w:t>ffected</w:t>
            </w:r>
            <w:r w:rsidRPr="00FB0DFF">
              <w:rPr>
                <w:rFonts w:ascii="Times New Roman" w:eastAsia="Times New Roman" w:hAnsi="Times New Roman" w:cs="Times New Roman"/>
                <w:color w:val="000000"/>
                <w:szCs w:val="24"/>
                <w:rPrChange w:id="3329" w:author="Author">
                  <w:rPr>
                    <w:rFonts w:ascii="Times New Roman" w:eastAsia="Times New Roman" w:hAnsi="Times New Roman" w:cs="Times New Roman"/>
                    <w:color w:val="000000"/>
                    <w:szCs w:val="24"/>
                  </w:rPr>
                </w:rPrChange>
              </w:rPr>
              <w:t xml:space="preserve"> by </w:t>
            </w:r>
            <w:r w:rsidR="00B216B1" w:rsidRPr="00FB0DFF">
              <w:rPr>
                <w:rFonts w:ascii="Times New Roman" w:eastAsia="Times New Roman" w:hAnsi="Times New Roman" w:cs="Times New Roman"/>
                <w:color w:val="000000"/>
                <w:szCs w:val="24"/>
                <w:rPrChange w:id="3330" w:author="Author">
                  <w:rPr>
                    <w:rFonts w:ascii="Times New Roman" w:eastAsia="Times New Roman" w:hAnsi="Times New Roman" w:cs="Times New Roman"/>
                    <w:color w:val="000000"/>
                    <w:szCs w:val="24"/>
                  </w:rPr>
                </w:rPrChange>
              </w:rPr>
              <w:t>the</w:t>
            </w:r>
            <w:r w:rsidRPr="00FB0DFF">
              <w:rPr>
                <w:rFonts w:ascii="Times New Roman" w:eastAsia="Times New Roman" w:hAnsi="Times New Roman" w:cs="Times New Roman"/>
                <w:color w:val="000000"/>
                <w:szCs w:val="24"/>
                <w:rPrChange w:id="3331" w:author="Author">
                  <w:rPr>
                    <w:rFonts w:ascii="Times New Roman" w:eastAsia="Times New Roman" w:hAnsi="Times New Roman" w:cs="Times New Roman"/>
                    <w:color w:val="000000"/>
                    <w:szCs w:val="24"/>
                  </w:rPr>
                </w:rPrChange>
              </w:rPr>
              <w:t xml:space="preserve"> COVID-19 virus outbreak. Considering the </w:t>
            </w:r>
            <w:r w:rsidR="00B216B1" w:rsidRPr="00FB0DFF">
              <w:rPr>
                <w:rFonts w:ascii="Times New Roman" w:eastAsia="Times New Roman" w:hAnsi="Times New Roman" w:cs="Times New Roman"/>
                <w:color w:val="000000"/>
                <w:szCs w:val="24"/>
                <w:rPrChange w:id="3332"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333" w:author="Author">
                  <w:rPr>
                    <w:rFonts w:ascii="Times New Roman" w:eastAsia="Times New Roman" w:hAnsi="Times New Roman" w:cs="Times New Roman"/>
                    <w:color w:val="000000"/>
                    <w:szCs w:val="24"/>
                  </w:rPr>
                </w:rPrChange>
              </w:rPr>
              <w:t xml:space="preserve">roject scope and activities, </w:t>
            </w:r>
            <w:r w:rsidR="00ED621A" w:rsidRPr="00FB0DFF">
              <w:rPr>
                <w:rFonts w:ascii="Times New Roman" w:eastAsia="Times New Roman" w:hAnsi="Times New Roman" w:cs="Times New Roman"/>
                <w:color w:val="000000"/>
                <w:szCs w:val="24"/>
                <w:rPrChange w:id="3334" w:author="Author">
                  <w:rPr>
                    <w:rFonts w:ascii="Times New Roman" w:eastAsia="Times New Roman" w:hAnsi="Times New Roman" w:cs="Times New Roman"/>
                    <w:color w:val="000000"/>
                    <w:szCs w:val="24"/>
                  </w:rPr>
                </w:rPrChange>
              </w:rPr>
              <w:t>the staff of health-care facilities</w:t>
            </w:r>
            <w:r w:rsidR="00FF2E35" w:rsidRPr="00FB0DFF">
              <w:rPr>
                <w:rFonts w:ascii="Times New Roman" w:eastAsia="Times New Roman" w:hAnsi="Times New Roman" w:cs="Times New Roman"/>
                <w:color w:val="000000"/>
                <w:szCs w:val="24"/>
                <w:rPrChange w:id="3335" w:author="Author">
                  <w:rPr>
                    <w:rFonts w:ascii="Times New Roman" w:eastAsia="Times New Roman" w:hAnsi="Times New Roman" w:cs="Times New Roman"/>
                    <w:color w:val="000000"/>
                    <w:szCs w:val="24"/>
                  </w:rPr>
                </w:rPrChange>
              </w:rPr>
              <w:t xml:space="preserve">, </w:t>
            </w:r>
            <w:r w:rsidR="00FD4A18" w:rsidRPr="00FB0DFF">
              <w:rPr>
                <w:rFonts w:ascii="Times New Roman" w:eastAsia="Times New Roman" w:hAnsi="Times New Roman" w:cs="Times New Roman"/>
                <w:color w:val="000000"/>
                <w:szCs w:val="24"/>
                <w:rPrChange w:id="3336" w:author="Author">
                  <w:rPr>
                    <w:rFonts w:ascii="Times New Roman" w:eastAsia="Times New Roman" w:hAnsi="Times New Roman" w:cs="Times New Roman"/>
                    <w:color w:val="000000"/>
                    <w:szCs w:val="24"/>
                  </w:rPr>
                </w:rPrChange>
              </w:rPr>
              <w:t>construction</w:t>
            </w:r>
            <w:r w:rsidR="00ED621A" w:rsidRPr="00FB0DFF">
              <w:rPr>
                <w:rFonts w:ascii="Times New Roman" w:eastAsia="Times New Roman" w:hAnsi="Times New Roman" w:cs="Times New Roman"/>
                <w:color w:val="000000"/>
                <w:szCs w:val="24"/>
                <w:rPrChange w:id="3337" w:author="Author">
                  <w:rPr>
                    <w:rFonts w:ascii="Times New Roman" w:eastAsia="Times New Roman" w:hAnsi="Times New Roman" w:cs="Times New Roman"/>
                    <w:color w:val="000000"/>
                    <w:szCs w:val="24"/>
                  </w:rPr>
                </w:rPrChange>
              </w:rPr>
              <w:t xml:space="preserve"> </w:t>
            </w:r>
            <w:r w:rsidR="00FF2E35" w:rsidRPr="00FB0DFF">
              <w:rPr>
                <w:rFonts w:ascii="Times New Roman" w:eastAsia="Times New Roman" w:hAnsi="Times New Roman" w:cs="Times New Roman"/>
                <w:color w:val="000000"/>
                <w:szCs w:val="24"/>
                <w:rPrChange w:id="3338" w:author="Author">
                  <w:rPr>
                    <w:rFonts w:ascii="Times New Roman" w:eastAsia="Times New Roman" w:hAnsi="Times New Roman" w:cs="Times New Roman"/>
                    <w:color w:val="000000"/>
                    <w:szCs w:val="24"/>
                  </w:rPr>
                </w:rPrChange>
              </w:rPr>
              <w:t>workers, the communities in the vicinity of P</w:t>
            </w:r>
            <w:r w:rsidR="00B216B1" w:rsidRPr="00FB0DFF">
              <w:rPr>
                <w:rFonts w:ascii="Times New Roman" w:eastAsia="Times New Roman" w:hAnsi="Times New Roman" w:cs="Times New Roman"/>
                <w:color w:val="000000"/>
                <w:szCs w:val="24"/>
                <w:rPrChange w:id="3339" w:author="Author">
                  <w:rPr>
                    <w:rFonts w:ascii="Times New Roman" w:eastAsia="Times New Roman" w:hAnsi="Times New Roman" w:cs="Times New Roman"/>
                    <w:color w:val="000000"/>
                    <w:szCs w:val="24"/>
                  </w:rPr>
                </w:rPrChange>
              </w:rPr>
              <w:t>roject</w:t>
            </w:r>
            <w:r w:rsidR="00FF2E35" w:rsidRPr="00FB0DFF">
              <w:rPr>
                <w:rFonts w:ascii="Times New Roman" w:eastAsia="Times New Roman" w:hAnsi="Times New Roman" w:cs="Times New Roman"/>
                <w:color w:val="000000"/>
                <w:szCs w:val="24"/>
                <w:rPrChange w:id="3340" w:author="Author">
                  <w:rPr>
                    <w:rFonts w:ascii="Times New Roman" w:eastAsia="Times New Roman" w:hAnsi="Times New Roman" w:cs="Times New Roman"/>
                    <w:color w:val="000000"/>
                    <w:szCs w:val="24"/>
                  </w:rPr>
                </w:rPrChange>
              </w:rPr>
              <w:t xml:space="preserve"> sites </w:t>
            </w:r>
            <w:r w:rsidRPr="00FB0DFF">
              <w:rPr>
                <w:rFonts w:ascii="Times New Roman" w:eastAsia="Times New Roman" w:hAnsi="Times New Roman" w:cs="Times New Roman"/>
                <w:color w:val="000000"/>
                <w:szCs w:val="24"/>
                <w:rPrChange w:id="3341" w:author="Author">
                  <w:rPr>
                    <w:rFonts w:ascii="Times New Roman" w:eastAsia="Times New Roman" w:hAnsi="Times New Roman" w:cs="Times New Roman"/>
                    <w:color w:val="000000"/>
                    <w:szCs w:val="24"/>
                  </w:rPr>
                </w:rPrChange>
              </w:rPr>
              <w:t>and the environment are likely to be influenced by health and pollution risks from medical, solid, liquid and demolition wastes generated from the health facilities during their renovation and operation stage.</w:t>
            </w:r>
          </w:p>
        </w:tc>
      </w:tr>
      <w:tr w:rsidR="00944A50" w:rsidRPr="00FB0DFF" w14:paraId="045377EB"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608443E4"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t>ESS2</w:t>
            </w:r>
          </w:p>
        </w:tc>
        <w:tc>
          <w:tcPr>
            <w:tcW w:w="7202" w:type="dxa"/>
            <w:tcBorders>
              <w:top w:val="nil"/>
              <w:left w:val="nil"/>
              <w:bottom w:val="single" w:sz="4" w:space="0" w:color="auto"/>
              <w:right w:val="single" w:sz="4" w:space="0" w:color="auto"/>
            </w:tcBorders>
            <w:shd w:val="clear" w:color="000000" w:fill="BDD7EE"/>
            <w:vAlign w:val="center"/>
            <w:hideMark/>
          </w:tcPr>
          <w:p w14:paraId="4D2D6B2D"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342"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343" w:author="Author">
                  <w:rPr>
                    <w:rFonts w:ascii="Times New Roman" w:eastAsia="Times New Roman" w:hAnsi="Times New Roman" w:cs="Times New Roman"/>
                    <w:b/>
                    <w:bCs/>
                    <w:color w:val="000000"/>
                    <w:szCs w:val="24"/>
                  </w:rPr>
                </w:rPrChange>
              </w:rPr>
              <w:t>Labor and Working Conditions</w:t>
            </w:r>
          </w:p>
        </w:tc>
        <w:tc>
          <w:tcPr>
            <w:tcW w:w="1296" w:type="dxa"/>
            <w:tcBorders>
              <w:top w:val="nil"/>
              <w:left w:val="nil"/>
              <w:bottom w:val="single" w:sz="4" w:space="0" w:color="auto"/>
              <w:right w:val="single" w:sz="4" w:space="0" w:color="auto"/>
            </w:tcBorders>
            <w:shd w:val="clear" w:color="000000" w:fill="BDD7EE"/>
            <w:vAlign w:val="center"/>
            <w:hideMark/>
          </w:tcPr>
          <w:p w14:paraId="62758605" w14:textId="77777777" w:rsidR="00944A50" w:rsidRPr="00FB0DFF" w:rsidRDefault="00944A50" w:rsidP="00E864CB">
            <w:pPr>
              <w:spacing w:after="0"/>
              <w:jc w:val="center"/>
              <w:rPr>
                <w:rFonts w:ascii="Times New Roman" w:eastAsia="Times New Roman" w:hAnsi="Times New Roman" w:cs="Times New Roman"/>
                <w:color w:val="000000"/>
                <w:szCs w:val="24"/>
                <w:rPrChange w:id="3344"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345"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51A36481"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346"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347" w:author="Author">
                  <w:rPr>
                    <w:rFonts w:ascii="Times New Roman" w:eastAsia="Times New Roman" w:hAnsi="Times New Roman" w:cs="Times New Roman"/>
                    <w:b/>
                    <w:bCs/>
                    <w:color w:val="000000"/>
                    <w:szCs w:val="24"/>
                  </w:rPr>
                </w:rPrChange>
              </w:rPr>
              <w:t>YES</w:t>
            </w:r>
          </w:p>
        </w:tc>
      </w:tr>
      <w:tr w:rsidR="00944A50" w:rsidRPr="00FB0DFF" w14:paraId="63957FF2" w14:textId="77777777" w:rsidTr="0077639E">
        <w:trPr>
          <w:trHeight w:val="1601"/>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2C17B0" w14:textId="77777777" w:rsidR="00944A50" w:rsidRPr="00FB0DFF" w:rsidRDefault="00944A50" w:rsidP="00E864CB">
            <w:pPr>
              <w:spacing w:after="0"/>
              <w:rPr>
                <w:rFonts w:ascii="Times New Roman" w:eastAsia="Times New Roman" w:hAnsi="Times New Roman" w:cs="Times New Roman"/>
                <w:color w:val="000000"/>
                <w:szCs w:val="24"/>
                <w:rPrChange w:id="3348"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349" w:author="Author">
                  <w:rPr>
                    <w:rFonts w:ascii="Times New Roman" w:eastAsia="Times New Roman" w:hAnsi="Times New Roman" w:cs="Times New Roman"/>
                    <w:color w:val="000000"/>
                    <w:szCs w:val="24"/>
                  </w:rPr>
                </w:rPrChange>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tc>
      </w:tr>
      <w:tr w:rsidR="00944A50" w:rsidRPr="00FB0DFF" w14:paraId="181F4A85" w14:textId="77777777" w:rsidTr="0077639E">
        <w:trPr>
          <w:trHeight w:val="161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5A4BEA" w14:textId="17DE9FB6" w:rsidR="00944A50" w:rsidRPr="00FB0DFF" w:rsidRDefault="00944A50" w:rsidP="00D107EA">
            <w:pPr>
              <w:spacing w:after="0"/>
              <w:rPr>
                <w:rFonts w:ascii="Times New Roman" w:eastAsia="Times New Roman" w:hAnsi="Times New Roman" w:cs="Times New Roman"/>
                <w:color w:val="000000"/>
                <w:szCs w:val="24"/>
                <w:rPrChange w:id="3350"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Explanation</w:t>
            </w:r>
            <w:r w:rsidRPr="00FB0DFF">
              <w:rPr>
                <w:rFonts w:ascii="Times New Roman" w:eastAsia="Times New Roman" w:hAnsi="Times New Roman" w:cs="Times New Roman"/>
                <w:color w:val="000000"/>
                <w:szCs w:val="24"/>
                <w:rPrChange w:id="3351" w:author="Author">
                  <w:rPr>
                    <w:rFonts w:ascii="Times New Roman" w:eastAsia="Times New Roman" w:hAnsi="Times New Roman" w:cs="Times New Roman"/>
                    <w:color w:val="000000"/>
                    <w:szCs w:val="24"/>
                  </w:rPr>
                </w:rPrChange>
              </w:rPr>
              <w:t>: The staff of beneficiary clinic</w:t>
            </w:r>
            <w:r w:rsidR="00D107EA" w:rsidRPr="00FB0DFF">
              <w:rPr>
                <w:rFonts w:ascii="Times New Roman" w:eastAsia="Times New Roman" w:hAnsi="Times New Roman" w:cs="Times New Roman"/>
                <w:color w:val="000000"/>
                <w:szCs w:val="24"/>
                <w:rPrChange w:id="3352" w:author="Author">
                  <w:rPr>
                    <w:rFonts w:ascii="Times New Roman" w:eastAsia="Times New Roman" w:hAnsi="Times New Roman" w:cs="Times New Roman"/>
                    <w:color w:val="000000"/>
                    <w:szCs w:val="24"/>
                  </w:rPr>
                </w:rPrChange>
              </w:rPr>
              <w:t>s</w:t>
            </w:r>
            <w:r w:rsidRPr="00FB0DFF">
              <w:rPr>
                <w:rFonts w:ascii="Times New Roman" w:eastAsia="Times New Roman" w:hAnsi="Times New Roman" w:cs="Times New Roman"/>
                <w:color w:val="000000"/>
                <w:szCs w:val="24"/>
                <w:rPrChange w:id="3353" w:author="Author">
                  <w:rPr>
                    <w:rFonts w:ascii="Times New Roman" w:eastAsia="Times New Roman" w:hAnsi="Times New Roman" w:cs="Times New Roman"/>
                    <w:color w:val="000000"/>
                    <w:szCs w:val="24"/>
                  </w:rPr>
                </w:rPrChange>
              </w:rPr>
              <w:t xml:space="preserve"> and relevant workers, those </w:t>
            </w:r>
            <w:ins w:id="3354" w:author="Author">
              <w:r w:rsidR="002F6C04" w:rsidRPr="00FB0DFF">
                <w:rPr>
                  <w:rFonts w:ascii="Times New Roman" w:eastAsia="Times New Roman" w:hAnsi="Times New Roman" w:cs="Times New Roman"/>
                  <w:color w:val="000000"/>
                  <w:szCs w:val="24"/>
                  <w:rPrChange w:id="3355" w:author="Author">
                    <w:rPr>
                      <w:rFonts w:ascii="Times New Roman" w:eastAsia="Times New Roman" w:hAnsi="Times New Roman" w:cs="Times New Roman"/>
                      <w:color w:val="000000"/>
                      <w:szCs w:val="24"/>
                    </w:rPr>
                  </w:rPrChange>
                </w:rPr>
                <w:t xml:space="preserve">vaccinating, </w:t>
              </w:r>
            </w:ins>
            <w:r w:rsidRPr="00FB0DFF">
              <w:rPr>
                <w:rFonts w:ascii="Times New Roman" w:eastAsia="Times New Roman" w:hAnsi="Times New Roman" w:cs="Times New Roman"/>
                <w:color w:val="000000"/>
                <w:szCs w:val="24"/>
                <w:rPrChange w:id="3356" w:author="Author">
                  <w:rPr>
                    <w:rFonts w:ascii="Times New Roman" w:eastAsia="Times New Roman" w:hAnsi="Times New Roman" w:cs="Times New Roman"/>
                    <w:color w:val="000000"/>
                    <w:szCs w:val="24"/>
                  </w:rPr>
                </w:rPrChange>
              </w:rPr>
              <w:t>screening, transfer, receive and treat infected patients are among the most important individuals in the fight against the crisis and they are under the highest risk to get an infection. Also</w:t>
            </w:r>
            <w:r w:rsidR="00B216B1" w:rsidRPr="00FB0DFF">
              <w:rPr>
                <w:rFonts w:ascii="Times New Roman" w:eastAsia="Times New Roman" w:hAnsi="Times New Roman" w:cs="Times New Roman"/>
                <w:color w:val="000000"/>
                <w:szCs w:val="24"/>
                <w:rPrChange w:id="3357" w:author="Author">
                  <w:rPr>
                    <w:rFonts w:ascii="Times New Roman" w:eastAsia="Times New Roman" w:hAnsi="Times New Roman" w:cs="Times New Roman"/>
                    <w:color w:val="000000"/>
                    <w:szCs w:val="24"/>
                  </w:rPr>
                </w:rPrChange>
              </w:rPr>
              <w:t>,</w:t>
            </w:r>
            <w:r w:rsidRPr="00FB0DFF">
              <w:rPr>
                <w:rFonts w:ascii="Times New Roman" w:eastAsia="Times New Roman" w:hAnsi="Times New Roman" w:cs="Times New Roman"/>
                <w:color w:val="000000"/>
                <w:szCs w:val="24"/>
                <w:rPrChange w:id="3358" w:author="Author">
                  <w:rPr>
                    <w:rFonts w:ascii="Times New Roman" w:eastAsia="Times New Roman" w:hAnsi="Times New Roman" w:cs="Times New Roman"/>
                    <w:color w:val="000000"/>
                    <w:szCs w:val="24"/>
                  </w:rPr>
                </w:rPrChange>
              </w:rPr>
              <w:t xml:space="preserve"> MoILHSA</w:t>
            </w:r>
            <w:r w:rsidR="00D107EA" w:rsidRPr="00FB0DFF">
              <w:rPr>
                <w:rFonts w:ascii="Times New Roman" w:eastAsia="Times New Roman" w:hAnsi="Times New Roman" w:cs="Times New Roman"/>
                <w:color w:val="000000"/>
                <w:szCs w:val="24"/>
                <w:rPrChange w:id="3359" w:author="Author">
                  <w:rPr>
                    <w:rFonts w:ascii="Times New Roman" w:eastAsia="Times New Roman" w:hAnsi="Times New Roman" w:cs="Times New Roman"/>
                    <w:color w:val="000000"/>
                    <w:szCs w:val="24"/>
                  </w:rPr>
                </w:rPrChange>
              </w:rPr>
              <w:t xml:space="preserve">’s </w:t>
            </w:r>
            <w:r w:rsidRPr="00FB0DFF">
              <w:rPr>
                <w:rFonts w:ascii="Times New Roman" w:eastAsia="Times New Roman" w:hAnsi="Times New Roman" w:cs="Times New Roman"/>
                <w:color w:val="000000"/>
                <w:szCs w:val="24"/>
                <w:rPrChange w:id="3360" w:author="Author">
                  <w:rPr>
                    <w:rFonts w:ascii="Times New Roman" w:eastAsia="Times New Roman" w:hAnsi="Times New Roman" w:cs="Times New Roman"/>
                    <w:color w:val="000000"/>
                    <w:szCs w:val="24"/>
                  </w:rPr>
                </w:rPrChange>
              </w:rPr>
              <w:t>staff in intensive contact with citizens applying for social assistance are under substantial risk</w:t>
            </w:r>
            <w:r w:rsidR="00D107EA" w:rsidRPr="00FB0DFF">
              <w:rPr>
                <w:rFonts w:ascii="Times New Roman" w:eastAsia="Times New Roman" w:hAnsi="Times New Roman" w:cs="Times New Roman"/>
                <w:color w:val="000000"/>
                <w:szCs w:val="24"/>
                <w:rPrChange w:id="3361" w:author="Author">
                  <w:rPr>
                    <w:rFonts w:ascii="Times New Roman" w:eastAsia="Times New Roman" w:hAnsi="Times New Roman" w:cs="Times New Roman"/>
                    <w:color w:val="000000"/>
                    <w:szCs w:val="24"/>
                  </w:rPr>
                </w:rPrChange>
              </w:rPr>
              <w:t>, a</w:t>
            </w:r>
            <w:r w:rsidR="00FF2E35" w:rsidRPr="00FB0DFF">
              <w:rPr>
                <w:rFonts w:ascii="Times New Roman" w:eastAsia="Times New Roman" w:hAnsi="Times New Roman" w:cs="Times New Roman"/>
                <w:color w:val="000000"/>
                <w:szCs w:val="24"/>
                <w:rPrChange w:id="3362" w:author="Author">
                  <w:rPr>
                    <w:rFonts w:ascii="Times New Roman" w:eastAsia="Times New Roman" w:hAnsi="Times New Roman" w:cs="Times New Roman"/>
                    <w:color w:val="000000"/>
                    <w:szCs w:val="24"/>
                  </w:rPr>
                </w:rPrChange>
              </w:rPr>
              <w:t>s</w:t>
            </w:r>
            <w:r w:rsidR="00D107EA" w:rsidRPr="00FB0DFF">
              <w:rPr>
                <w:rFonts w:ascii="Times New Roman" w:eastAsia="Times New Roman" w:hAnsi="Times New Roman" w:cs="Times New Roman"/>
                <w:color w:val="000000"/>
                <w:szCs w:val="24"/>
                <w:rPrChange w:id="3363" w:author="Author">
                  <w:rPr>
                    <w:rFonts w:ascii="Times New Roman" w:eastAsia="Times New Roman" w:hAnsi="Times New Roman" w:cs="Times New Roman"/>
                    <w:color w:val="000000"/>
                    <w:szCs w:val="24"/>
                  </w:rPr>
                </w:rPrChange>
              </w:rPr>
              <w:t xml:space="preserve"> </w:t>
            </w:r>
            <w:r w:rsidR="00FF2E35" w:rsidRPr="00FB0DFF">
              <w:rPr>
                <w:rFonts w:ascii="Times New Roman" w:eastAsia="Times New Roman" w:hAnsi="Times New Roman" w:cs="Times New Roman"/>
                <w:color w:val="000000"/>
                <w:szCs w:val="24"/>
                <w:rPrChange w:id="3364" w:author="Author">
                  <w:rPr>
                    <w:rFonts w:ascii="Times New Roman" w:eastAsia="Times New Roman" w:hAnsi="Times New Roman" w:cs="Times New Roman"/>
                    <w:color w:val="000000"/>
                    <w:szCs w:val="24"/>
                  </w:rPr>
                </w:rPrChange>
              </w:rPr>
              <w:t>t</w:t>
            </w:r>
            <w:r w:rsidRPr="00FB0DFF">
              <w:rPr>
                <w:rFonts w:ascii="Times New Roman" w:eastAsia="Times New Roman" w:hAnsi="Times New Roman" w:cs="Times New Roman"/>
                <w:color w:val="000000"/>
                <w:szCs w:val="24"/>
                <w:rPrChange w:id="3365" w:author="Author">
                  <w:rPr>
                    <w:rFonts w:ascii="Times New Roman" w:eastAsia="Times New Roman" w:hAnsi="Times New Roman" w:cs="Times New Roman"/>
                    <w:color w:val="000000"/>
                    <w:szCs w:val="24"/>
                  </w:rPr>
                </w:rPrChange>
              </w:rPr>
              <w:t xml:space="preserve">he </w:t>
            </w:r>
            <w:r w:rsidR="00B216B1" w:rsidRPr="00FB0DFF">
              <w:rPr>
                <w:rFonts w:ascii="Times New Roman" w:eastAsia="Times New Roman" w:hAnsi="Times New Roman" w:cs="Times New Roman"/>
                <w:color w:val="000000"/>
                <w:szCs w:val="24"/>
                <w:rPrChange w:id="3366"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367" w:author="Author">
                  <w:rPr>
                    <w:rFonts w:ascii="Times New Roman" w:eastAsia="Times New Roman" w:hAnsi="Times New Roman" w:cs="Times New Roman"/>
                    <w:color w:val="000000"/>
                    <w:szCs w:val="24"/>
                  </w:rPr>
                </w:rPrChange>
              </w:rPr>
              <w:t>roject will include minor repair and renovation work</w:t>
            </w:r>
            <w:r w:rsidR="00FF2E35" w:rsidRPr="00FB0DFF">
              <w:rPr>
                <w:rFonts w:ascii="Times New Roman" w:eastAsia="Times New Roman" w:hAnsi="Times New Roman" w:cs="Times New Roman"/>
                <w:color w:val="000000"/>
                <w:szCs w:val="24"/>
                <w:rPrChange w:id="3368" w:author="Author">
                  <w:rPr>
                    <w:rFonts w:ascii="Times New Roman" w:eastAsia="Times New Roman" w:hAnsi="Times New Roman" w:cs="Times New Roman"/>
                    <w:color w:val="000000"/>
                    <w:szCs w:val="24"/>
                  </w:rPr>
                </w:rPrChange>
              </w:rPr>
              <w:t>s</w:t>
            </w:r>
            <w:r w:rsidRPr="00FB0DFF">
              <w:rPr>
                <w:rFonts w:ascii="Times New Roman" w:eastAsia="Times New Roman" w:hAnsi="Times New Roman" w:cs="Times New Roman"/>
                <w:color w:val="000000"/>
                <w:szCs w:val="24"/>
                <w:rPrChange w:id="3369" w:author="Author">
                  <w:rPr>
                    <w:rFonts w:ascii="Times New Roman" w:eastAsia="Times New Roman" w:hAnsi="Times New Roman" w:cs="Times New Roman"/>
                    <w:color w:val="000000"/>
                    <w:szCs w:val="24"/>
                  </w:rPr>
                </w:rPrChange>
              </w:rPr>
              <w:t xml:space="preserve"> in healthcare facilities, which will require employment of local labor those are under moderate occupational and health risk. </w:t>
            </w:r>
          </w:p>
        </w:tc>
      </w:tr>
      <w:tr w:rsidR="00944A50" w:rsidRPr="00FB0DFF" w14:paraId="7439D979"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037A8332"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t>ESS3</w:t>
            </w:r>
          </w:p>
        </w:tc>
        <w:tc>
          <w:tcPr>
            <w:tcW w:w="7202" w:type="dxa"/>
            <w:tcBorders>
              <w:top w:val="nil"/>
              <w:left w:val="nil"/>
              <w:bottom w:val="single" w:sz="4" w:space="0" w:color="auto"/>
              <w:right w:val="single" w:sz="4" w:space="0" w:color="auto"/>
            </w:tcBorders>
            <w:shd w:val="clear" w:color="000000" w:fill="BDD7EE"/>
            <w:vAlign w:val="center"/>
            <w:hideMark/>
          </w:tcPr>
          <w:p w14:paraId="0E07D575"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370"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371" w:author="Author">
                  <w:rPr>
                    <w:rFonts w:ascii="Times New Roman" w:eastAsia="Times New Roman" w:hAnsi="Times New Roman" w:cs="Times New Roman"/>
                    <w:b/>
                    <w:bCs/>
                    <w:color w:val="000000"/>
                    <w:szCs w:val="24"/>
                  </w:rPr>
                </w:rPrChange>
              </w:rPr>
              <w:t>Resource Efficiency and Pollution Prevention and Management</w:t>
            </w:r>
          </w:p>
        </w:tc>
        <w:tc>
          <w:tcPr>
            <w:tcW w:w="1296" w:type="dxa"/>
            <w:tcBorders>
              <w:top w:val="nil"/>
              <w:left w:val="nil"/>
              <w:bottom w:val="single" w:sz="4" w:space="0" w:color="auto"/>
              <w:right w:val="single" w:sz="4" w:space="0" w:color="auto"/>
            </w:tcBorders>
            <w:shd w:val="clear" w:color="000000" w:fill="BDD7EE"/>
            <w:vAlign w:val="center"/>
            <w:hideMark/>
          </w:tcPr>
          <w:p w14:paraId="5D949722" w14:textId="77777777" w:rsidR="00944A50" w:rsidRPr="00FB0DFF" w:rsidRDefault="00944A50" w:rsidP="00E864CB">
            <w:pPr>
              <w:spacing w:after="0"/>
              <w:jc w:val="center"/>
              <w:rPr>
                <w:rFonts w:ascii="Times New Roman" w:eastAsia="Times New Roman" w:hAnsi="Times New Roman" w:cs="Times New Roman"/>
                <w:color w:val="000000"/>
                <w:szCs w:val="24"/>
                <w:rPrChange w:id="3372"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373"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2876E4F2"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374"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375" w:author="Author">
                  <w:rPr>
                    <w:rFonts w:ascii="Times New Roman" w:eastAsia="Times New Roman" w:hAnsi="Times New Roman" w:cs="Times New Roman"/>
                    <w:b/>
                    <w:bCs/>
                    <w:color w:val="000000"/>
                    <w:szCs w:val="24"/>
                  </w:rPr>
                </w:rPrChange>
              </w:rPr>
              <w:t>YES</w:t>
            </w:r>
          </w:p>
        </w:tc>
      </w:tr>
      <w:tr w:rsidR="00944A50" w:rsidRPr="00FB0DFF" w14:paraId="71AFD5FB" w14:textId="77777777" w:rsidTr="0077639E">
        <w:trPr>
          <w:trHeight w:val="98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58F4AF" w14:textId="58846397" w:rsidR="00944A50" w:rsidRPr="00FB0DFF" w:rsidRDefault="00944A50" w:rsidP="00E864CB">
            <w:pPr>
              <w:spacing w:after="0"/>
              <w:rPr>
                <w:rFonts w:ascii="Times New Roman" w:eastAsia="Times New Roman" w:hAnsi="Times New Roman" w:cs="Times New Roman"/>
                <w:color w:val="000000"/>
                <w:szCs w:val="24"/>
                <w:rPrChange w:id="3376"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377" w:author="Author">
                  <w:rPr>
                    <w:rFonts w:ascii="Times New Roman" w:eastAsia="Times New Roman" w:hAnsi="Times New Roman" w:cs="Times New Roman"/>
                    <w:color w:val="000000"/>
                    <w:szCs w:val="24"/>
                  </w:rPr>
                </w:rPrChange>
              </w:rPr>
              <w:t>: ESS 3 recognizes that economic activity and urbanization often generate</w:t>
            </w:r>
            <w:r w:rsidR="00D107EA" w:rsidRPr="00FB0DFF">
              <w:rPr>
                <w:rFonts w:ascii="Times New Roman" w:eastAsia="Times New Roman" w:hAnsi="Times New Roman" w:cs="Times New Roman"/>
                <w:color w:val="000000"/>
                <w:szCs w:val="24"/>
                <w:rPrChange w:id="3378" w:author="Author">
                  <w:rPr>
                    <w:rFonts w:ascii="Times New Roman" w:eastAsia="Times New Roman" w:hAnsi="Times New Roman" w:cs="Times New Roman"/>
                    <w:color w:val="000000"/>
                    <w:szCs w:val="24"/>
                  </w:rPr>
                </w:rPrChange>
              </w:rPr>
              <w:t>s</w:t>
            </w:r>
            <w:r w:rsidRPr="00FB0DFF">
              <w:rPr>
                <w:rFonts w:ascii="Times New Roman" w:eastAsia="Times New Roman" w:hAnsi="Times New Roman" w:cs="Times New Roman"/>
                <w:color w:val="000000"/>
                <w:szCs w:val="24"/>
                <w:rPrChange w:id="3379" w:author="Author">
                  <w:rPr>
                    <w:rFonts w:ascii="Times New Roman" w:eastAsia="Times New Roman" w:hAnsi="Times New Roman" w:cs="Times New Roman"/>
                    <w:color w:val="000000"/>
                    <w:szCs w:val="24"/>
                  </w:rPr>
                </w:rPrChange>
              </w:rPr>
              <w:t xml:space="preserve"> pollution to air, water, and land, and consume finite resources that may threaten people, ecosystem services and the environment at the local, regional, and global levels. </w:t>
            </w:r>
          </w:p>
        </w:tc>
      </w:tr>
      <w:tr w:rsidR="00944A50" w:rsidRPr="00FB0DFF" w14:paraId="7D8394A3"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0FA6B" w14:textId="49232738" w:rsidR="00944A50" w:rsidRPr="00FB0DFF" w:rsidRDefault="00944A50" w:rsidP="00E864CB">
            <w:pPr>
              <w:spacing w:after="0"/>
              <w:rPr>
                <w:rFonts w:ascii="Times New Roman" w:eastAsia="Times New Roman" w:hAnsi="Times New Roman" w:cs="Times New Roman"/>
                <w:color w:val="000000"/>
                <w:szCs w:val="24"/>
                <w:rPrChange w:id="3380"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Explanation</w:t>
            </w:r>
            <w:r w:rsidRPr="00FB0DFF">
              <w:rPr>
                <w:rFonts w:ascii="Times New Roman" w:eastAsia="Times New Roman" w:hAnsi="Times New Roman" w:cs="Times New Roman"/>
                <w:color w:val="000000"/>
                <w:szCs w:val="24"/>
                <w:rPrChange w:id="3381" w:author="Author">
                  <w:rPr>
                    <w:rFonts w:ascii="Times New Roman" w:eastAsia="Times New Roman" w:hAnsi="Times New Roman" w:cs="Times New Roman"/>
                    <w:color w:val="000000"/>
                    <w:szCs w:val="24"/>
                  </w:rPr>
                </w:rPrChange>
              </w:rPr>
              <w:t xml:space="preserve">: The </w:t>
            </w:r>
            <w:r w:rsidR="00B216B1" w:rsidRPr="00FB0DFF">
              <w:rPr>
                <w:rFonts w:ascii="Times New Roman" w:eastAsia="Times New Roman" w:hAnsi="Times New Roman" w:cs="Times New Roman"/>
                <w:color w:val="000000"/>
                <w:szCs w:val="24"/>
                <w:rPrChange w:id="3382"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383" w:author="Author">
                  <w:rPr>
                    <w:rFonts w:ascii="Times New Roman" w:eastAsia="Times New Roman" w:hAnsi="Times New Roman" w:cs="Times New Roman"/>
                    <w:color w:val="000000"/>
                    <w:szCs w:val="24"/>
                  </w:rPr>
                </w:rPrChange>
              </w:rPr>
              <w:t>roject is expect</w:t>
            </w:r>
            <w:r w:rsidR="00B216B1" w:rsidRPr="00FB0DFF">
              <w:rPr>
                <w:rFonts w:ascii="Times New Roman" w:eastAsia="Times New Roman" w:hAnsi="Times New Roman" w:cs="Times New Roman"/>
                <w:color w:val="000000"/>
                <w:szCs w:val="24"/>
                <w:rPrChange w:id="3384" w:author="Author">
                  <w:rPr>
                    <w:rFonts w:ascii="Times New Roman" w:eastAsia="Times New Roman" w:hAnsi="Times New Roman" w:cs="Times New Roman"/>
                    <w:color w:val="000000"/>
                    <w:szCs w:val="24"/>
                  </w:rPr>
                </w:rPrChange>
              </w:rPr>
              <w:t>ed</w:t>
            </w:r>
            <w:r w:rsidRPr="00FB0DFF">
              <w:rPr>
                <w:rFonts w:ascii="Times New Roman" w:eastAsia="Times New Roman" w:hAnsi="Times New Roman" w:cs="Times New Roman"/>
                <w:color w:val="000000"/>
                <w:szCs w:val="24"/>
                <w:rPrChange w:id="3385" w:author="Author">
                  <w:rPr>
                    <w:rFonts w:ascii="Times New Roman" w:eastAsia="Times New Roman" w:hAnsi="Times New Roman" w:cs="Times New Roman"/>
                    <w:color w:val="000000"/>
                    <w:szCs w:val="24"/>
                  </w:rPr>
                </w:rPrChange>
              </w:rPr>
              <w:t xml:space="preserve"> to generate a significant amount of waste with different morphology, types and classification. The waste will negatively affect the public health and environment without mitigation measures and proper management practice. </w:t>
            </w:r>
          </w:p>
        </w:tc>
      </w:tr>
      <w:tr w:rsidR="00944A50" w:rsidRPr="00FB0DFF" w14:paraId="3F8C8BFE"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3BEA3325"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t>ESS4</w:t>
            </w:r>
          </w:p>
        </w:tc>
        <w:tc>
          <w:tcPr>
            <w:tcW w:w="7202" w:type="dxa"/>
            <w:tcBorders>
              <w:top w:val="nil"/>
              <w:left w:val="nil"/>
              <w:bottom w:val="single" w:sz="4" w:space="0" w:color="auto"/>
              <w:right w:val="single" w:sz="4" w:space="0" w:color="auto"/>
            </w:tcBorders>
            <w:shd w:val="clear" w:color="000000" w:fill="BDD7EE"/>
            <w:vAlign w:val="center"/>
            <w:hideMark/>
          </w:tcPr>
          <w:p w14:paraId="22B8DBA6"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386"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387" w:author="Author">
                  <w:rPr>
                    <w:rFonts w:ascii="Times New Roman" w:eastAsia="Times New Roman" w:hAnsi="Times New Roman" w:cs="Times New Roman"/>
                    <w:b/>
                    <w:bCs/>
                    <w:color w:val="000000"/>
                    <w:szCs w:val="24"/>
                  </w:rPr>
                </w:rPrChange>
              </w:rPr>
              <w:t>Community Health and Safety</w:t>
            </w:r>
          </w:p>
        </w:tc>
        <w:tc>
          <w:tcPr>
            <w:tcW w:w="1296" w:type="dxa"/>
            <w:tcBorders>
              <w:top w:val="nil"/>
              <w:left w:val="nil"/>
              <w:bottom w:val="single" w:sz="4" w:space="0" w:color="auto"/>
              <w:right w:val="single" w:sz="4" w:space="0" w:color="auto"/>
            </w:tcBorders>
            <w:shd w:val="clear" w:color="000000" w:fill="BDD7EE"/>
            <w:vAlign w:val="center"/>
            <w:hideMark/>
          </w:tcPr>
          <w:p w14:paraId="28CF348A" w14:textId="77777777" w:rsidR="00944A50" w:rsidRPr="00FB0DFF" w:rsidRDefault="00944A50" w:rsidP="00E864CB">
            <w:pPr>
              <w:spacing w:after="0"/>
              <w:jc w:val="center"/>
              <w:rPr>
                <w:rFonts w:ascii="Times New Roman" w:eastAsia="Times New Roman" w:hAnsi="Times New Roman" w:cs="Times New Roman"/>
                <w:color w:val="000000"/>
                <w:szCs w:val="24"/>
                <w:rPrChange w:id="3388"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389"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301F65AE"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390"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391" w:author="Author">
                  <w:rPr>
                    <w:rFonts w:ascii="Times New Roman" w:eastAsia="Times New Roman" w:hAnsi="Times New Roman" w:cs="Times New Roman"/>
                    <w:b/>
                    <w:bCs/>
                    <w:color w:val="000000"/>
                    <w:szCs w:val="24"/>
                  </w:rPr>
                </w:rPrChange>
              </w:rPr>
              <w:t>YES</w:t>
            </w:r>
          </w:p>
        </w:tc>
      </w:tr>
      <w:tr w:rsidR="00944A50" w:rsidRPr="00FB0DFF" w14:paraId="68558E6E" w14:textId="77777777" w:rsidTr="0077639E">
        <w:trPr>
          <w:trHeight w:val="98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E36991" w14:textId="77777777" w:rsidR="00944A50" w:rsidRPr="00FB0DFF" w:rsidRDefault="00944A50" w:rsidP="00E864CB">
            <w:pPr>
              <w:spacing w:after="0"/>
              <w:rPr>
                <w:rFonts w:ascii="Times New Roman" w:eastAsia="Times New Roman" w:hAnsi="Times New Roman" w:cs="Times New Roman"/>
                <w:color w:val="000000"/>
                <w:szCs w:val="24"/>
                <w:rPrChange w:id="3392"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393" w:author="Author">
                  <w:rPr>
                    <w:rFonts w:ascii="Times New Roman" w:eastAsia="Times New Roman" w:hAnsi="Times New Roman" w:cs="Times New Roman"/>
                    <w:color w:val="000000"/>
                    <w:szCs w:val="24"/>
                  </w:rPr>
                </w:rPrChange>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tc>
      </w:tr>
      <w:tr w:rsidR="00944A50" w:rsidRPr="00FB0DFF" w14:paraId="586DD262" w14:textId="77777777" w:rsidTr="0077639E">
        <w:trPr>
          <w:trHeight w:val="71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45F8FD" w14:textId="5C85444B" w:rsidR="00944A50" w:rsidRPr="00FB0DFF" w:rsidRDefault="00944A50" w:rsidP="00E864CB">
            <w:pPr>
              <w:spacing w:after="0"/>
              <w:rPr>
                <w:rFonts w:ascii="Times New Roman" w:eastAsia="Times New Roman" w:hAnsi="Times New Roman" w:cs="Times New Roman"/>
                <w:color w:val="000000"/>
                <w:szCs w:val="24"/>
                <w:rPrChange w:id="3394"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Explanation</w:t>
            </w:r>
            <w:r w:rsidRPr="00FB0DFF">
              <w:rPr>
                <w:rFonts w:ascii="Times New Roman" w:eastAsia="Times New Roman" w:hAnsi="Times New Roman" w:cs="Times New Roman"/>
                <w:color w:val="000000"/>
                <w:szCs w:val="24"/>
                <w:rPrChange w:id="3395" w:author="Author">
                  <w:rPr>
                    <w:rFonts w:ascii="Times New Roman" w:eastAsia="Times New Roman" w:hAnsi="Times New Roman" w:cs="Times New Roman"/>
                    <w:color w:val="000000"/>
                    <w:szCs w:val="24"/>
                  </w:rPr>
                </w:rPrChange>
              </w:rPr>
              <w:t>: Project activities</w:t>
            </w:r>
            <w:r w:rsidR="00B216B1" w:rsidRPr="00FB0DFF">
              <w:rPr>
                <w:rFonts w:ascii="Times New Roman" w:eastAsia="Times New Roman" w:hAnsi="Times New Roman" w:cs="Times New Roman"/>
                <w:color w:val="000000"/>
                <w:szCs w:val="24"/>
                <w:rPrChange w:id="3396" w:author="Author">
                  <w:rPr>
                    <w:rFonts w:ascii="Times New Roman" w:eastAsia="Times New Roman" w:hAnsi="Times New Roman" w:cs="Times New Roman"/>
                    <w:color w:val="000000"/>
                    <w:szCs w:val="24"/>
                  </w:rPr>
                </w:rPrChange>
              </w:rPr>
              <w:t>,</w:t>
            </w:r>
            <w:r w:rsidRPr="00FB0DFF">
              <w:rPr>
                <w:rFonts w:ascii="Times New Roman" w:eastAsia="Times New Roman" w:hAnsi="Times New Roman" w:cs="Times New Roman"/>
                <w:color w:val="000000"/>
                <w:szCs w:val="24"/>
                <w:rPrChange w:id="3397" w:author="Author">
                  <w:rPr>
                    <w:rFonts w:ascii="Times New Roman" w:eastAsia="Times New Roman" w:hAnsi="Times New Roman" w:cs="Times New Roman"/>
                    <w:color w:val="000000"/>
                    <w:szCs w:val="24"/>
                  </w:rPr>
                </w:rPrChange>
              </w:rPr>
              <w:t xml:space="preserve"> without efficient risk management and mitigation measures</w:t>
            </w:r>
            <w:r w:rsidR="00B216B1" w:rsidRPr="00FB0DFF">
              <w:rPr>
                <w:rFonts w:ascii="Times New Roman" w:eastAsia="Times New Roman" w:hAnsi="Times New Roman" w:cs="Times New Roman"/>
                <w:color w:val="000000"/>
                <w:szCs w:val="24"/>
                <w:rPrChange w:id="3398" w:author="Author">
                  <w:rPr>
                    <w:rFonts w:ascii="Times New Roman" w:eastAsia="Times New Roman" w:hAnsi="Times New Roman" w:cs="Times New Roman"/>
                    <w:color w:val="000000"/>
                    <w:szCs w:val="24"/>
                  </w:rPr>
                </w:rPrChange>
              </w:rPr>
              <w:t>,</w:t>
            </w:r>
            <w:r w:rsidRPr="00FB0DFF">
              <w:rPr>
                <w:rFonts w:ascii="Times New Roman" w:eastAsia="Times New Roman" w:hAnsi="Times New Roman" w:cs="Times New Roman"/>
                <w:color w:val="000000"/>
                <w:szCs w:val="24"/>
                <w:rPrChange w:id="3399" w:author="Author">
                  <w:rPr>
                    <w:rFonts w:ascii="Times New Roman" w:eastAsia="Times New Roman" w:hAnsi="Times New Roman" w:cs="Times New Roman"/>
                    <w:color w:val="000000"/>
                    <w:szCs w:val="24"/>
                  </w:rPr>
                </w:rPrChange>
              </w:rPr>
              <w:t xml:space="preserve"> may rise threats for community health and safety caused by pollution and spreading of communicable diseases. </w:t>
            </w:r>
          </w:p>
        </w:tc>
      </w:tr>
      <w:tr w:rsidR="00944A50" w:rsidRPr="00FB0DFF" w14:paraId="2B02BA73"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082CD697"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t>ESS5</w:t>
            </w:r>
          </w:p>
        </w:tc>
        <w:tc>
          <w:tcPr>
            <w:tcW w:w="7202" w:type="dxa"/>
            <w:tcBorders>
              <w:top w:val="nil"/>
              <w:left w:val="nil"/>
              <w:bottom w:val="single" w:sz="4" w:space="0" w:color="auto"/>
              <w:right w:val="single" w:sz="4" w:space="0" w:color="auto"/>
            </w:tcBorders>
            <w:shd w:val="clear" w:color="000000" w:fill="BDD7EE"/>
            <w:vAlign w:val="center"/>
            <w:hideMark/>
          </w:tcPr>
          <w:p w14:paraId="3B31224B"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00"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01" w:author="Author">
                  <w:rPr>
                    <w:rFonts w:ascii="Times New Roman" w:eastAsia="Times New Roman" w:hAnsi="Times New Roman" w:cs="Times New Roman"/>
                    <w:b/>
                    <w:bCs/>
                    <w:color w:val="000000"/>
                    <w:szCs w:val="24"/>
                  </w:rPr>
                </w:rPrChange>
              </w:rPr>
              <w:t>Land Acquisition, Restrictions on Land Use and Involuntary Resettlement</w:t>
            </w:r>
          </w:p>
        </w:tc>
        <w:tc>
          <w:tcPr>
            <w:tcW w:w="1296" w:type="dxa"/>
            <w:tcBorders>
              <w:top w:val="nil"/>
              <w:left w:val="nil"/>
              <w:bottom w:val="single" w:sz="4" w:space="0" w:color="auto"/>
              <w:right w:val="single" w:sz="4" w:space="0" w:color="auto"/>
            </w:tcBorders>
            <w:shd w:val="clear" w:color="000000" w:fill="BDD7EE"/>
            <w:vAlign w:val="center"/>
            <w:hideMark/>
          </w:tcPr>
          <w:p w14:paraId="66FD5D01" w14:textId="77777777" w:rsidR="00944A50" w:rsidRPr="00FB0DFF" w:rsidRDefault="00944A50" w:rsidP="00E864CB">
            <w:pPr>
              <w:spacing w:after="0"/>
              <w:jc w:val="center"/>
              <w:rPr>
                <w:rFonts w:ascii="Times New Roman" w:eastAsia="Times New Roman" w:hAnsi="Times New Roman" w:cs="Times New Roman"/>
                <w:color w:val="000000"/>
                <w:szCs w:val="24"/>
                <w:rPrChange w:id="3402"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403"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20E5CD53"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04"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05" w:author="Author">
                  <w:rPr>
                    <w:rFonts w:ascii="Times New Roman" w:eastAsia="Times New Roman" w:hAnsi="Times New Roman" w:cs="Times New Roman"/>
                    <w:b/>
                    <w:bCs/>
                    <w:color w:val="000000"/>
                    <w:szCs w:val="24"/>
                  </w:rPr>
                </w:rPrChange>
              </w:rPr>
              <w:t>NO</w:t>
            </w:r>
          </w:p>
        </w:tc>
      </w:tr>
      <w:tr w:rsidR="00944A50" w:rsidRPr="00FB0DFF" w14:paraId="7B1C04C4" w14:textId="77777777" w:rsidTr="0077639E">
        <w:trPr>
          <w:trHeight w:val="728"/>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B7AAB1" w14:textId="07E622AA" w:rsidR="00944A50" w:rsidRPr="00FB0DFF" w:rsidRDefault="00944A50" w:rsidP="00E864CB">
            <w:pPr>
              <w:spacing w:after="0"/>
              <w:rPr>
                <w:rFonts w:ascii="Times New Roman" w:eastAsia="Times New Roman" w:hAnsi="Times New Roman" w:cs="Times New Roman"/>
                <w:color w:val="000000"/>
                <w:szCs w:val="24"/>
                <w:rPrChange w:id="3406"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407" w:author="Author">
                  <w:rPr>
                    <w:rFonts w:ascii="Times New Roman" w:eastAsia="Times New Roman" w:hAnsi="Times New Roman" w:cs="Times New Roman"/>
                    <w:color w:val="000000"/>
                    <w:szCs w:val="24"/>
                  </w:rPr>
                </w:rPrChange>
              </w:rPr>
              <w:t>: ESS5 recognizes that project-related land</w:t>
            </w:r>
            <w:r w:rsidR="00893959" w:rsidRPr="00FB0DFF">
              <w:rPr>
                <w:rFonts w:ascii="Times New Roman" w:eastAsia="Times New Roman" w:hAnsi="Times New Roman" w:cs="Times New Roman"/>
                <w:color w:val="000000"/>
                <w:szCs w:val="24"/>
                <w:rPrChange w:id="3408" w:author="Author">
                  <w:rPr>
                    <w:rFonts w:ascii="Times New Roman" w:eastAsia="Times New Roman" w:hAnsi="Times New Roman" w:cs="Times New Roman"/>
                    <w:color w:val="000000"/>
                    <w:szCs w:val="24"/>
                  </w:rPr>
                </w:rPrChange>
              </w:rPr>
              <w:t xml:space="preserve"> </w:t>
            </w:r>
            <w:r w:rsidRPr="00FB0DFF">
              <w:rPr>
                <w:rFonts w:ascii="Times New Roman" w:eastAsia="Times New Roman" w:hAnsi="Times New Roman" w:cs="Times New Roman"/>
                <w:color w:val="000000"/>
                <w:szCs w:val="24"/>
                <w:rPrChange w:id="3409" w:author="Author">
                  <w:rPr>
                    <w:rFonts w:ascii="Times New Roman" w:eastAsia="Times New Roman" w:hAnsi="Times New Roman" w:cs="Times New Roman"/>
                    <w:color w:val="000000"/>
                    <w:szCs w:val="24"/>
                  </w:rPr>
                </w:rPrChange>
              </w:rPr>
              <w:t>acquisition and restrictions on land use can</w:t>
            </w:r>
            <w:r w:rsidR="00893959" w:rsidRPr="00FB0DFF">
              <w:rPr>
                <w:rFonts w:ascii="Times New Roman" w:eastAsia="Times New Roman" w:hAnsi="Times New Roman" w:cs="Times New Roman"/>
                <w:color w:val="000000"/>
                <w:szCs w:val="24"/>
                <w:rPrChange w:id="3410" w:author="Author">
                  <w:rPr>
                    <w:rFonts w:ascii="Times New Roman" w:eastAsia="Times New Roman" w:hAnsi="Times New Roman" w:cs="Times New Roman"/>
                    <w:color w:val="000000"/>
                    <w:szCs w:val="24"/>
                  </w:rPr>
                </w:rPrChange>
              </w:rPr>
              <w:t xml:space="preserve"> </w:t>
            </w:r>
            <w:r w:rsidRPr="00FB0DFF">
              <w:rPr>
                <w:rFonts w:ascii="Times New Roman" w:eastAsia="Times New Roman" w:hAnsi="Times New Roman" w:cs="Times New Roman"/>
                <w:color w:val="000000"/>
                <w:szCs w:val="24"/>
                <w:rPrChange w:id="3411" w:author="Author">
                  <w:rPr>
                    <w:rFonts w:ascii="Times New Roman" w:eastAsia="Times New Roman" w:hAnsi="Times New Roman" w:cs="Times New Roman"/>
                    <w:color w:val="000000"/>
                    <w:szCs w:val="24"/>
                  </w:rPr>
                </w:rPrChange>
              </w:rPr>
              <w:t>have adverse impacts on communities and</w:t>
            </w:r>
            <w:r w:rsidR="00893959" w:rsidRPr="00FB0DFF">
              <w:rPr>
                <w:rFonts w:ascii="Times New Roman" w:eastAsia="Times New Roman" w:hAnsi="Times New Roman" w:cs="Times New Roman"/>
                <w:color w:val="000000"/>
                <w:szCs w:val="24"/>
                <w:rPrChange w:id="3412" w:author="Author">
                  <w:rPr>
                    <w:rFonts w:ascii="Times New Roman" w:eastAsia="Times New Roman" w:hAnsi="Times New Roman" w:cs="Times New Roman"/>
                    <w:color w:val="000000"/>
                    <w:szCs w:val="24"/>
                  </w:rPr>
                </w:rPrChange>
              </w:rPr>
              <w:t xml:space="preserve"> </w:t>
            </w:r>
            <w:r w:rsidRPr="00FB0DFF">
              <w:rPr>
                <w:rFonts w:ascii="Times New Roman" w:eastAsia="Times New Roman" w:hAnsi="Times New Roman" w:cs="Times New Roman"/>
                <w:color w:val="000000"/>
                <w:szCs w:val="24"/>
                <w:rPrChange w:id="3413" w:author="Author">
                  <w:rPr>
                    <w:rFonts w:ascii="Times New Roman" w:eastAsia="Times New Roman" w:hAnsi="Times New Roman" w:cs="Times New Roman"/>
                    <w:color w:val="000000"/>
                    <w:szCs w:val="24"/>
                  </w:rPr>
                </w:rPrChange>
              </w:rPr>
              <w:t>persons.</w:t>
            </w:r>
          </w:p>
        </w:tc>
      </w:tr>
      <w:tr w:rsidR="00944A50" w:rsidRPr="00FB0DFF" w14:paraId="1529CA27" w14:textId="77777777" w:rsidTr="008E7E7E">
        <w:trPr>
          <w:trHeight w:val="647"/>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EFC371" w14:textId="7F99E6CE" w:rsidR="00944A50" w:rsidRPr="00FB0DFF" w:rsidRDefault="00944A50" w:rsidP="00893959">
            <w:pPr>
              <w:spacing w:after="0"/>
              <w:rPr>
                <w:rFonts w:ascii="Times New Roman" w:eastAsia="Times New Roman" w:hAnsi="Times New Roman" w:cs="Times New Roman"/>
                <w:color w:val="000000"/>
                <w:szCs w:val="24"/>
                <w:rPrChange w:id="3414"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Explanation</w:t>
            </w:r>
            <w:r w:rsidRPr="00FB0DFF">
              <w:rPr>
                <w:rFonts w:ascii="Times New Roman" w:eastAsia="Times New Roman" w:hAnsi="Times New Roman" w:cs="Times New Roman"/>
                <w:color w:val="000000"/>
                <w:szCs w:val="24"/>
                <w:rPrChange w:id="3415" w:author="Author">
                  <w:rPr>
                    <w:rFonts w:ascii="Times New Roman" w:eastAsia="Times New Roman" w:hAnsi="Times New Roman" w:cs="Times New Roman"/>
                    <w:color w:val="000000"/>
                    <w:szCs w:val="24"/>
                  </w:rPr>
                </w:rPrChange>
              </w:rPr>
              <w:t xml:space="preserve">: In this </w:t>
            </w:r>
            <w:r w:rsidR="00B216B1" w:rsidRPr="00FB0DFF">
              <w:rPr>
                <w:rFonts w:ascii="Times New Roman" w:eastAsia="Times New Roman" w:hAnsi="Times New Roman" w:cs="Times New Roman"/>
                <w:color w:val="000000"/>
                <w:szCs w:val="24"/>
                <w:rPrChange w:id="3416"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417" w:author="Author">
                  <w:rPr>
                    <w:rFonts w:ascii="Times New Roman" w:eastAsia="Times New Roman" w:hAnsi="Times New Roman" w:cs="Times New Roman"/>
                    <w:color w:val="000000"/>
                    <w:szCs w:val="24"/>
                  </w:rPr>
                </w:rPrChange>
              </w:rPr>
              <w:t xml:space="preserve">roject, no land acquisition is envisaged since civil work involved will be </w:t>
            </w:r>
            <w:r w:rsidR="00893959" w:rsidRPr="00FB0DFF">
              <w:rPr>
                <w:rFonts w:ascii="Times New Roman" w:eastAsia="Times New Roman" w:hAnsi="Times New Roman" w:cs="Times New Roman"/>
                <w:color w:val="000000"/>
                <w:szCs w:val="24"/>
                <w:rPrChange w:id="3418" w:author="Author">
                  <w:rPr>
                    <w:rFonts w:ascii="Times New Roman" w:eastAsia="Times New Roman" w:hAnsi="Times New Roman" w:cs="Times New Roman"/>
                    <w:color w:val="000000"/>
                    <w:szCs w:val="24"/>
                  </w:rPr>
                </w:rPrChange>
              </w:rPr>
              <w:t xml:space="preserve">only </w:t>
            </w:r>
            <w:r w:rsidRPr="00FB0DFF">
              <w:rPr>
                <w:rFonts w:ascii="Times New Roman" w:eastAsia="Times New Roman" w:hAnsi="Times New Roman" w:cs="Times New Roman"/>
                <w:color w:val="000000"/>
                <w:szCs w:val="24"/>
                <w:rPrChange w:id="3419" w:author="Author">
                  <w:rPr>
                    <w:rFonts w:ascii="Times New Roman" w:eastAsia="Times New Roman" w:hAnsi="Times New Roman" w:cs="Times New Roman"/>
                    <w:color w:val="000000"/>
                    <w:szCs w:val="24"/>
                  </w:rPr>
                </w:rPrChange>
              </w:rPr>
              <w:t>refurbishment and rehabilitation of</w:t>
            </w:r>
            <w:r w:rsidR="00893959" w:rsidRPr="00FB0DFF">
              <w:rPr>
                <w:rFonts w:ascii="Times New Roman" w:eastAsia="Times New Roman" w:hAnsi="Times New Roman" w:cs="Times New Roman"/>
                <w:color w:val="000000"/>
                <w:szCs w:val="24"/>
                <w:rPrChange w:id="3420" w:author="Author">
                  <w:rPr>
                    <w:rFonts w:ascii="Times New Roman" w:eastAsia="Times New Roman" w:hAnsi="Times New Roman" w:cs="Times New Roman"/>
                    <w:color w:val="000000"/>
                    <w:szCs w:val="24"/>
                  </w:rPr>
                </w:rPrChange>
              </w:rPr>
              <w:t xml:space="preserve"> </w:t>
            </w:r>
            <w:r w:rsidRPr="00FB0DFF">
              <w:rPr>
                <w:rFonts w:ascii="Times New Roman" w:eastAsia="Times New Roman" w:hAnsi="Times New Roman" w:cs="Times New Roman"/>
                <w:color w:val="000000"/>
                <w:szCs w:val="24"/>
                <w:rPrChange w:id="3421" w:author="Author">
                  <w:rPr>
                    <w:rFonts w:ascii="Times New Roman" w:eastAsia="Times New Roman" w:hAnsi="Times New Roman" w:cs="Times New Roman"/>
                    <w:color w:val="000000"/>
                    <w:szCs w:val="24"/>
                  </w:rPr>
                </w:rPrChange>
              </w:rPr>
              <w:t>hospitals</w:t>
            </w:r>
            <w:r w:rsidR="00893959" w:rsidRPr="00FB0DFF">
              <w:rPr>
                <w:rFonts w:ascii="Times New Roman" w:eastAsia="Times New Roman" w:hAnsi="Times New Roman" w:cs="Times New Roman"/>
                <w:color w:val="000000"/>
                <w:szCs w:val="24"/>
                <w:rPrChange w:id="3422" w:author="Author">
                  <w:rPr>
                    <w:rFonts w:ascii="Times New Roman" w:eastAsia="Times New Roman" w:hAnsi="Times New Roman" w:cs="Times New Roman"/>
                    <w:color w:val="000000"/>
                    <w:szCs w:val="24"/>
                  </w:rPr>
                </w:rPrChange>
              </w:rPr>
              <w:t>.</w:t>
            </w:r>
          </w:p>
        </w:tc>
      </w:tr>
      <w:tr w:rsidR="00944A50" w:rsidRPr="00FB0DFF" w14:paraId="7BC17D9D" w14:textId="77777777" w:rsidTr="00E864CB">
        <w:trPr>
          <w:trHeight w:val="470"/>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7F3CF6A2"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lastRenderedPageBreak/>
              <w:t>ESS6</w:t>
            </w:r>
          </w:p>
        </w:tc>
        <w:tc>
          <w:tcPr>
            <w:tcW w:w="7202" w:type="dxa"/>
            <w:tcBorders>
              <w:top w:val="nil"/>
              <w:left w:val="nil"/>
              <w:bottom w:val="single" w:sz="4" w:space="0" w:color="auto"/>
              <w:right w:val="single" w:sz="4" w:space="0" w:color="auto"/>
            </w:tcBorders>
            <w:shd w:val="clear" w:color="000000" w:fill="BDD7EE"/>
            <w:vAlign w:val="center"/>
            <w:hideMark/>
          </w:tcPr>
          <w:p w14:paraId="60CE9518"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23"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24" w:author="Author">
                  <w:rPr>
                    <w:rFonts w:ascii="Times New Roman" w:eastAsia="Times New Roman" w:hAnsi="Times New Roman" w:cs="Times New Roman"/>
                    <w:b/>
                    <w:bCs/>
                    <w:color w:val="000000"/>
                    <w:szCs w:val="24"/>
                  </w:rPr>
                </w:rPrChange>
              </w:rPr>
              <w:t>Biodiversity Conservation and Sustainable Management of Living Natural Resources</w:t>
            </w:r>
          </w:p>
        </w:tc>
        <w:tc>
          <w:tcPr>
            <w:tcW w:w="1296" w:type="dxa"/>
            <w:tcBorders>
              <w:top w:val="nil"/>
              <w:left w:val="nil"/>
              <w:bottom w:val="single" w:sz="4" w:space="0" w:color="auto"/>
              <w:right w:val="single" w:sz="4" w:space="0" w:color="auto"/>
            </w:tcBorders>
            <w:shd w:val="clear" w:color="000000" w:fill="BDD7EE"/>
            <w:vAlign w:val="center"/>
            <w:hideMark/>
          </w:tcPr>
          <w:p w14:paraId="703A9774" w14:textId="77777777" w:rsidR="00944A50" w:rsidRPr="00FB0DFF" w:rsidRDefault="00944A50" w:rsidP="00E864CB">
            <w:pPr>
              <w:spacing w:after="0"/>
              <w:jc w:val="center"/>
              <w:rPr>
                <w:rFonts w:ascii="Times New Roman" w:eastAsia="Times New Roman" w:hAnsi="Times New Roman" w:cs="Times New Roman"/>
                <w:color w:val="000000"/>
                <w:szCs w:val="24"/>
                <w:rPrChange w:id="3425"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426"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12D11FE6"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27"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28" w:author="Author">
                  <w:rPr>
                    <w:rFonts w:ascii="Times New Roman" w:eastAsia="Times New Roman" w:hAnsi="Times New Roman" w:cs="Times New Roman"/>
                    <w:b/>
                    <w:bCs/>
                    <w:color w:val="000000"/>
                    <w:szCs w:val="24"/>
                  </w:rPr>
                </w:rPrChange>
              </w:rPr>
              <w:t>NO</w:t>
            </w:r>
          </w:p>
        </w:tc>
      </w:tr>
      <w:tr w:rsidR="00944A50" w:rsidRPr="00FB0DFF" w14:paraId="281DE291" w14:textId="77777777" w:rsidTr="0077639E">
        <w:trPr>
          <w:trHeight w:val="728"/>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FCDFAE" w14:textId="18AE1BF2" w:rsidR="00944A50" w:rsidRPr="00FB0DFF" w:rsidRDefault="00944A50" w:rsidP="00E864CB">
            <w:pPr>
              <w:spacing w:after="0"/>
              <w:rPr>
                <w:rFonts w:ascii="Times New Roman" w:eastAsia="Times New Roman" w:hAnsi="Times New Roman" w:cs="Times New Roman"/>
                <w:color w:val="000000"/>
                <w:szCs w:val="24"/>
                <w:rPrChange w:id="3429"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430" w:author="Author">
                  <w:rPr>
                    <w:rFonts w:ascii="Times New Roman" w:eastAsia="Times New Roman" w:hAnsi="Times New Roman" w:cs="Times New Roman"/>
                    <w:color w:val="000000"/>
                    <w:szCs w:val="24"/>
                  </w:rPr>
                </w:rPrChange>
              </w:rPr>
              <w:t>: ESS6 recognizes that protecting and conserving biodiversity and sustainably managing living natural resources are fundamental to sustainable development</w:t>
            </w:r>
            <w:r w:rsidR="00C6332E" w:rsidRPr="00FB0DFF">
              <w:rPr>
                <w:rFonts w:ascii="Times New Roman" w:eastAsia="Times New Roman" w:hAnsi="Times New Roman" w:cs="Times New Roman"/>
                <w:color w:val="000000"/>
                <w:szCs w:val="24"/>
                <w:rPrChange w:id="3431" w:author="Author">
                  <w:rPr>
                    <w:rFonts w:ascii="Times New Roman" w:eastAsia="Times New Roman" w:hAnsi="Times New Roman" w:cs="Times New Roman"/>
                    <w:color w:val="000000"/>
                    <w:szCs w:val="24"/>
                  </w:rPr>
                </w:rPrChange>
              </w:rPr>
              <w:t xml:space="preserve">. </w:t>
            </w:r>
          </w:p>
        </w:tc>
      </w:tr>
      <w:tr w:rsidR="00944A50" w:rsidRPr="00FB0DFF" w14:paraId="40C02BC3"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898BAD" w14:textId="4E386CD0" w:rsidR="00944A50" w:rsidRPr="00FB0DFF" w:rsidRDefault="00944A50" w:rsidP="00E864CB">
            <w:pPr>
              <w:spacing w:after="0"/>
              <w:rPr>
                <w:rFonts w:ascii="Times New Roman" w:eastAsia="Times New Roman" w:hAnsi="Times New Roman" w:cs="Times New Roman"/>
                <w:color w:val="000000"/>
                <w:szCs w:val="24"/>
                <w:rPrChange w:id="3432"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Explanation</w:t>
            </w:r>
            <w:r w:rsidRPr="00FB0DFF">
              <w:rPr>
                <w:rFonts w:ascii="Times New Roman" w:eastAsia="Times New Roman" w:hAnsi="Times New Roman" w:cs="Times New Roman"/>
                <w:color w:val="000000"/>
                <w:szCs w:val="24"/>
                <w:rPrChange w:id="3433" w:author="Author">
                  <w:rPr>
                    <w:rFonts w:ascii="Times New Roman" w:eastAsia="Times New Roman" w:hAnsi="Times New Roman" w:cs="Times New Roman"/>
                    <w:color w:val="000000"/>
                    <w:szCs w:val="24"/>
                  </w:rPr>
                </w:rPrChange>
              </w:rPr>
              <w:t xml:space="preserve">: The </w:t>
            </w:r>
            <w:r w:rsidR="00B216B1" w:rsidRPr="00FB0DFF">
              <w:rPr>
                <w:rFonts w:ascii="Times New Roman" w:eastAsia="Times New Roman" w:hAnsi="Times New Roman" w:cs="Times New Roman"/>
                <w:color w:val="000000"/>
                <w:szCs w:val="24"/>
                <w:rPrChange w:id="3434"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435" w:author="Author">
                  <w:rPr>
                    <w:rFonts w:ascii="Times New Roman" w:eastAsia="Times New Roman" w:hAnsi="Times New Roman" w:cs="Times New Roman"/>
                    <w:color w:val="000000"/>
                    <w:szCs w:val="24"/>
                  </w:rPr>
                </w:rPrChange>
              </w:rPr>
              <w:t>roject is not likely to adversely affect any biodiversity or living natural resources in Georgia and worldwide.</w:t>
            </w:r>
          </w:p>
        </w:tc>
      </w:tr>
      <w:tr w:rsidR="00944A50" w:rsidRPr="00FB0DFF" w14:paraId="35F34B51" w14:textId="77777777" w:rsidTr="00E864CB">
        <w:trPr>
          <w:trHeight w:val="470"/>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275BAF5C"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t>ESS7</w:t>
            </w:r>
          </w:p>
        </w:tc>
        <w:tc>
          <w:tcPr>
            <w:tcW w:w="7202" w:type="dxa"/>
            <w:tcBorders>
              <w:top w:val="nil"/>
              <w:left w:val="nil"/>
              <w:bottom w:val="single" w:sz="4" w:space="0" w:color="auto"/>
              <w:right w:val="single" w:sz="4" w:space="0" w:color="auto"/>
            </w:tcBorders>
            <w:shd w:val="clear" w:color="000000" w:fill="BDD7EE"/>
            <w:vAlign w:val="center"/>
            <w:hideMark/>
          </w:tcPr>
          <w:p w14:paraId="036315E5"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36"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37" w:author="Author">
                  <w:rPr>
                    <w:rFonts w:ascii="Times New Roman" w:eastAsia="Times New Roman" w:hAnsi="Times New Roman" w:cs="Times New Roman"/>
                    <w:b/>
                    <w:bCs/>
                    <w:color w:val="000000"/>
                    <w:szCs w:val="24"/>
                  </w:rPr>
                </w:rPrChange>
              </w:rPr>
              <w:t>Indigenous Peoples/Sub-Saharan African Historically Underserved Traditional Local Communities</w:t>
            </w:r>
          </w:p>
        </w:tc>
        <w:tc>
          <w:tcPr>
            <w:tcW w:w="1296" w:type="dxa"/>
            <w:tcBorders>
              <w:top w:val="nil"/>
              <w:left w:val="nil"/>
              <w:bottom w:val="single" w:sz="4" w:space="0" w:color="auto"/>
              <w:right w:val="single" w:sz="4" w:space="0" w:color="auto"/>
            </w:tcBorders>
            <w:shd w:val="clear" w:color="000000" w:fill="BDD7EE"/>
            <w:vAlign w:val="center"/>
            <w:hideMark/>
          </w:tcPr>
          <w:p w14:paraId="0B4BB1E2" w14:textId="77777777" w:rsidR="00944A50" w:rsidRPr="00FB0DFF" w:rsidRDefault="00944A50" w:rsidP="00E864CB">
            <w:pPr>
              <w:spacing w:after="0"/>
              <w:jc w:val="center"/>
              <w:rPr>
                <w:rFonts w:ascii="Times New Roman" w:eastAsia="Times New Roman" w:hAnsi="Times New Roman" w:cs="Times New Roman"/>
                <w:color w:val="000000"/>
                <w:szCs w:val="24"/>
                <w:rPrChange w:id="3438"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439"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71F3EDB6"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40"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41" w:author="Author">
                  <w:rPr>
                    <w:rFonts w:ascii="Times New Roman" w:eastAsia="Times New Roman" w:hAnsi="Times New Roman" w:cs="Times New Roman"/>
                    <w:b/>
                    <w:bCs/>
                    <w:color w:val="000000"/>
                    <w:szCs w:val="24"/>
                  </w:rPr>
                </w:rPrChange>
              </w:rPr>
              <w:t>NO</w:t>
            </w:r>
          </w:p>
        </w:tc>
      </w:tr>
      <w:tr w:rsidR="00944A50" w:rsidRPr="00FB0DFF" w14:paraId="14077D74"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9D20FD" w14:textId="77777777" w:rsidR="00944A50" w:rsidRPr="00FB0DFF" w:rsidRDefault="00944A50" w:rsidP="00E864CB">
            <w:pPr>
              <w:spacing w:after="0"/>
              <w:rPr>
                <w:rFonts w:ascii="Times New Roman" w:eastAsia="Times New Roman" w:hAnsi="Times New Roman" w:cs="Times New Roman"/>
                <w:color w:val="000000"/>
                <w:szCs w:val="24"/>
                <w:rPrChange w:id="3442"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443" w:author="Author">
                  <w:rPr>
                    <w:rFonts w:ascii="Times New Roman" w:eastAsia="Times New Roman" w:hAnsi="Times New Roman" w:cs="Times New Roman"/>
                    <w:color w:val="000000"/>
                    <w:szCs w:val="24"/>
                  </w:rPr>
                </w:rPrChange>
              </w:rPr>
              <w:t xml:space="preserve">: This ESS applies to a distinct social and cultural group of indigenous people/ Sub-Saharan African Historically Underserved Traditional Local Communities identified in accordance with paragraphs 8 and 9 of this ESS. </w:t>
            </w:r>
          </w:p>
        </w:tc>
      </w:tr>
      <w:tr w:rsidR="00944A50" w:rsidRPr="00FB0DFF" w14:paraId="70DE7F1E" w14:textId="77777777" w:rsidTr="0077639E">
        <w:trPr>
          <w:trHeight w:val="107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64820F" w14:textId="2A454E0E" w:rsidR="00944A50" w:rsidRPr="00FB0DFF" w:rsidRDefault="00944A50" w:rsidP="00E864CB">
            <w:pPr>
              <w:spacing w:after="0"/>
              <w:rPr>
                <w:rFonts w:ascii="Times New Roman" w:eastAsia="Times New Roman" w:hAnsi="Times New Roman" w:cs="Times New Roman"/>
                <w:color w:val="000000"/>
                <w:szCs w:val="24"/>
                <w:rPrChange w:id="3444"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i/>
                <w:color w:val="000000"/>
                <w:szCs w:val="24"/>
              </w:rPr>
              <w:t>Explanation</w:t>
            </w:r>
            <w:r w:rsidRPr="00FB0DFF">
              <w:rPr>
                <w:rFonts w:ascii="Times New Roman" w:eastAsia="Times New Roman" w:hAnsi="Times New Roman" w:cs="Times New Roman"/>
                <w:color w:val="000000"/>
                <w:szCs w:val="24"/>
                <w:rPrChange w:id="3445" w:author="Author">
                  <w:rPr>
                    <w:rFonts w:ascii="Times New Roman" w:eastAsia="Times New Roman" w:hAnsi="Times New Roman" w:cs="Times New Roman"/>
                    <w:color w:val="000000"/>
                    <w:szCs w:val="24"/>
                  </w:rPr>
                </w:rPrChange>
              </w:rPr>
              <w:t>: Georgia do</w:t>
            </w:r>
            <w:r w:rsidR="00FA66EF" w:rsidRPr="00FB0DFF">
              <w:rPr>
                <w:rFonts w:ascii="Times New Roman" w:eastAsia="Times New Roman" w:hAnsi="Times New Roman" w:cs="Times New Roman"/>
                <w:color w:val="000000"/>
                <w:szCs w:val="24"/>
                <w:rPrChange w:id="3446" w:author="Author">
                  <w:rPr>
                    <w:rFonts w:ascii="Times New Roman" w:eastAsia="Times New Roman" w:hAnsi="Times New Roman" w:cs="Times New Roman"/>
                    <w:color w:val="000000"/>
                    <w:szCs w:val="24"/>
                  </w:rPr>
                </w:rPrChange>
              </w:rPr>
              <w:t>es</w:t>
            </w:r>
            <w:r w:rsidRPr="00FB0DFF">
              <w:rPr>
                <w:rFonts w:ascii="Times New Roman" w:eastAsia="Times New Roman" w:hAnsi="Times New Roman" w:cs="Times New Roman"/>
                <w:color w:val="000000"/>
                <w:szCs w:val="24"/>
                <w:rPrChange w:id="3447" w:author="Author">
                  <w:rPr>
                    <w:rFonts w:ascii="Times New Roman" w:eastAsia="Times New Roman" w:hAnsi="Times New Roman" w:cs="Times New Roman"/>
                    <w:color w:val="000000"/>
                    <w:szCs w:val="24"/>
                  </w:rPr>
                </w:rPrChange>
              </w:rPr>
              <w:t xml:space="preserve"> not have societies and groups identified as </w:t>
            </w:r>
            <w:r w:rsidR="00FA66EF" w:rsidRPr="00FB0DFF">
              <w:rPr>
                <w:rFonts w:ascii="Times New Roman" w:eastAsia="Times New Roman" w:hAnsi="Times New Roman" w:cs="Times New Roman"/>
                <w:color w:val="000000"/>
                <w:szCs w:val="24"/>
                <w:rPrChange w:id="3448" w:author="Author">
                  <w:rPr>
                    <w:rFonts w:ascii="Times New Roman" w:eastAsia="Times New Roman" w:hAnsi="Times New Roman" w:cs="Times New Roman"/>
                    <w:color w:val="000000"/>
                    <w:szCs w:val="24"/>
                  </w:rPr>
                </w:rPrChange>
              </w:rPr>
              <w:t>“</w:t>
            </w:r>
            <w:r w:rsidRPr="00FB0DFF">
              <w:rPr>
                <w:rFonts w:ascii="Times New Roman" w:eastAsia="Times New Roman" w:hAnsi="Times New Roman" w:cs="Times New Roman"/>
                <w:color w:val="000000"/>
                <w:szCs w:val="24"/>
                <w:rPrChange w:id="3449" w:author="Author">
                  <w:rPr>
                    <w:rFonts w:ascii="Times New Roman" w:eastAsia="Times New Roman" w:hAnsi="Times New Roman" w:cs="Times New Roman"/>
                    <w:color w:val="000000"/>
                    <w:szCs w:val="24"/>
                  </w:rPr>
                </w:rPrChange>
              </w:rPr>
              <w:t>Sub-Saharan African historically underserved traditional local communities, indigenous ethnic minorities, aboriginals, hill tribes, vulnerable and marginalized groups, minority nationalities, scheduled tribes, first nations or tribal groups.</w:t>
            </w:r>
            <w:r w:rsidR="00FA66EF" w:rsidRPr="00FB0DFF">
              <w:rPr>
                <w:rFonts w:ascii="Times New Roman" w:eastAsia="Times New Roman" w:hAnsi="Times New Roman" w:cs="Times New Roman"/>
                <w:color w:val="000000"/>
                <w:szCs w:val="24"/>
                <w:rPrChange w:id="3450" w:author="Author">
                  <w:rPr>
                    <w:rFonts w:ascii="Times New Roman" w:eastAsia="Times New Roman" w:hAnsi="Times New Roman" w:cs="Times New Roman"/>
                    <w:color w:val="000000"/>
                    <w:szCs w:val="24"/>
                  </w:rPr>
                </w:rPrChange>
              </w:rPr>
              <w:t>”</w:t>
            </w:r>
            <w:r w:rsidRPr="00FB0DFF">
              <w:rPr>
                <w:rFonts w:ascii="Times New Roman" w:eastAsia="Times New Roman" w:hAnsi="Times New Roman" w:cs="Times New Roman"/>
                <w:color w:val="000000"/>
                <w:szCs w:val="24"/>
                <w:rPrChange w:id="3451" w:author="Author">
                  <w:rPr>
                    <w:rFonts w:ascii="Times New Roman" w:eastAsia="Times New Roman" w:hAnsi="Times New Roman" w:cs="Times New Roman"/>
                    <w:color w:val="000000"/>
                    <w:szCs w:val="24"/>
                  </w:rPr>
                </w:rPrChange>
              </w:rPr>
              <w:t xml:space="preserve">  </w:t>
            </w:r>
          </w:p>
        </w:tc>
      </w:tr>
      <w:tr w:rsidR="00944A50" w:rsidRPr="00FB0DFF" w14:paraId="7BA09CFB"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22BFA3E7"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t>ESS8</w:t>
            </w:r>
          </w:p>
        </w:tc>
        <w:tc>
          <w:tcPr>
            <w:tcW w:w="7202" w:type="dxa"/>
            <w:tcBorders>
              <w:top w:val="nil"/>
              <w:left w:val="nil"/>
              <w:bottom w:val="single" w:sz="4" w:space="0" w:color="auto"/>
              <w:right w:val="single" w:sz="4" w:space="0" w:color="auto"/>
            </w:tcBorders>
            <w:shd w:val="clear" w:color="000000" w:fill="BDD7EE"/>
            <w:vAlign w:val="center"/>
            <w:hideMark/>
          </w:tcPr>
          <w:p w14:paraId="2CFF8E17"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52"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53" w:author="Author">
                  <w:rPr>
                    <w:rFonts w:ascii="Times New Roman" w:eastAsia="Times New Roman" w:hAnsi="Times New Roman" w:cs="Times New Roman"/>
                    <w:b/>
                    <w:bCs/>
                    <w:color w:val="000000"/>
                    <w:szCs w:val="24"/>
                  </w:rPr>
                </w:rPrChange>
              </w:rPr>
              <w:t>Cultural Heritage</w:t>
            </w:r>
          </w:p>
        </w:tc>
        <w:tc>
          <w:tcPr>
            <w:tcW w:w="1296" w:type="dxa"/>
            <w:tcBorders>
              <w:top w:val="nil"/>
              <w:left w:val="nil"/>
              <w:bottom w:val="single" w:sz="4" w:space="0" w:color="auto"/>
              <w:right w:val="single" w:sz="4" w:space="0" w:color="auto"/>
            </w:tcBorders>
            <w:shd w:val="clear" w:color="000000" w:fill="BDD7EE"/>
            <w:vAlign w:val="center"/>
            <w:hideMark/>
          </w:tcPr>
          <w:p w14:paraId="62FAD288" w14:textId="77777777" w:rsidR="00944A50" w:rsidRPr="00FB0DFF" w:rsidRDefault="00944A50" w:rsidP="00E864CB">
            <w:pPr>
              <w:spacing w:after="0"/>
              <w:jc w:val="center"/>
              <w:rPr>
                <w:rFonts w:ascii="Times New Roman" w:eastAsia="Times New Roman" w:hAnsi="Times New Roman" w:cs="Times New Roman"/>
                <w:color w:val="000000"/>
                <w:szCs w:val="24"/>
                <w:rPrChange w:id="3454"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455"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4B6BA4DD"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56"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57" w:author="Author">
                  <w:rPr>
                    <w:rFonts w:ascii="Times New Roman" w:eastAsia="Times New Roman" w:hAnsi="Times New Roman" w:cs="Times New Roman"/>
                    <w:b/>
                    <w:bCs/>
                    <w:color w:val="000000"/>
                    <w:szCs w:val="24"/>
                  </w:rPr>
                </w:rPrChange>
              </w:rPr>
              <w:t>NO</w:t>
            </w:r>
          </w:p>
        </w:tc>
      </w:tr>
      <w:tr w:rsidR="00944A50" w:rsidRPr="00FB0DFF" w14:paraId="0619437A" w14:textId="77777777" w:rsidTr="0077639E">
        <w:trPr>
          <w:trHeight w:val="701"/>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B33C32" w14:textId="61D496DA" w:rsidR="00944A50" w:rsidRPr="00FB0DFF" w:rsidRDefault="00944A50" w:rsidP="00C6332E">
            <w:pPr>
              <w:spacing w:after="0"/>
              <w:rPr>
                <w:rFonts w:ascii="Times New Roman" w:eastAsia="Times New Roman" w:hAnsi="Times New Roman" w:cs="Times New Roman"/>
                <w:color w:val="000000"/>
                <w:szCs w:val="24"/>
                <w:rPrChange w:id="3458"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459" w:author="Author">
                  <w:rPr>
                    <w:rFonts w:ascii="Times New Roman" w:eastAsia="Times New Roman" w:hAnsi="Times New Roman" w:cs="Times New Roman"/>
                    <w:color w:val="000000"/>
                    <w:szCs w:val="24"/>
                  </w:rPr>
                </w:rPrChange>
              </w:rPr>
              <w:t xml:space="preserve">: ESS8 recognizes that cultural heritage provides continuity in tangible and intangible forms </w:t>
            </w:r>
            <w:r w:rsidR="00C6332E" w:rsidRPr="00FB0DFF">
              <w:rPr>
                <w:rFonts w:ascii="Times New Roman" w:eastAsia="Times New Roman" w:hAnsi="Times New Roman" w:cs="Times New Roman"/>
                <w:color w:val="000000"/>
                <w:szCs w:val="24"/>
                <w:rPrChange w:id="3460" w:author="Author">
                  <w:rPr>
                    <w:rFonts w:ascii="Times New Roman" w:eastAsia="Times New Roman" w:hAnsi="Times New Roman" w:cs="Times New Roman"/>
                    <w:color w:val="000000"/>
                    <w:szCs w:val="24"/>
                  </w:rPr>
                </w:rPrChange>
              </w:rPr>
              <w:t>during the</w:t>
            </w:r>
            <w:r w:rsidRPr="00FB0DFF">
              <w:rPr>
                <w:rFonts w:ascii="Times New Roman" w:eastAsia="Times New Roman" w:hAnsi="Times New Roman" w:cs="Times New Roman"/>
                <w:color w:val="000000"/>
                <w:szCs w:val="24"/>
                <w:rPrChange w:id="3461" w:author="Author">
                  <w:rPr>
                    <w:rFonts w:ascii="Times New Roman" w:eastAsia="Times New Roman" w:hAnsi="Times New Roman" w:cs="Times New Roman"/>
                    <w:color w:val="000000"/>
                    <w:szCs w:val="24"/>
                  </w:rPr>
                </w:rPrChange>
              </w:rPr>
              <w:t xml:space="preserve"> past, present and future. </w:t>
            </w:r>
          </w:p>
        </w:tc>
      </w:tr>
      <w:tr w:rsidR="00944A50" w:rsidRPr="00FB0DFF" w14:paraId="7C6B48BC" w14:textId="77777777" w:rsidTr="0077639E">
        <w:trPr>
          <w:trHeight w:val="44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3E55B9" w14:textId="3FD03C30" w:rsidR="00944A50" w:rsidRPr="00FB0DFF" w:rsidRDefault="00944A50" w:rsidP="00E864CB">
            <w:pPr>
              <w:spacing w:after="0"/>
              <w:rPr>
                <w:rFonts w:ascii="Times New Roman" w:eastAsia="Times New Roman" w:hAnsi="Times New Roman" w:cs="Times New Roman"/>
                <w:color w:val="000000"/>
                <w:szCs w:val="24"/>
                <w:rPrChange w:id="3462"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Explanation</w:t>
            </w:r>
            <w:r w:rsidRPr="00FB0DFF">
              <w:rPr>
                <w:rFonts w:ascii="Times New Roman" w:eastAsia="Times New Roman" w:hAnsi="Times New Roman" w:cs="Times New Roman"/>
                <w:color w:val="000000"/>
                <w:szCs w:val="24"/>
                <w:rPrChange w:id="3463" w:author="Author">
                  <w:rPr>
                    <w:rFonts w:ascii="Times New Roman" w:eastAsia="Times New Roman" w:hAnsi="Times New Roman" w:cs="Times New Roman"/>
                    <w:color w:val="000000"/>
                    <w:szCs w:val="24"/>
                  </w:rPr>
                </w:rPrChange>
              </w:rPr>
              <w:t xml:space="preserve">: This </w:t>
            </w:r>
            <w:r w:rsidR="00FA66EF" w:rsidRPr="00FB0DFF">
              <w:rPr>
                <w:rFonts w:ascii="Times New Roman" w:eastAsia="Times New Roman" w:hAnsi="Times New Roman" w:cs="Times New Roman"/>
                <w:color w:val="000000"/>
                <w:szCs w:val="24"/>
                <w:rPrChange w:id="3464"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465" w:author="Author">
                  <w:rPr>
                    <w:rFonts w:ascii="Times New Roman" w:eastAsia="Times New Roman" w:hAnsi="Times New Roman" w:cs="Times New Roman"/>
                    <w:color w:val="000000"/>
                    <w:szCs w:val="24"/>
                  </w:rPr>
                </w:rPrChange>
              </w:rPr>
              <w:t>roject is unlikely to affect any cultural heritage in the country.</w:t>
            </w:r>
          </w:p>
        </w:tc>
      </w:tr>
      <w:tr w:rsidR="00944A50" w:rsidRPr="00FB0DFF" w14:paraId="6B542444"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3AD24CC8"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t>ESS9</w:t>
            </w:r>
          </w:p>
        </w:tc>
        <w:tc>
          <w:tcPr>
            <w:tcW w:w="7202" w:type="dxa"/>
            <w:tcBorders>
              <w:top w:val="nil"/>
              <w:left w:val="nil"/>
              <w:bottom w:val="single" w:sz="4" w:space="0" w:color="auto"/>
              <w:right w:val="single" w:sz="4" w:space="0" w:color="auto"/>
            </w:tcBorders>
            <w:shd w:val="clear" w:color="000000" w:fill="BDD7EE"/>
            <w:vAlign w:val="center"/>
            <w:hideMark/>
          </w:tcPr>
          <w:p w14:paraId="30D8717E"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66"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67" w:author="Author">
                  <w:rPr>
                    <w:rFonts w:ascii="Times New Roman" w:eastAsia="Times New Roman" w:hAnsi="Times New Roman" w:cs="Times New Roman"/>
                    <w:b/>
                    <w:bCs/>
                    <w:color w:val="000000"/>
                    <w:szCs w:val="24"/>
                  </w:rPr>
                </w:rPrChange>
              </w:rPr>
              <w:t>Financial Intermediaries</w:t>
            </w:r>
          </w:p>
        </w:tc>
        <w:tc>
          <w:tcPr>
            <w:tcW w:w="1296" w:type="dxa"/>
            <w:tcBorders>
              <w:top w:val="nil"/>
              <w:left w:val="nil"/>
              <w:bottom w:val="single" w:sz="4" w:space="0" w:color="auto"/>
              <w:right w:val="single" w:sz="4" w:space="0" w:color="auto"/>
            </w:tcBorders>
            <w:shd w:val="clear" w:color="000000" w:fill="BDD7EE"/>
            <w:vAlign w:val="center"/>
            <w:hideMark/>
          </w:tcPr>
          <w:p w14:paraId="7A86CAA2" w14:textId="77777777" w:rsidR="00944A50" w:rsidRPr="00FB0DFF" w:rsidRDefault="00944A50" w:rsidP="00E864CB">
            <w:pPr>
              <w:spacing w:after="0"/>
              <w:jc w:val="center"/>
              <w:rPr>
                <w:rFonts w:ascii="Times New Roman" w:eastAsia="Times New Roman" w:hAnsi="Times New Roman" w:cs="Times New Roman"/>
                <w:color w:val="000000"/>
                <w:szCs w:val="24"/>
                <w:rPrChange w:id="3468"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469"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20189D38"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70"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71" w:author="Author">
                  <w:rPr>
                    <w:rFonts w:ascii="Times New Roman" w:eastAsia="Times New Roman" w:hAnsi="Times New Roman" w:cs="Times New Roman"/>
                    <w:b/>
                    <w:bCs/>
                    <w:color w:val="000000"/>
                    <w:szCs w:val="24"/>
                  </w:rPr>
                </w:rPrChange>
              </w:rPr>
              <w:t>NO</w:t>
            </w:r>
          </w:p>
        </w:tc>
      </w:tr>
      <w:tr w:rsidR="00944A50" w:rsidRPr="00FB0DFF" w14:paraId="1E7262BB" w14:textId="77777777" w:rsidTr="0077639E">
        <w:trPr>
          <w:trHeight w:val="67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002404" w14:textId="77777777" w:rsidR="00944A50" w:rsidRPr="00FB0DFF" w:rsidRDefault="00944A50" w:rsidP="00E864CB">
            <w:pPr>
              <w:spacing w:after="0"/>
              <w:rPr>
                <w:rFonts w:ascii="Times New Roman" w:eastAsia="Times New Roman" w:hAnsi="Times New Roman" w:cs="Times New Roman"/>
                <w:color w:val="000000"/>
                <w:szCs w:val="24"/>
                <w:rPrChange w:id="3472"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473" w:author="Author">
                  <w:rPr>
                    <w:rFonts w:ascii="Times New Roman" w:eastAsia="Times New Roman" w:hAnsi="Times New Roman" w:cs="Times New Roman"/>
                    <w:color w:val="000000"/>
                    <w:szCs w:val="24"/>
                  </w:rPr>
                </w:rPrChange>
              </w:rPr>
              <w:t xml:space="preserve">: ESS9 recognizes that strong domestic capital and financial markets and access to finance are important for economic development, growth and poverty reduction. </w:t>
            </w:r>
          </w:p>
        </w:tc>
      </w:tr>
      <w:tr w:rsidR="00944A50" w:rsidRPr="00FB0DFF" w14:paraId="7D5E4B1D" w14:textId="77777777" w:rsidTr="0077639E">
        <w:trPr>
          <w:trHeight w:val="440"/>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425908" w14:textId="0545768C" w:rsidR="00944A50" w:rsidRPr="00FB0DFF" w:rsidRDefault="00944A50" w:rsidP="00E864CB">
            <w:pPr>
              <w:spacing w:after="0"/>
              <w:rPr>
                <w:rFonts w:ascii="Times New Roman" w:eastAsia="Times New Roman" w:hAnsi="Times New Roman" w:cs="Times New Roman"/>
                <w:color w:val="000000"/>
                <w:szCs w:val="24"/>
                <w:rPrChange w:id="3474"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
              <w:t>Explanation: Th</w:t>
            </w:r>
            <w:r w:rsidR="00FA66EF" w:rsidRPr="00FB0DFF">
              <w:rPr>
                <w:rFonts w:ascii="Times New Roman" w:eastAsia="Times New Roman" w:hAnsi="Times New Roman" w:cs="Times New Roman"/>
                <w:color w:val="000000"/>
                <w:szCs w:val="24"/>
                <w:rPrChange w:id="3475" w:author="Author">
                  <w:rPr>
                    <w:rFonts w:ascii="Times New Roman" w:eastAsia="Times New Roman" w:hAnsi="Times New Roman" w:cs="Times New Roman"/>
                    <w:color w:val="000000"/>
                    <w:szCs w:val="24"/>
                  </w:rPr>
                </w:rPrChange>
              </w:rPr>
              <w:t>is</w:t>
            </w:r>
            <w:r w:rsidRPr="00FB0DFF">
              <w:rPr>
                <w:rFonts w:ascii="Times New Roman" w:eastAsia="Times New Roman" w:hAnsi="Times New Roman" w:cs="Times New Roman"/>
                <w:color w:val="000000"/>
                <w:szCs w:val="24"/>
                <w:rPrChange w:id="3476" w:author="Author">
                  <w:rPr>
                    <w:rFonts w:ascii="Times New Roman" w:eastAsia="Times New Roman" w:hAnsi="Times New Roman" w:cs="Times New Roman"/>
                    <w:color w:val="000000"/>
                    <w:szCs w:val="24"/>
                  </w:rPr>
                </w:rPrChange>
              </w:rPr>
              <w:t xml:space="preserve"> </w:t>
            </w:r>
            <w:r w:rsidR="00FA66EF" w:rsidRPr="00FB0DFF">
              <w:rPr>
                <w:rFonts w:ascii="Times New Roman" w:eastAsia="Times New Roman" w:hAnsi="Times New Roman" w:cs="Times New Roman"/>
                <w:color w:val="000000"/>
                <w:szCs w:val="24"/>
                <w:rPrChange w:id="3477"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478" w:author="Author">
                  <w:rPr>
                    <w:rFonts w:ascii="Times New Roman" w:eastAsia="Times New Roman" w:hAnsi="Times New Roman" w:cs="Times New Roman"/>
                    <w:color w:val="000000"/>
                    <w:szCs w:val="24"/>
                  </w:rPr>
                </w:rPrChange>
              </w:rPr>
              <w:t>roject will not involve in any financial intermediaries.</w:t>
            </w:r>
          </w:p>
        </w:tc>
      </w:tr>
      <w:tr w:rsidR="00944A50" w:rsidRPr="00FB0DFF" w14:paraId="43B3C915" w14:textId="77777777" w:rsidTr="00E864CB">
        <w:trPr>
          <w:trHeight w:val="244"/>
        </w:trPr>
        <w:tc>
          <w:tcPr>
            <w:tcW w:w="900" w:type="dxa"/>
            <w:tcBorders>
              <w:top w:val="nil"/>
              <w:left w:val="single" w:sz="4" w:space="0" w:color="auto"/>
              <w:bottom w:val="single" w:sz="4" w:space="0" w:color="auto"/>
              <w:right w:val="single" w:sz="4" w:space="0" w:color="auto"/>
            </w:tcBorders>
            <w:shd w:val="clear" w:color="000000" w:fill="BDD7EE"/>
            <w:vAlign w:val="center"/>
            <w:hideMark/>
          </w:tcPr>
          <w:p w14:paraId="2574951E" w14:textId="77777777" w:rsidR="00944A50" w:rsidRPr="00FB0DFF" w:rsidRDefault="00944A50" w:rsidP="00E864CB">
            <w:pPr>
              <w:spacing w:after="0"/>
              <w:jc w:val="center"/>
              <w:rPr>
                <w:rFonts w:ascii="Times New Roman" w:eastAsia="Times New Roman" w:hAnsi="Times New Roman" w:cs="Times New Roman"/>
                <w:color w:val="000000"/>
                <w:szCs w:val="24"/>
              </w:rPr>
            </w:pPr>
            <w:r w:rsidRPr="00FB0DFF">
              <w:rPr>
                <w:rFonts w:ascii="Times New Roman" w:eastAsia="Times New Roman" w:hAnsi="Times New Roman" w:cs="Times New Roman"/>
                <w:color w:val="000000"/>
                <w:szCs w:val="24"/>
              </w:rPr>
              <w:t>ESS10</w:t>
            </w:r>
          </w:p>
        </w:tc>
        <w:tc>
          <w:tcPr>
            <w:tcW w:w="7202" w:type="dxa"/>
            <w:tcBorders>
              <w:top w:val="nil"/>
              <w:left w:val="nil"/>
              <w:bottom w:val="single" w:sz="4" w:space="0" w:color="auto"/>
              <w:right w:val="single" w:sz="4" w:space="0" w:color="auto"/>
            </w:tcBorders>
            <w:shd w:val="clear" w:color="000000" w:fill="BDD7EE"/>
            <w:vAlign w:val="center"/>
            <w:hideMark/>
          </w:tcPr>
          <w:p w14:paraId="048963DD"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79"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80" w:author="Author">
                  <w:rPr>
                    <w:rFonts w:ascii="Times New Roman" w:eastAsia="Times New Roman" w:hAnsi="Times New Roman" w:cs="Times New Roman"/>
                    <w:b/>
                    <w:bCs/>
                    <w:color w:val="000000"/>
                    <w:szCs w:val="24"/>
                  </w:rPr>
                </w:rPrChange>
              </w:rPr>
              <w:t>Stakeholder Engagement and Information Disclosure</w:t>
            </w:r>
          </w:p>
        </w:tc>
        <w:tc>
          <w:tcPr>
            <w:tcW w:w="1296" w:type="dxa"/>
            <w:tcBorders>
              <w:top w:val="nil"/>
              <w:left w:val="nil"/>
              <w:bottom w:val="single" w:sz="4" w:space="0" w:color="auto"/>
              <w:right w:val="single" w:sz="4" w:space="0" w:color="auto"/>
            </w:tcBorders>
            <w:shd w:val="clear" w:color="000000" w:fill="BDD7EE"/>
            <w:vAlign w:val="center"/>
            <w:hideMark/>
          </w:tcPr>
          <w:p w14:paraId="25C8BF19" w14:textId="77777777" w:rsidR="00944A50" w:rsidRPr="00FB0DFF" w:rsidRDefault="00944A50" w:rsidP="00E864CB">
            <w:pPr>
              <w:spacing w:after="0"/>
              <w:jc w:val="center"/>
              <w:rPr>
                <w:rFonts w:ascii="Times New Roman" w:eastAsia="Times New Roman" w:hAnsi="Times New Roman" w:cs="Times New Roman"/>
                <w:color w:val="000000"/>
                <w:szCs w:val="24"/>
                <w:rPrChange w:id="3481"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rPrChange w:id="3482" w:author="Author">
                  <w:rPr>
                    <w:rFonts w:ascii="Times New Roman" w:eastAsia="Times New Roman" w:hAnsi="Times New Roman" w:cs="Times New Roman"/>
                    <w:color w:val="000000"/>
                    <w:szCs w:val="24"/>
                  </w:rPr>
                </w:rPrChange>
              </w:rPr>
              <w:t>Relevancy:</w:t>
            </w:r>
          </w:p>
        </w:tc>
        <w:tc>
          <w:tcPr>
            <w:tcW w:w="683" w:type="dxa"/>
            <w:tcBorders>
              <w:top w:val="nil"/>
              <w:left w:val="nil"/>
              <w:bottom w:val="single" w:sz="4" w:space="0" w:color="auto"/>
              <w:right w:val="single" w:sz="4" w:space="0" w:color="auto"/>
            </w:tcBorders>
            <w:shd w:val="clear" w:color="000000" w:fill="BDD7EE"/>
            <w:vAlign w:val="center"/>
            <w:hideMark/>
          </w:tcPr>
          <w:p w14:paraId="2157E332" w14:textId="77777777" w:rsidR="00944A50" w:rsidRPr="00FB0DFF" w:rsidRDefault="00944A50" w:rsidP="00E864CB">
            <w:pPr>
              <w:spacing w:after="0"/>
              <w:jc w:val="center"/>
              <w:rPr>
                <w:rFonts w:ascii="Times New Roman" w:eastAsia="Times New Roman" w:hAnsi="Times New Roman" w:cs="Times New Roman"/>
                <w:b/>
                <w:bCs/>
                <w:color w:val="000000"/>
                <w:szCs w:val="24"/>
                <w:rPrChange w:id="3483" w:author="Author">
                  <w:rPr>
                    <w:rFonts w:ascii="Times New Roman" w:eastAsia="Times New Roman" w:hAnsi="Times New Roman" w:cs="Times New Roman"/>
                    <w:b/>
                    <w:bCs/>
                    <w:color w:val="000000"/>
                    <w:szCs w:val="24"/>
                  </w:rPr>
                </w:rPrChange>
              </w:rPr>
            </w:pPr>
            <w:r w:rsidRPr="00FB0DFF">
              <w:rPr>
                <w:rFonts w:ascii="Times New Roman" w:eastAsia="Times New Roman" w:hAnsi="Times New Roman" w:cs="Times New Roman"/>
                <w:b/>
                <w:bCs/>
                <w:color w:val="000000"/>
                <w:szCs w:val="24"/>
                <w:rPrChange w:id="3484" w:author="Author">
                  <w:rPr>
                    <w:rFonts w:ascii="Times New Roman" w:eastAsia="Times New Roman" w:hAnsi="Times New Roman" w:cs="Times New Roman"/>
                    <w:b/>
                    <w:bCs/>
                    <w:color w:val="000000"/>
                    <w:szCs w:val="24"/>
                  </w:rPr>
                </w:rPrChange>
              </w:rPr>
              <w:t>YES</w:t>
            </w:r>
          </w:p>
        </w:tc>
      </w:tr>
      <w:tr w:rsidR="00944A50" w:rsidRPr="00FB0DFF" w14:paraId="2CDA244C" w14:textId="77777777" w:rsidTr="0077639E">
        <w:trPr>
          <w:trHeight w:val="1367"/>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361540" w14:textId="77777777" w:rsidR="00944A50" w:rsidRPr="00FB0DFF" w:rsidRDefault="00944A50" w:rsidP="00E864CB">
            <w:pPr>
              <w:spacing w:after="0"/>
              <w:rPr>
                <w:rFonts w:ascii="Times New Roman" w:eastAsia="Times New Roman" w:hAnsi="Times New Roman" w:cs="Times New Roman"/>
                <w:color w:val="000000"/>
                <w:szCs w:val="24"/>
                <w:rPrChange w:id="3485"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Description</w:t>
            </w:r>
            <w:r w:rsidRPr="00FB0DFF">
              <w:rPr>
                <w:rFonts w:ascii="Times New Roman" w:eastAsia="Times New Roman" w:hAnsi="Times New Roman" w:cs="Times New Roman"/>
                <w:color w:val="000000"/>
                <w:szCs w:val="24"/>
                <w:rPrChange w:id="3486" w:author="Author">
                  <w:rPr>
                    <w:rFonts w:ascii="Times New Roman" w:eastAsia="Times New Roman" w:hAnsi="Times New Roman" w:cs="Times New Roman"/>
                    <w:color w:val="000000"/>
                    <w:szCs w:val="24"/>
                  </w:rPr>
                </w:rPrChange>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tc>
      </w:tr>
      <w:tr w:rsidR="00944A50" w:rsidRPr="00FB0DFF" w14:paraId="2B673F5D" w14:textId="77777777" w:rsidTr="00E864CB">
        <w:trPr>
          <w:trHeight w:val="244"/>
        </w:trPr>
        <w:tc>
          <w:tcPr>
            <w:tcW w:w="100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AF4E9A" w14:textId="6209FE53" w:rsidR="00944A50" w:rsidRPr="00FB0DFF" w:rsidRDefault="00944A50" w:rsidP="00E864CB">
            <w:pPr>
              <w:spacing w:after="0"/>
              <w:rPr>
                <w:rFonts w:ascii="Times New Roman" w:eastAsia="Times New Roman" w:hAnsi="Times New Roman" w:cs="Times New Roman"/>
                <w:color w:val="000000"/>
                <w:szCs w:val="24"/>
                <w:rPrChange w:id="3487" w:author="Author">
                  <w:rPr>
                    <w:rFonts w:ascii="Times New Roman" w:eastAsia="Times New Roman" w:hAnsi="Times New Roman" w:cs="Times New Roman"/>
                    <w:color w:val="000000"/>
                    <w:szCs w:val="24"/>
                  </w:rPr>
                </w:rPrChange>
              </w:rPr>
            </w:pPr>
            <w:r w:rsidRPr="00FB0DFF">
              <w:rPr>
                <w:rFonts w:ascii="Times New Roman" w:eastAsia="Times New Roman" w:hAnsi="Times New Roman" w:cs="Times New Roman"/>
                <w:color w:val="000000"/>
                <w:szCs w:val="24"/>
                <w:u w:val="single"/>
              </w:rPr>
              <w:t>Explanation</w:t>
            </w:r>
            <w:r w:rsidRPr="00FB0DFF">
              <w:rPr>
                <w:rFonts w:ascii="Times New Roman" w:eastAsia="Times New Roman" w:hAnsi="Times New Roman" w:cs="Times New Roman"/>
                <w:color w:val="000000"/>
                <w:szCs w:val="24"/>
                <w:rPrChange w:id="3488" w:author="Author">
                  <w:rPr>
                    <w:rFonts w:ascii="Times New Roman" w:eastAsia="Times New Roman" w:hAnsi="Times New Roman" w:cs="Times New Roman"/>
                    <w:color w:val="000000"/>
                    <w:szCs w:val="24"/>
                  </w:rPr>
                </w:rPrChange>
              </w:rPr>
              <w:t xml:space="preserve">: </w:t>
            </w:r>
            <w:r w:rsidR="00FA66EF" w:rsidRPr="00FB0DFF">
              <w:rPr>
                <w:rFonts w:ascii="Times New Roman" w:eastAsia="Times New Roman" w:hAnsi="Times New Roman" w:cs="Times New Roman"/>
                <w:color w:val="000000"/>
                <w:szCs w:val="24"/>
                <w:rPrChange w:id="3489" w:author="Author">
                  <w:rPr>
                    <w:rFonts w:ascii="Times New Roman" w:eastAsia="Times New Roman" w:hAnsi="Times New Roman" w:cs="Times New Roman"/>
                    <w:color w:val="000000"/>
                    <w:szCs w:val="24"/>
                  </w:rPr>
                </w:rPrChange>
              </w:rPr>
              <w:t>The</w:t>
            </w:r>
            <w:r w:rsidRPr="00FB0DFF">
              <w:rPr>
                <w:rFonts w:ascii="Times New Roman" w:eastAsia="Times New Roman" w:hAnsi="Times New Roman" w:cs="Times New Roman"/>
                <w:color w:val="000000"/>
                <w:szCs w:val="24"/>
                <w:rPrChange w:id="3490" w:author="Author">
                  <w:rPr>
                    <w:rFonts w:ascii="Times New Roman" w:eastAsia="Times New Roman" w:hAnsi="Times New Roman" w:cs="Times New Roman"/>
                    <w:color w:val="000000"/>
                    <w:szCs w:val="24"/>
                  </w:rPr>
                </w:rPrChange>
              </w:rPr>
              <w:t xml:space="preserve"> </w:t>
            </w:r>
            <w:r w:rsidR="00FA66EF" w:rsidRPr="00FB0DFF">
              <w:rPr>
                <w:rFonts w:ascii="Times New Roman" w:eastAsia="Times New Roman" w:hAnsi="Times New Roman" w:cs="Times New Roman"/>
                <w:color w:val="000000"/>
                <w:szCs w:val="24"/>
                <w:rPrChange w:id="3491" w:author="Author">
                  <w:rPr>
                    <w:rFonts w:ascii="Times New Roman" w:eastAsia="Times New Roman" w:hAnsi="Times New Roman" w:cs="Times New Roman"/>
                    <w:color w:val="000000"/>
                    <w:szCs w:val="24"/>
                  </w:rPr>
                </w:rPrChange>
              </w:rPr>
              <w:t>P</w:t>
            </w:r>
            <w:r w:rsidRPr="00FB0DFF">
              <w:rPr>
                <w:rFonts w:ascii="Times New Roman" w:eastAsia="Times New Roman" w:hAnsi="Times New Roman" w:cs="Times New Roman"/>
                <w:color w:val="000000"/>
                <w:szCs w:val="24"/>
                <w:rPrChange w:id="3492" w:author="Author">
                  <w:rPr>
                    <w:rFonts w:ascii="Times New Roman" w:eastAsia="Times New Roman" w:hAnsi="Times New Roman" w:cs="Times New Roman"/>
                    <w:color w:val="000000"/>
                    <w:szCs w:val="24"/>
                  </w:rPr>
                </w:rPrChange>
              </w:rPr>
              <w:t xml:space="preserve">roject has </w:t>
            </w:r>
            <w:r w:rsidR="00FA66EF" w:rsidRPr="00FB0DFF">
              <w:rPr>
                <w:rFonts w:ascii="Times New Roman" w:eastAsia="Times New Roman" w:hAnsi="Times New Roman" w:cs="Times New Roman"/>
                <w:color w:val="000000"/>
                <w:szCs w:val="24"/>
                <w:rPrChange w:id="3493" w:author="Author">
                  <w:rPr>
                    <w:rFonts w:ascii="Times New Roman" w:eastAsia="Times New Roman" w:hAnsi="Times New Roman" w:cs="Times New Roman"/>
                    <w:color w:val="000000"/>
                    <w:szCs w:val="24"/>
                  </w:rPr>
                </w:rPrChange>
              </w:rPr>
              <w:t xml:space="preserve">a </w:t>
            </w:r>
            <w:r w:rsidRPr="00FB0DFF">
              <w:rPr>
                <w:rFonts w:ascii="Times New Roman" w:eastAsia="Times New Roman" w:hAnsi="Times New Roman" w:cs="Times New Roman"/>
                <w:color w:val="000000"/>
                <w:szCs w:val="24"/>
                <w:rPrChange w:id="3494" w:author="Author">
                  <w:rPr>
                    <w:rFonts w:ascii="Times New Roman" w:eastAsia="Times New Roman" w:hAnsi="Times New Roman" w:cs="Times New Roman"/>
                    <w:color w:val="000000"/>
                    <w:szCs w:val="24"/>
                  </w:rPr>
                </w:rPrChange>
              </w:rPr>
              <w:t>divers</w:t>
            </w:r>
            <w:r w:rsidR="00FA66EF" w:rsidRPr="00FB0DFF">
              <w:rPr>
                <w:rFonts w:ascii="Times New Roman" w:eastAsia="Times New Roman" w:hAnsi="Times New Roman" w:cs="Times New Roman"/>
                <w:color w:val="000000"/>
                <w:szCs w:val="24"/>
                <w:rPrChange w:id="3495" w:author="Author">
                  <w:rPr>
                    <w:rFonts w:ascii="Times New Roman" w:eastAsia="Times New Roman" w:hAnsi="Times New Roman" w:cs="Times New Roman"/>
                    <w:color w:val="000000"/>
                    <w:szCs w:val="24"/>
                  </w:rPr>
                </w:rPrChange>
              </w:rPr>
              <w:t>e set</w:t>
            </w:r>
            <w:r w:rsidRPr="00FB0DFF">
              <w:rPr>
                <w:rFonts w:ascii="Times New Roman" w:eastAsia="Times New Roman" w:hAnsi="Times New Roman" w:cs="Times New Roman"/>
                <w:color w:val="000000"/>
                <w:szCs w:val="24"/>
                <w:rPrChange w:id="3496" w:author="Author">
                  <w:rPr>
                    <w:rFonts w:ascii="Times New Roman" w:eastAsia="Times New Roman" w:hAnsi="Times New Roman" w:cs="Times New Roman"/>
                    <w:color w:val="000000"/>
                    <w:szCs w:val="24"/>
                  </w:rPr>
                </w:rPrChange>
              </w:rPr>
              <w:t xml:space="preserve"> of stakeholders represented </w:t>
            </w:r>
            <w:r w:rsidR="00FA66EF" w:rsidRPr="00FB0DFF">
              <w:rPr>
                <w:rFonts w:ascii="Times New Roman" w:eastAsia="Times New Roman" w:hAnsi="Times New Roman" w:cs="Times New Roman"/>
                <w:color w:val="000000"/>
                <w:szCs w:val="24"/>
                <w:rPrChange w:id="3497" w:author="Author">
                  <w:rPr>
                    <w:rFonts w:ascii="Times New Roman" w:eastAsia="Times New Roman" w:hAnsi="Times New Roman" w:cs="Times New Roman"/>
                    <w:color w:val="000000"/>
                    <w:szCs w:val="24"/>
                  </w:rPr>
                </w:rPrChange>
              </w:rPr>
              <w:t>by</w:t>
            </w:r>
            <w:r w:rsidRPr="00FB0DFF">
              <w:rPr>
                <w:rFonts w:ascii="Times New Roman" w:eastAsia="Times New Roman" w:hAnsi="Times New Roman" w:cs="Times New Roman"/>
                <w:color w:val="000000"/>
                <w:szCs w:val="24"/>
                <w:rPrChange w:id="3498" w:author="Author">
                  <w:rPr>
                    <w:rFonts w:ascii="Times New Roman" w:eastAsia="Times New Roman" w:hAnsi="Times New Roman" w:cs="Times New Roman"/>
                    <w:color w:val="000000"/>
                    <w:szCs w:val="24"/>
                  </w:rPr>
                </w:rPrChange>
              </w:rPr>
              <w:t xml:space="preserve"> healthcare, environment, private and public sector</w:t>
            </w:r>
            <w:r w:rsidR="00FA66EF" w:rsidRPr="00FB0DFF">
              <w:rPr>
                <w:rFonts w:ascii="Times New Roman" w:eastAsia="Times New Roman" w:hAnsi="Times New Roman" w:cs="Times New Roman"/>
                <w:color w:val="000000"/>
                <w:szCs w:val="24"/>
                <w:rPrChange w:id="3499" w:author="Author">
                  <w:rPr>
                    <w:rFonts w:ascii="Times New Roman" w:eastAsia="Times New Roman" w:hAnsi="Times New Roman" w:cs="Times New Roman"/>
                    <w:color w:val="000000"/>
                    <w:szCs w:val="24"/>
                  </w:rPr>
                </w:rPrChange>
              </w:rPr>
              <w:t>s</w:t>
            </w:r>
            <w:r w:rsidRPr="00FB0DFF">
              <w:rPr>
                <w:rFonts w:ascii="Times New Roman" w:eastAsia="Times New Roman" w:hAnsi="Times New Roman" w:cs="Times New Roman"/>
                <w:color w:val="000000"/>
                <w:szCs w:val="24"/>
                <w:rPrChange w:id="3500" w:author="Author">
                  <w:rPr>
                    <w:rFonts w:ascii="Times New Roman" w:eastAsia="Times New Roman" w:hAnsi="Times New Roman" w:cs="Times New Roman"/>
                    <w:color w:val="000000"/>
                    <w:szCs w:val="24"/>
                  </w:rPr>
                </w:rPrChange>
              </w:rPr>
              <w:t xml:space="preserve">. </w:t>
            </w:r>
            <w:r w:rsidR="00FA66EF" w:rsidRPr="00FB0DFF">
              <w:rPr>
                <w:rFonts w:ascii="Times New Roman" w:eastAsia="Times New Roman" w:hAnsi="Times New Roman" w:cs="Times New Roman"/>
                <w:color w:val="000000"/>
                <w:szCs w:val="24"/>
                <w:rPrChange w:id="3501" w:author="Author">
                  <w:rPr>
                    <w:rFonts w:ascii="Times New Roman" w:eastAsia="Times New Roman" w:hAnsi="Times New Roman" w:cs="Times New Roman"/>
                    <w:color w:val="000000"/>
                    <w:szCs w:val="24"/>
                  </w:rPr>
                </w:rPrChange>
              </w:rPr>
              <w:t>Disclosure of Project information and consultation with stakeholders will be required for maximizing positive outcomes of the Project. Stakeholder engagement will be challenged by the restrictions aimed at preventing spread of COVID infection and will require the use of alternative channels of communication and technologies.</w:t>
            </w:r>
          </w:p>
        </w:tc>
      </w:tr>
    </w:tbl>
    <w:p w14:paraId="773FDB51" w14:textId="77777777" w:rsidR="00944A50" w:rsidRPr="00FB0DFF" w:rsidRDefault="00944A50" w:rsidP="006F5D26">
      <w:pPr>
        <w:spacing w:after="240"/>
        <w:jc w:val="both"/>
        <w:rPr>
          <w:rFonts w:ascii="Times New Roman" w:eastAsia="Times New Roman" w:hAnsi="Times New Roman" w:cs="Times New Roman"/>
        </w:rPr>
      </w:pPr>
    </w:p>
    <w:p w14:paraId="00000130" w14:textId="0B02E66B" w:rsidR="009F1887" w:rsidRPr="00FB0DFF" w:rsidRDefault="00790D5B" w:rsidP="00B362BB">
      <w:pPr>
        <w:pStyle w:val="Heading2"/>
        <w:numPr>
          <w:ilvl w:val="1"/>
          <w:numId w:val="86"/>
        </w:numPr>
        <w:spacing w:after="240"/>
        <w:rPr>
          <w:rFonts w:cs="Times New Roman"/>
          <w:rPrChange w:id="3502" w:author="Author">
            <w:rPr>
              <w:rFonts w:cs="Times New Roman"/>
            </w:rPr>
          </w:rPrChange>
        </w:rPr>
      </w:pPr>
      <w:bookmarkStart w:id="3503" w:name="_Toc50934633"/>
      <w:r w:rsidRPr="00FB0DFF">
        <w:rPr>
          <w:rFonts w:cs="Times New Roman"/>
          <w:rPrChange w:id="3504" w:author="Author">
            <w:rPr>
              <w:rFonts w:cs="Times New Roman"/>
            </w:rPr>
          </w:rPrChange>
        </w:rPr>
        <w:t>The World Bank Group Environmental</w:t>
      </w:r>
      <w:r w:rsidR="00095FA9" w:rsidRPr="00FB0DFF">
        <w:rPr>
          <w:rFonts w:cs="Times New Roman"/>
          <w:rPrChange w:id="3505" w:author="Author">
            <w:rPr>
              <w:rFonts w:cs="Times New Roman"/>
            </w:rPr>
          </w:rPrChange>
        </w:rPr>
        <w:t>,</w:t>
      </w:r>
      <w:r w:rsidRPr="00FB0DFF">
        <w:rPr>
          <w:rFonts w:cs="Times New Roman"/>
          <w:rPrChange w:id="3506" w:author="Author">
            <w:rPr>
              <w:rFonts w:cs="Times New Roman"/>
            </w:rPr>
          </w:rPrChange>
        </w:rPr>
        <w:t xml:space="preserve"> Health and Safety Guidelines</w:t>
      </w:r>
      <w:bookmarkEnd w:id="3503"/>
    </w:p>
    <w:p w14:paraId="00000131" w14:textId="0415A5D3" w:rsidR="009F1887" w:rsidRPr="00FB0DFF" w:rsidRDefault="00790D5B" w:rsidP="006F5D26">
      <w:pPr>
        <w:pBdr>
          <w:top w:val="nil"/>
          <w:left w:val="nil"/>
          <w:bottom w:val="nil"/>
          <w:right w:val="nil"/>
          <w:between w:val="nil"/>
        </w:pBdr>
        <w:spacing w:after="240"/>
        <w:jc w:val="both"/>
        <w:rPr>
          <w:rFonts w:ascii="Times New Roman" w:eastAsia="Times New Roman" w:hAnsi="Times New Roman" w:cs="Times New Roman"/>
          <w:color w:val="000000"/>
          <w:rPrChange w:id="350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508" w:author="Author">
            <w:rPr>
              <w:rFonts w:ascii="Times New Roman" w:eastAsia="Times New Roman" w:hAnsi="Times New Roman" w:cs="Times New Roman"/>
              <w:color w:val="000000"/>
            </w:rPr>
          </w:rPrChange>
        </w:rPr>
        <w:t>The Environmental, Health and Safety (EHS) Guidelines</w:t>
      </w:r>
      <w:r w:rsidRPr="00FB0DFF">
        <w:rPr>
          <w:rFonts w:ascii="Times New Roman" w:eastAsia="Times New Roman" w:hAnsi="Times New Roman" w:cs="Times New Roman"/>
          <w:color w:val="000000"/>
          <w:vertAlign w:val="superscript"/>
        </w:rPr>
        <w:footnoteReference w:id="30"/>
      </w:r>
      <w:r w:rsidRPr="00FB0DFF">
        <w:rPr>
          <w:rFonts w:ascii="Times New Roman" w:eastAsia="Times New Roman" w:hAnsi="Times New Roman" w:cs="Times New Roman"/>
          <w:color w:val="000000"/>
        </w:rPr>
        <w:t xml:space="preserve"> are technical reference documents with general and industry-specific examples of GIIP and are referred to in the ESF. The EHS Guidelines contain the perfor</w:t>
      </w:r>
      <w:r w:rsidRPr="00FB0DFF">
        <w:rPr>
          <w:rFonts w:ascii="Times New Roman" w:eastAsia="Times New Roman" w:hAnsi="Times New Roman" w:cs="Times New Roman"/>
          <w:color w:val="000000"/>
          <w:rPrChange w:id="3509" w:author="Author">
            <w:rPr>
              <w:rFonts w:ascii="Times New Roman" w:eastAsia="Times New Roman" w:hAnsi="Times New Roman" w:cs="Times New Roman"/>
              <w:color w:val="000000"/>
            </w:rPr>
          </w:rPrChange>
        </w:rPr>
        <w:t xml:space="preserve">mance levels and measures that are normally acceptable to the World Bank Group, and that are generally considered to be achievable in new facilities at </w:t>
      </w:r>
      <w:r w:rsidR="006D516A" w:rsidRPr="00FB0DFF">
        <w:rPr>
          <w:rFonts w:ascii="Times New Roman" w:eastAsia="Times New Roman" w:hAnsi="Times New Roman" w:cs="Times New Roman"/>
          <w:color w:val="000000"/>
          <w:rPrChange w:id="3510" w:author="Author">
            <w:rPr>
              <w:rFonts w:ascii="Times New Roman" w:eastAsia="Times New Roman" w:hAnsi="Times New Roman" w:cs="Times New Roman"/>
              <w:color w:val="000000"/>
            </w:rPr>
          </w:rPrChange>
        </w:rPr>
        <w:t xml:space="preserve">a </w:t>
      </w:r>
      <w:r w:rsidRPr="00FB0DFF">
        <w:rPr>
          <w:rFonts w:ascii="Times New Roman" w:eastAsia="Times New Roman" w:hAnsi="Times New Roman" w:cs="Times New Roman"/>
          <w:color w:val="000000"/>
          <w:rPrChange w:id="3511" w:author="Author">
            <w:rPr>
              <w:rFonts w:ascii="Times New Roman" w:eastAsia="Times New Roman" w:hAnsi="Times New Roman" w:cs="Times New Roman"/>
              <w:color w:val="000000"/>
            </w:rPr>
          </w:rPrChange>
        </w:rPr>
        <w:t xml:space="preserve">reasonable cost by </w:t>
      </w:r>
      <w:r w:rsidR="006D516A" w:rsidRPr="00FB0DFF">
        <w:rPr>
          <w:rFonts w:ascii="Times New Roman" w:eastAsia="Times New Roman" w:hAnsi="Times New Roman" w:cs="Times New Roman"/>
          <w:color w:val="000000"/>
          <w:rPrChange w:id="3512" w:author="Author">
            <w:rPr>
              <w:rFonts w:ascii="Times New Roman" w:eastAsia="Times New Roman" w:hAnsi="Times New Roman" w:cs="Times New Roman"/>
              <w:color w:val="000000"/>
            </w:rPr>
          </w:rPrChange>
        </w:rPr>
        <w:t xml:space="preserve">using relevant </w:t>
      </w:r>
      <w:r w:rsidRPr="00FB0DFF">
        <w:rPr>
          <w:rFonts w:ascii="Times New Roman" w:eastAsia="Times New Roman" w:hAnsi="Times New Roman" w:cs="Times New Roman"/>
          <w:color w:val="000000"/>
          <w:rPrChange w:id="3513" w:author="Author">
            <w:rPr>
              <w:rFonts w:ascii="Times New Roman" w:eastAsia="Times New Roman" w:hAnsi="Times New Roman" w:cs="Times New Roman"/>
              <w:color w:val="000000"/>
            </w:rPr>
          </w:rPrChange>
        </w:rPr>
        <w:t xml:space="preserve">technology. </w:t>
      </w:r>
      <w:r w:rsidRPr="00FB0DFF">
        <w:rPr>
          <w:rFonts w:ascii="Times New Roman" w:eastAsia="Times New Roman" w:hAnsi="Times New Roman" w:cs="Times New Roman"/>
          <w:color w:val="000000"/>
          <w:rPrChange w:id="3514" w:author="Author">
            <w:rPr>
              <w:rFonts w:ascii="Times New Roman" w:eastAsia="Times New Roman" w:hAnsi="Times New Roman" w:cs="Times New Roman"/>
              <w:color w:val="000000"/>
            </w:rPr>
          </w:rPrChange>
        </w:rPr>
        <w:lastRenderedPageBreak/>
        <w:t xml:space="preserve">The World Bank Group requires borrowers to apply the relevant levels </w:t>
      </w:r>
      <w:r w:rsidR="00DC55F6" w:rsidRPr="00FB0DFF">
        <w:rPr>
          <w:rFonts w:ascii="Times New Roman" w:eastAsia="Times New Roman" w:hAnsi="Times New Roman" w:cs="Times New Roman"/>
          <w:color w:val="000000"/>
          <w:rPrChange w:id="3515" w:author="Author">
            <w:rPr>
              <w:rFonts w:ascii="Times New Roman" w:eastAsia="Times New Roman" w:hAnsi="Times New Roman" w:cs="Times New Roman"/>
              <w:color w:val="000000"/>
            </w:rPr>
          </w:rPrChange>
        </w:rPr>
        <w:t>and/</w:t>
      </w:r>
      <w:r w:rsidRPr="00FB0DFF">
        <w:rPr>
          <w:rFonts w:ascii="Times New Roman" w:eastAsia="Times New Roman" w:hAnsi="Times New Roman" w:cs="Times New Roman"/>
          <w:color w:val="000000"/>
          <w:rPrChange w:id="3516" w:author="Author">
            <w:rPr>
              <w:rFonts w:ascii="Times New Roman" w:eastAsia="Times New Roman" w:hAnsi="Times New Roman" w:cs="Times New Roman"/>
              <w:color w:val="000000"/>
            </w:rPr>
          </w:rPrChange>
        </w:rPr>
        <w:t xml:space="preserve">or measures of the EHS Guidelines. When host country regulations differ from the levels and measures presented in the EHS Guidelines, projects will be required to achieve whichever is more stringent. General EHS Guidelines apply to the Georgia Emergency COVID-19 Response Project and most relevant of them are listed below: </w:t>
      </w:r>
    </w:p>
    <w:p w14:paraId="00000132" w14:textId="4DDC53DA" w:rsidR="009F1887" w:rsidRPr="00FB0DFF" w:rsidRDefault="00790D5B" w:rsidP="006F5D26">
      <w:pPr>
        <w:spacing w:after="0"/>
        <w:ind w:left="360"/>
        <w:jc w:val="both"/>
        <w:rPr>
          <w:rFonts w:ascii="Times New Roman" w:eastAsia="Times New Roman" w:hAnsi="Times New Roman" w:cs="Times New Roman"/>
          <w:color w:val="000000"/>
          <w:shd w:val="clear" w:color="auto" w:fill="FEFEFE"/>
          <w:rPrChange w:id="3517"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18" w:author="Author">
            <w:rPr>
              <w:rFonts w:ascii="Times New Roman" w:eastAsia="Times New Roman" w:hAnsi="Times New Roman" w:cs="Times New Roman"/>
              <w:color w:val="000000"/>
              <w:shd w:val="clear" w:color="auto" w:fill="FEFEFE"/>
            </w:rPr>
          </w:rPrChange>
        </w:rPr>
        <w:t>EHS 1.1 – Air Emissions and Ambient Air Quality;</w:t>
      </w:r>
    </w:p>
    <w:p w14:paraId="00000133" w14:textId="6CDCBE59" w:rsidR="009F1887" w:rsidRPr="00FB0DFF" w:rsidRDefault="00790D5B" w:rsidP="006F5D26">
      <w:pPr>
        <w:spacing w:after="0"/>
        <w:ind w:left="360"/>
        <w:jc w:val="both"/>
        <w:rPr>
          <w:rFonts w:ascii="Times New Roman" w:eastAsia="Times New Roman" w:hAnsi="Times New Roman" w:cs="Times New Roman"/>
          <w:color w:val="000000"/>
          <w:shd w:val="clear" w:color="auto" w:fill="FEFEFE"/>
          <w:rPrChange w:id="3519"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20" w:author="Author">
            <w:rPr>
              <w:rFonts w:ascii="Times New Roman" w:eastAsia="Times New Roman" w:hAnsi="Times New Roman" w:cs="Times New Roman"/>
              <w:color w:val="000000"/>
              <w:shd w:val="clear" w:color="auto" w:fill="FEFEFE"/>
            </w:rPr>
          </w:rPrChange>
        </w:rPr>
        <w:t>EHS 1.3 – Wastewater and Ambient Water Quality;</w:t>
      </w:r>
    </w:p>
    <w:p w14:paraId="00000134" w14:textId="7AF30BA3" w:rsidR="009F1887" w:rsidRPr="00FB0DF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Change w:id="3521"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22" w:author="Author">
            <w:rPr>
              <w:rFonts w:ascii="Times New Roman" w:eastAsia="Times New Roman" w:hAnsi="Times New Roman" w:cs="Times New Roman"/>
              <w:color w:val="000000"/>
              <w:shd w:val="clear" w:color="auto" w:fill="FEFEFE"/>
            </w:rPr>
          </w:rPrChange>
        </w:rPr>
        <w:t>EHS 1.5 – Hazardous Materials Management;</w:t>
      </w:r>
    </w:p>
    <w:p w14:paraId="00000135" w14:textId="5BE07EA6" w:rsidR="009F1887" w:rsidRPr="00FB0DFF" w:rsidRDefault="00790D5B" w:rsidP="006F5D26">
      <w:pPr>
        <w:spacing w:after="0"/>
        <w:ind w:left="360"/>
        <w:jc w:val="both"/>
        <w:rPr>
          <w:rFonts w:ascii="Times New Roman" w:eastAsia="Times New Roman" w:hAnsi="Times New Roman" w:cs="Times New Roman"/>
          <w:color w:val="000000"/>
          <w:shd w:val="clear" w:color="auto" w:fill="FEFEFE"/>
          <w:rPrChange w:id="3523"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24" w:author="Author">
            <w:rPr>
              <w:rFonts w:ascii="Times New Roman" w:eastAsia="Times New Roman" w:hAnsi="Times New Roman" w:cs="Times New Roman"/>
              <w:color w:val="000000"/>
              <w:shd w:val="clear" w:color="auto" w:fill="FEFEFE"/>
            </w:rPr>
          </w:rPrChange>
        </w:rPr>
        <w:t>EHS 1.6 – Waste Management;</w:t>
      </w:r>
    </w:p>
    <w:p w14:paraId="00000136" w14:textId="31B56C05" w:rsidR="009F1887" w:rsidRPr="00FB0DFF" w:rsidRDefault="00790D5B" w:rsidP="006F5D26">
      <w:pPr>
        <w:spacing w:after="0"/>
        <w:ind w:left="360"/>
        <w:jc w:val="both"/>
        <w:rPr>
          <w:rFonts w:ascii="Times New Roman" w:eastAsia="Times New Roman" w:hAnsi="Times New Roman" w:cs="Times New Roman"/>
          <w:color w:val="000000"/>
          <w:shd w:val="clear" w:color="auto" w:fill="FEFEFE"/>
          <w:rPrChange w:id="3525"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26" w:author="Author">
            <w:rPr>
              <w:rFonts w:ascii="Times New Roman" w:eastAsia="Times New Roman" w:hAnsi="Times New Roman" w:cs="Times New Roman"/>
              <w:color w:val="000000"/>
              <w:shd w:val="clear" w:color="auto" w:fill="FEFEFE"/>
            </w:rPr>
          </w:rPrChange>
        </w:rPr>
        <w:t>EHS 2.3 – Physical Hazards;</w:t>
      </w:r>
    </w:p>
    <w:p w14:paraId="00000137" w14:textId="68EF5298" w:rsidR="009F1887" w:rsidRPr="00FB0DF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Change w:id="3527"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28" w:author="Author">
            <w:rPr>
              <w:rFonts w:ascii="Times New Roman" w:eastAsia="Times New Roman" w:hAnsi="Times New Roman" w:cs="Times New Roman"/>
              <w:color w:val="000000"/>
              <w:shd w:val="clear" w:color="auto" w:fill="FEFEFE"/>
            </w:rPr>
          </w:rPrChange>
        </w:rPr>
        <w:t xml:space="preserve">EHS 2.4 – Chemical Hazards; </w:t>
      </w:r>
    </w:p>
    <w:p w14:paraId="00000138" w14:textId="41C6A17B" w:rsidR="009F1887" w:rsidRPr="00FB0DF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Change w:id="3529"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30" w:author="Author">
            <w:rPr>
              <w:rFonts w:ascii="Times New Roman" w:eastAsia="Times New Roman" w:hAnsi="Times New Roman" w:cs="Times New Roman"/>
              <w:color w:val="000000"/>
              <w:shd w:val="clear" w:color="auto" w:fill="FEFEFE"/>
            </w:rPr>
          </w:rPrChange>
        </w:rPr>
        <w:t xml:space="preserve">EHS 2.5 – Biological Hazards; </w:t>
      </w:r>
    </w:p>
    <w:p w14:paraId="00000139" w14:textId="34B9D4F1" w:rsidR="009F1887" w:rsidRPr="00FB0DFF" w:rsidRDefault="00790D5B" w:rsidP="006F5D26">
      <w:pPr>
        <w:spacing w:after="0"/>
        <w:ind w:left="360"/>
        <w:jc w:val="both"/>
        <w:rPr>
          <w:rFonts w:ascii="Times New Roman" w:eastAsia="Times New Roman" w:hAnsi="Times New Roman" w:cs="Times New Roman"/>
          <w:color w:val="000000"/>
          <w:shd w:val="clear" w:color="auto" w:fill="FEFEFE"/>
          <w:rPrChange w:id="3531"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32" w:author="Author">
            <w:rPr>
              <w:rFonts w:ascii="Times New Roman" w:eastAsia="Times New Roman" w:hAnsi="Times New Roman" w:cs="Times New Roman"/>
              <w:color w:val="000000"/>
              <w:shd w:val="clear" w:color="auto" w:fill="FEFEFE"/>
            </w:rPr>
          </w:rPrChange>
        </w:rPr>
        <w:t>EHS 2.6 – Radiological Hazards;</w:t>
      </w:r>
    </w:p>
    <w:p w14:paraId="0000013A" w14:textId="33DF73D3" w:rsidR="009F1887" w:rsidRPr="00FB0DF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Change w:id="3533"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34" w:author="Author">
            <w:rPr>
              <w:rFonts w:ascii="Times New Roman" w:eastAsia="Times New Roman" w:hAnsi="Times New Roman" w:cs="Times New Roman"/>
              <w:color w:val="000000"/>
              <w:shd w:val="clear" w:color="auto" w:fill="FEFEFE"/>
            </w:rPr>
          </w:rPrChange>
        </w:rPr>
        <w:t xml:space="preserve">EHS 2.7 – Personal Protective Equipment; </w:t>
      </w:r>
    </w:p>
    <w:p w14:paraId="0000013B" w14:textId="5B51E388" w:rsidR="009F1887" w:rsidRPr="00FB0DF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Change w:id="3535"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36" w:author="Author">
            <w:rPr>
              <w:rFonts w:ascii="Times New Roman" w:eastAsia="Times New Roman" w:hAnsi="Times New Roman" w:cs="Times New Roman"/>
              <w:color w:val="000000"/>
              <w:shd w:val="clear" w:color="auto" w:fill="FEFEFE"/>
            </w:rPr>
          </w:rPrChange>
        </w:rPr>
        <w:t xml:space="preserve">EHS 2.8 – Special Hazard Environments; </w:t>
      </w:r>
    </w:p>
    <w:p w14:paraId="0000013C" w14:textId="55091B51" w:rsidR="009F1887" w:rsidRPr="00FB0DFF" w:rsidRDefault="00790D5B" w:rsidP="006F5D26">
      <w:pPr>
        <w:pBdr>
          <w:top w:val="nil"/>
          <w:left w:val="nil"/>
          <w:bottom w:val="nil"/>
          <w:right w:val="nil"/>
          <w:between w:val="nil"/>
        </w:pBdr>
        <w:spacing w:after="0"/>
        <w:ind w:left="360"/>
        <w:jc w:val="both"/>
        <w:rPr>
          <w:rFonts w:ascii="Times New Roman" w:eastAsia="Times New Roman" w:hAnsi="Times New Roman" w:cs="Times New Roman"/>
          <w:color w:val="000000"/>
          <w:shd w:val="clear" w:color="auto" w:fill="FEFEFE"/>
          <w:rPrChange w:id="3537"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38" w:author="Author">
            <w:rPr>
              <w:rFonts w:ascii="Times New Roman" w:eastAsia="Times New Roman" w:hAnsi="Times New Roman" w:cs="Times New Roman"/>
              <w:color w:val="000000"/>
              <w:shd w:val="clear" w:color="auto" w:fill="FEFEFE"/>
            </w:rPr>
          </w:rPrChange>
        </w:rPr>
        <w:t>EHS 3.5 – Transportation of Hazardous Materials;</w:t>
      </w:r>
    </w:p>
    <w:p w14:paraId="328625F1" w14:textId="77777777" w:rsidR="001C05ED" w:rsidRPr="00FB0DFF" w:rsidRDefault="00790D5B"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hd w:val="clear" w:color="auto" w:fill="FEFEFE"/>
          <w:rPrChange w:id="3539"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40" w:author="Author">
            <w:rPr>
              <w:rFonts w:ascii="Times New Roman" w:eastAsia="Times New Roman" w:hAnsi="Times New Roman" w:cs="Times New Roman"/>
              <w:color w:val="000000"/>
              <w:shd w:val="clear" w:color="auto" w:fill="FEFEFE"/>
            </w:rPr>
          </w:rPrChange>
        </w:rPr>
        <w:t>EHS 3.6 – Disease Prevention;</w:t>
      </w:r>
    </w:p>
    <w:p w14:paraId="0000013E" w14:textId="5893A0A1" w:rsidR="009F1887" w:rsidRPr="00FB0DFF" w:rsidRDefault="00790D5B"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hd w:val="clear" w:color="auto" w:fill="FEFEFE"/>
          <w:rPrChange w:id="3541"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42" w:author="Author">
            <w:rPr>
              <w:rFonts w:ascii="Times New Roman" w:eastAsia="Times New Roman" w:hAnsi="Times New Roman" w:cs="Times New Roman"/>
              <w:color w:val="000000"/>
              <w:shd w:val="clear" w:color="auto" w:fill="FEFEFE"/>
            </w:rPr>
          </w:rPrChange>
        </w:rPr>
        <w:t>EHS 4.1 – Environment; and</w:t>
      </w:r>
    </w:p>
    <w:p w14:paraId="0000013F" w14:textId="25564AEA" w:rsidR="009F1887" w:rsidRPr="00FB0DFF" w:rsidRDefault="00790D5B" w:rsidP="006F5D26">
      <w:pPr>
        <w:spacing w:after="240" w:line="240" w:lineRule="auto"/>
        <w:ind w:left="360"/>
        <w:jc w:val="both"/>
        <w:rPr>
          <w:rFonts w:ascii="Times New Roman" w:eastAsia="Times New Roman" w:hAnsi="Times New Roman" w:cs="Times New Roman"/>
          <w:color w:val="000000"/>
          <w:shd w:val="clear" w:color="auto" w:fill="FEFEFE"/>
          <w:rPrChange w:id="3543"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544" w:author="Author">
            <w:rPr>
              <w:rFonts w:ascii="Times New Roman" w:eastAsia="Times New Roman" w:hAnsi="Times New Roman" w:cs="Times New Roman"/>
              <w:color w:val="000000"/>
              <w:shd w:val="clear" w:color="auto" w:fill="FEFEFE"/>
            </w:rPr>
          </w:rPrChange>
        </w:rPr>
        <w:t>EHS 4.2 – Occupational Health and Safety</w:t>
      </w:r>
    </w:p>
    <w:p w14:paraId="00000141" w14:textId="382ABCC7" w:rsidR="009F1887" w:rsidRPr="00FB0DFF" w:rsidRDefault="00790D5B" w:rsidP="006F5D26">
      <w:pPr>
        <w:pBdr>
          <w:top w:val="nil"/>
          <w:left w:val="nil"/>
          <w:bottom w:val="nil"/>
          <w:right w:val="nil"/>
          <w:between w:val="nil"/>
        </w:pBdr>
        <w:spacing w:after="240"/>
        <w:jc w:val="both"/>
        <w:rPr>
          <w:rFonts w:ascii="Times New Roman" w:eastAsia="Times New Roman" w:hAnsi="Times New Roman" w:cs="Times New Roman"/>
          <w:color w:val="000000"/>
          <w:rPrChange w:id="354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546" w:author="Author">
            <w:rPr>
              <w:rFonts w:ascii="Times New Roman" w:eastAsia="Times New Roman" w:hAnsi="Times New Roman" w:cs="Times New Roman"/>
              <w:color w:val="000000"/>
            </w:rPr>
          </w:rPrChange>
        </w:rPr>
        <w:t>Additionally, the EHS for Health Care Facilities</w:t>
      </w:r>
      <w:r w:rsidRPr="00FB0DFF">
        <w:rPr>
          <w:rFonts w:ascii="Times New Roman" w:eastAsia="Times New Roman" w:hAnsi="Times New Roman" w:cs="Times New Roman"/>
          <w:color w:val="000000"/>
          <w:vertAlign w:val="superscript"/>
        </w:rPr>
        <w:footnoteReference w:id="31"/>
      </w:r>
      <w:r w:rsidRPr="00FB0DFF">
        <w:rPr>
          <w:rFonts w:ascii="Times New Roman" w:eastAsia="Times New Roman" w:hAnsi="Times New Roman" w:cs="Times New Roman"/>
          <w:color w:val="000000"/>
        </w:rPr>
        <w:t xml:space="preserve"> also applies to the </w:t>
      </w:r>
      <w:r w:rsidR="002A009A" w:rsidRPr="00FB0DFF">
        <w:rPr>
          <w:rFonts w:ascii="Times New Roman" w:eastAsia="Times New Roman" w:hAnsi="Times New Roman" w:cs="Times New Roman"/>
          <w:color w:val="000000"/>
          <w:rPrChange w:id="3550"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3551" w:author="Author">
            <w:rPr>
              <w:rFonts w:ascii="Times New Roman" w:eastAsia="Times New Roman" w:hAnsi="Times New Roman" w:cs="Times New Roman"/>
              <w:color w:val="000000"/>
            </w:rPr>
          </w:rPrChange>
        </w:rPr>
        <w:t>roject. The EHS Guidelines for Health Care Facilities include information relevant to the management of EHS issues associated with health care facilities, including general hospitals and small inpatient primary care hospitals, as well as outpatient, assisted living, and hospice facilities. Ancillary facilities may include medical laboratories and research facilities, mortuary centers, blood banks and collection services.</w:t>
      </w:r>
      <w:r w:rsidR="00CF4F71" w:rsidRPr="00FB0DFF">
        <w:rPr>
          <w:rFonts w:ascii="Times New Roman" w:eastAsia="Times New Roman" w:hAnsi="Times New Roman" w:cs="Times New Roman"/>
          <w:color w:val="000000"/>
          <w:rPrChange w:id="3552" w:author="Author">
            <w:rPr>
              <w:rFonts w:ascii="Times New Roman" w:eastAsia="Times New Roman" w:hAnsi="Times New Roman" w:cs="Times New Roman"/>
              <w:color w:val="000000"/>
            </w:rPr>
          </w:rPrChange>
        </w:rPr>
        <w:t xml:space="preserve"> See complete list of World Bank Group guidance relevant for </w:t>
      </w:r>
      <w:r w:rsidR="00547CC9" w:rsidRPr="00FB0DFF">
        <w:rPr>
          <w:rFonts w:ascii="Times New Roman" w:eastAsia="Times New Roman" w:hAnsi="Times New Roman" w:cs="Times New Roman"/>
          <w:color w:val="000000"/>
          <w:rPrChange w:id="3553" w:author="Author">
            <w:rPr>
              <w:rFonts w:ascii="Times New Roman" w:eastAsia="Times New Roman" w:hAnsi="Times New Roman" w:cs="Times New Roman"/>
              <w:color w:val="000000"/>
            </w:rPr>
          </w:rPrChange>
        </w:rPr>
        <w:t>Georgia Emergency COVID-19 Response Project in Annex VII.</w:t>
      </w:r>
    </w:p>
    <w:p w14:paraId="00000142" w14:textId="3EB19F63" w:rsidR="009F1887" w:rsidRPr="00FB0DFF" w:rsidRDefault="00790D5B" w:rsidP="007E7317">
      <w:pPr>
        <w:pStyle w:val="Heading2"/>
        <w:numPr>
          <w:ilvl w:val="1"/>
          <w:numId w:val="86"/>
        </w:numPr>
        <w:rPr>
          <w:rFonts w:cs="Times New Roman"/>
          <w:rPrChange w:id="3554" w:author="Author">
            <w:rPr>
              <w:rFonts w:cs="Times New Roman"/>
            </w:rPr>
          </w:rPrChange>
        </w:rPr>
      </w:pPr>
      <w:bookmarkStart w:id="3555" w:name="_Toc50934634"/>
      <w:r w:rsidRPr="00FB0DFF">
        <w:rPr>
          <w:rFonts w:cs="Times New Roman"/>
          <w:rPrChange w:id="3556" w:author="Author">
            <w:rPr>
              <w:rFonts w:cs="Times New Roman"/>
            </w:rPr>
          </w:rPrChange>
        </w:rPr>
        <w:t>WHO Guidance</w:t>
      </w:r>
      <w:bookmarkEnd w:id="3555"/>
      <w:r w:rsidRPr="00FB0DFF">
        <w:rPr>
          <w:rFonts w:cs="Times New Roman"/>
          <w:rPrChange w:id="3557" w:author="Author">
            <w:rPr>
              <w:rFonts w:cs="Times New Roman"/>
            </w:rPr>
          </w:rPrChange>
        </w:rPr>
        <w:t xml:space="preserve"> </w:t>
      </w:r>
    </w:p>
    <w:p w14:paraId="03BDBD88" w14:textId="77777777" w:rsidR="009769A2" w:rsidRPr="00FB0DFF" w:rsidRDefault="009769A2" w:rsidP="009769A2">
      <w:pPr>
        <w:pBdr>
          <w:top w:val="nil"/>
          <w:left w:val="nil"/>
          <w:bottom w:val="nil"/>
          <w:right w:val="nil"/>
          <w:between w:val="nil"/>
        </w:pBdr>
        <w:spacing w:after="0"/>
        <w:jc w:val="both"/>
        <w:rPr>
          <w:rFonts w:ascii="Times New Roman" w:eastAsia="Times New Roman" w:hAnsi="Times New Roman" w:cs="Times New Roman"/>
          <w:color w:val="000000"/>
          <w:rPrChange w:id="3558" w:author="Author">
            <w:rPr>
              <w:rFonts w:ascii="Times New Roman" w:eastAsia="Times New Roman" w:hAnsi="Times New Roman" w:cs="Times New Roman"/>
              <w:color w:val="000000"/>
            </w:rPr>
          </w:rPrChange>
        </w:rPr>
      </w:pPr>
    </w:p>
    <w:p w14:paraId="00000143" w14:textId="4A38E533" w:rsidR="009F1887" w:rsidRPr="00FB0DFF" w:rsidRDefault="00790D5B" w:rsidP="006F5D26">
      <w:pPr>
        <w:pBdr>
          <w:top w:val="nil"/>
          <w:left w:val="nil"/>
          <w:bottom w:val="nil"/>
          <w:right w:val="nil"/>
          <w:between w:val="nil"/>
        </w:pBdr>
        <w:spacing w:after="240"/>
        <w:jc w:val="both"/>
        <w:rPr>
          <w:rFonts w:ascii="Times New Roman" w:eastAsia="Times New Roman" w:hAnsi="Times New Roman" w:cs="Times New Roman"/>
          <w:color w:val="000000"/>
          <w:rPrChange w:id="355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560" w:author="Author">
            <w:rPr>
              <w:rFonts w:ascii="Times New Roman" w:eastAsia="Times New Roman" w:hAnsi="Times New Roman" w:cs="Times New Roman"/>
              <w:color w:val="000000"/>
            </w:rPr>
          </w:rPrChange>
        </w:rPr>
        <w:t xml:space="preserve">The WHO is maintaining a website specific to the COVID-19 pandemic with up-to-date country </w:t>
      </w:r>
      <w:r w:rsidR="00DC55F6" w:rsidRPr="00FB0DFF">
        <w:rPr>
          <w:rFonts w:ascii="Times New Roman" w:eastAsia="Times New Roman" w:hAnsi="Times New Roman" w:cs="Times New Roman"/>
          <w:color w:val="000000"/>
          <w:rPrChange w:id="3561" w:author="Author">
            <w:rPr>
              <w:rFonts w:ascii="Times New Roman" w:eastAsia="Times New Roman" w:hAnsi="Times New Roman" w:cs="Times New Roman"/>
              <w:color w:val="000000"/>
            </w:rPr>
          </w:rPrChange>
        </w:rPr>
        <w:t xml:space="preserve">specific </w:t>
      </w:r>
      <w:r w:rsidRPr="00FB0DFF">
        <w:rPr>
          <w:rFonts w:ascii="Times New Roman" w:eastAsia="Times New Roman" w:hAnsi="Times New Roman" w:cs="Times New Roman"/>
          <w:color w:val="000000"/>
          <w:rPrChange w:id="3562" w:author="Author">
            <w:rPr>
              <w:rFonts w:ascii="Times New Roman" w:eastAsia="Times New Roman" w:hAnsi="Times New Roman" w:cs="Times New Roman"/>
              <w:color w:val="000000"/>
            </w:rPr>
          </w:rPrChange>
        </w:rPr>
        <w:t xml:space="preserve">and </w:t>
      </w:r>
      <w:r w:rsidR="00DC55F6" w:rsidRPr="00FB0DFF">
        <w:rPr>
          <w:rFonts w:ascii="Times New Roman" w:eastAsia="Times New Roman" w:hAnsi="Times New Roman" w:cs="Times New Roman"/>
          <w:color w:val="000000"/>
          <w:rPrChange w:id="3563" w:author="Author">
            <w:rPr>
              <w:rFonts w:ascii="Times New Roman" w:eastAsia="Times New Roman" w:hAnsi="Times New Roman" w:cs="Times New Roman"/>
              <w:color w:val="000000"/>
            </w:rPr>
          </w:rPrChange>
        </w:rPr>
        <w:t xml:space="preserve">general </w:t>
      </w:r>
      <w:r w:rsidRPr="00FB0DFF">
        <w:rPr>
          <w:rFonts w:ascii="Times New Roman" w:eastAsia="Times New Roman" w:hAnsi="Times New Roman" w:cs="Times New Roman"/>
          <w:color w:val="000000"/>
          <w:rPrChange w:id="3564" w:author="Author">
            <w:rPr>
              <w:rFonts w:ascii="Times New Roman" w:eastAsia="Times New Roman" w:hAnsi="Times New Roman" w:cs="Times New Roman"/>
              <w:color w:val="000000"/>
            </w:rPr>
          </w:rPrChange>
        </w:rPr>
        <w:t>technical guidance</w:t>
      </w:r>
      <w:r w:rsidRPr="00FB0DFF">
        <w:rPr>
          <w:rFonts w:ascii="Times New Roman" w:eastAsia="Times New Roman" w:hAnsi="Times New Roman" w:cs="Times New Roman"/>
          <w:color w:val="000000"/>
          <w:vertAlign w:val="superscript"/>
        </w:rPr>
        <w:footnoteReference w:id="32"/>
      </w:r>
      <w:r w:rsidRPr="00FB0DFF">
        <w:rPr>
          <w:rFonts w:ascii="Times New Roman" w:eastAsia="Times New Roman" w:hAnsi="Times New Roman" w:cs="Times New Roman"/>
          <w:color w:val="000000"/>
        </w:rPr>
        <w:t>. As the situation remains fluid it is critical that those managing both the national response as well as specific health care facilities and programs keep abreast of guidanc</w:t>
      </w:r>
      <w:r w:rsidRPr="00FB0DFF">
        <w:rPr>
          <w:rFonts w:ascii="Times New Roman" w:eastAsia="Times New Roman" w:hAnsi="Times New Roman" w:cs="Times New Roman"/>
          <w:color w:val="000000"/>
          <w:rPrChange w:id="3565" w:author="Author">
            <w:rPr>
              <w:rFonts w:ascii="Times New Roman" w:eastAsia="Times New Roman" w:hAnsi="Times New Roman" w:cs="Times New Roman"/>
              <w:color w:val="000000"/>
            </w:rPr>
          </w:rPrChange>
        </w:rPr>
        <w:t xml:space="preserve">e provided by the WHO and other international best practice. Current technical guidance provided by the WHO includes the following topics, which are being updated regularly: </w:t>
      </w:r>
    </w:p>
    <w:p w14:paraId="00000144"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66" w:author="Author">
            <w:rPr>
              <w:rFonts w:ascii="Times New Roman" w:eastAsia="Times New Roman" w:hAnsi="Times New Roman" w:cs="Times New Roman"/>
            </w:rPr>
          </w:rPrChange>
        </w:rPr>
      </w:pPr>
      <w:r w:rsidRPr="00FB0DFF">
        <w:rPr>
          <w:rFonts w:ascii="Times New Roman" w:eastAsia="Times New Roman" w:hAnsi="Times New Roman" w:cs="Times New Roman"/>
          <w:rPrChange w:id="3567" w:author="Author">
            <w:rPr>
              <w:rFonts w:ascii="Times New Roman" w:eastAsia="Times New Roman" w:hAnsi="Times New Roman" w:cs="Times New Roman"/>
            </w:rPr>
          </w:rPrChange>
        </w:rPr>
        <w:t>Critical preparedness, readiness and response for COVID-19;</w:t>
      </w:r>
    </w:p>
    <w:p w14:paraId="00000145"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68" w:author="Author">
            <w:rPr>
              <w:rFonts w:ascii="Times New Roman" w:eastAsia="Times New Roman" w:hAnsi="Times New Roman" w:cs="Times New Roman"/>
            </w:rPr>
          </w:rPrChange>
        </w:rPr>
      </w:pPr>
      <w:r w:rsidRPr="00FB0DFF">
        <w:rPr>
          <w:rFonts w:ascii="Times New Roman" w:eastAsia="Times New Roman" w:hAnsi="Times New Roman" w:cs="Times New Roman"/>
          <w:rPrChange w:id="3569" w:author="Author">
            <w:rPr>
              <w:rFonts w:ascii="Times New Roman" w:eastAsia="Times New Roman" w:hAnsi="Times New Roman" w:cs="Times New Roman"/>
            </w:rPr>
          </w:rPrChange>
        </w:rPr>
        <w:t>Surveillance, rapid response teams, and case investigation;</w:t>
      </w:r>
    </w:p>
    <w:p w14:paraId="00000146"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70" w:author="Author">
            <w:rPr>
              <w:rFonts w:ascii="Times New Roman" w:eastAsia="Times New Roman" w:hAnsi="Times New Roman" w:cs="Times New Roman"/>
            </w:rPr>
          </w:rPrChange>
        </w:rPr>
      </w:pPr>
      <w:r w:rsidRPr="00FB0DFF">
        <w:rPr>
          <w:rFonts w:ascii="Times New Roman" w:eastAsia="Times New Roman" w:hAnsi="Times New Roman" w:cs="Times New Roman"/>
          <w:rPrChange w:id="3571" w:author="Author">
            <w:rPr>
              <w:rFonts w:ascii="Times New Roman" w:eastAsia="Times New Roman" w:hAnsi="Times New Roman" w:cs="Times New Roman"/>
            </w:rPr>
          </w:rPrChange>
        </w:rPr>
        <w:t xml:space="preserve">National laboratories; </w:t>
      </w:r>
    </w:p>
    <w:p w14:paraId="00000147"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72" w:author="Author">
            <w:rPr>
              <w:rFonts w:ascii="Times New Roman" w:eastAsia="Times New Roman" w:hAnsi="Times New Roman" w:cs="Times New Roman"/>
            </w:rPr>
          </w:rPrChange>
        </w:rPr>
      </w:pPr>
      <w:r w:rsidRPr="00FB0DFF">
        <w:rPr>
          <w:rFonts w:ascii="Times New Roman" w:eastAsia="Times New Roman" w:hAnsi="Times New Roman" w:cs="Times New Roman"/>
          <w:rPrChange w:id="3573" w:author="Author">
            <w:rPr>
              <w:rFonts w:ascii="Times New Roman" w:eastAsia="Times New Roman" w:hAnsi="Times New Roman" w:cs="Times New Roman"/>
            </w:rPr>
          </w:rPrChange>
        </w:rPr>
        <w:t xml:space="preserve">Country-level coordination, planning, and monitoring; </w:t>
      </w:r>
    </w:p>
    <w:p w14:paraId="00000148"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74" w:author="Author">
            <w:rPr>
              <w:rFonts w:ascii="Times New Roman" w:eastAsia="Times New Roman" w:hAnsi="Times New Roman" w:cs="Times New Roman"/>
            </w:rPr>
          </w:rPrChange>
        </w:rPr>
      </w:pPr>
      <w:r w:rsidRPr="00FB0DFF">
        <w:rPr>
          <w:rFonts w:ascii="Times New Roman" w:eastAsia="Times New Roman" w:hAnsi="Times New Roman" w:cs="Times New Roman"/>
          <w:rPrChange w:id="3575" w:author="Author">
            <w:rPr>
              <w:rFonts w:ascii="Times New Roman" w:eastAsia="Times New Roman" w:hAnsi="Times New Roman" w:cs="Times New Roman"/>
            </w:rPr>
          </w:rPrChange>
        </w:rPr>
        <w:t>Clinical care;</w:t>
      </w:r>
    </w:p>
    <w:p w14:paraId="00000149"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
      </w:pPr>
      <w:r w:rsidRPr="00FB0DFF">
        <w:rPr>
          <w:rFonts w:ascii="Times New Roman" w:eastAsia="Times New Roman" w:hAnsi="Times New Roman" w:cs="Times New Roman"/>
          <w:rPrChange w:id="3576" w:author="Author">
            <w:rPr>
              <w:rFonts w:ascii="Times New Roman" w:eastAsia="Times New Roman" w:hAnsi="Times New Roman" w:cs="Times New Roman"/>
            </w:rPr>
          </w:rPrChange>
        </w:rPr>
        <w:t>Infection prevention and control/WASH</w:t>
      </w:r>
      <w:r w:rsidRPr="00FB0DFF">
        <w:rPr>
          <w:rFonts w:ascii="Times New Roman" w:eastAsia="Times New Roman" w:hAnsi="Times New Roman" w:cs="Times New Roman"/>
          <w:vertAlign w:val="superscript"/>
        </w:rPr>
        <w:footnoteReference w:id="33"/>
      </w:r>
    </w:p>
    <w:p w14:paraId="0000014A"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77" w:author="Author">
            <w:rPr>
              <w:rFonts w:ascii="Times New Roman" w:eastAsia="Times New Roman" w:hAnsi="Times New Roman" w:cs="Times New Roman"/>
            </w:rPr>
          </w:rPrChange>
        </w:rPr>
      </w:pPr>
      <w:r w:rsidRPr="00FB0DFF">
        <w:rPr>
          <w:rFonts w:ascii="Times New Roman" w:eastAsia="Times New Roman" w:hAnsi="Times New Roman" w:cs="Times New Roman"/>
          <w:rPrChange w:id="3578" w:author="Author">
            <w:rPr>
              <w:rFonts w:ascii="Times New Roman" w:eastAsia="Times New Roman" w:hAnsi="Times New Roman" w:cs="Times New Roman"/>
            </w:rPr>
          </w:rPrChange>
        </w:rPr>
        <w:t>Serology and early investigation protocols;</w:t>
      </w:r>
    </w:p>
    <w:p w14:paraId="0000014B"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79" w:author="Author">
            <w:rPr>
              <w:rFonts w:ascii="Times New Roman" w:eastAsia="Times New Roman" w:hAnsi="Times New Roman" w:cs="Times New Roman"/>
            </w:rPr>
          </w:rPrChange>
        </w:rPr>
      </w:pPr>
      <w:r w:rsidRPr="00FB0DFF">
        <w:rPr>
          <w:rFonts w:ascii="Times New Roman" w:eastAsia="Times New Roman" w:hAnsi="Times New Roman" w:cs="Times New Roman"/>
          <w:rPrChange w:id="3580" w:author="Author">
            <w:rPr>
              <w:rFonts w:ascii="Times New Roman" w:eastAsia="Times New Roman" w:hAnsi="Times New Roman" w:cs="Times New Roman"/>
            </w:rPr>
          </w:rPrChange>
        </w:rPr>
        <w:t xml:space="preserve">Essential resource planning; </w:t>
      </w:r>
    </w:p>
    <w:p w14:paraId="0000014C"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81" w:author="Author">
            <w:rPr>
              <w:rFonts w:ascii="Times New Roman" w:eastAsia="Times New Roman" w:hAnsi="Times New Roman" w:cs="Times New Roman"/>
            </w:rPr>
          </w:rPrChange>
        </w:rPr>
      </w:pPr>
      <w:r w:rsidRPr="00FB0DFF">
        <w:rPr>
          <w:rFonts w:ascii="Times New Roman" w:eastAsia="Times New Roman" w:hAnsi="Times New Roman" w:cs="Times New Roman"/>
          <w:rPrChange w:id="3582" w:author="Author">
            <w:rPr>
              <w:rFonts w:ascii="Times New Roman" w:eastAsia="Times New Roman" w:hAnsi="Times New Roman" w:cs="Times New Roman"/>
            </w:rPr>
          </w:rPrChange>
        </w:rPr>
        <w:lastRenderedPageBreak/>
        <w:t>Guidance for schools, workplaces &amp; institutions;</w:t>
      </w:r>
    </w:p>
    <w:p w14:paraId="0000014D"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83" w:author="Author">
            <w:rPr>
              <w:rFonts w:ascii="Times New Roman" w:eastAsia="Times New Roman" w:hAnsi="Times New Roman" w:cs="Times New Roman"/>
            </w:rPr>
          </w:rPrChange>
        </w:rPr>
      </w:pPr>
      <w:r w:rsidRPr="00FB0DFF">
        <w:rPr>
          <w:rFonts w:ascii="Times New Roman" w:eastAsia="Times New Roman" w:hAnsi="Times New Roman" w:cs="Times New Roman"/>
          <w:rPrChange w:id="3584" w:author="Author">
            <w:rPr>
              <w:rFonts w:ascii="Times New Roman" w:eastAsia="Times New Roman" w:hAnsi="Times New Roman" w:cs="Times New Roman"/>
            </w:rPr>
          </w:rPrChange>
        </w:rPr>
        <w:t>Risk communication and community engagement;</w:t>
      </w:r>
    </w:p>
    <w:p w14:paraId="0000014E"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85" w:author="Author">
            <w:rPr>
              <w:rFonts w:ascii="Times New Roman" w:eastAsia="Times New Roman" w:hAnsi="Times New Roman" w:cs="Times New Roman"/>
            </w:rPr>
          </w:rPrChange>
        </w:rPr>
      </w:pPr>
      <w:r w:rsidRPr="00FB0DFF">
        <w:rPr>
          <w:rFonts w:ascii="Times New Roman" w:eastAsia="Times New Roman" w:hAnsi="Times New Roman" w:cs="Times New Roman"/>
          <w:rPrChange w:id="3586" w:author="Author">
            <w:rPr>
              <w:rFonts w:ascii="Times New Roman" w:eastAsia="Times New Roman" w:hAnsi="Times New Roman" w:cs="Times New Roman"/>
            </w:rPr>
          </w:rPrChange>
        </w:rPr>
        <w:t>Virus origin / reducing animal-human transmission;</w:t>
      </w:r>
    </w:p>
    <w:p w14:paraId="0000014F"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87" w:author="Author">
            <w:rPr>
              <w:rFonts w:ascii="Times New Roman" w:eastAsia="Times New Roman" w:hAnsi="Times New Roman" w:cs="Times New Roman"/>
            </w:rPr>
          </w:rPrChange>
        </w:rPr>
      </w:pPr>
      <w:r w:rsidRPr="00FB0DFF">
        <w:rPr>
          <w:rFonts w:ascii="Times New Roman" w:eastAsia="Times New Roman" w:hAnsi="Times New Roman" w:cs="Times New Roman"/>
          <w:rPrChange w:id="3588" w:author="Author">
            <w:rPr>
              <w:rFonts w:ascii="Times New Roman" w:eastAsia="Times New Roman" w:hAnsi="Times New Roman" w:cs="Times New Roman"/>
            </w:rPr>
          </w:rPrChange>
        </w:rPr>
        <w:t xml:space="preserve">Points of entry / mass gatherings; </w:t>
      </w:r>
    </w:p>
    <w:p w14:paraId="00000150"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89" w:author="Author">
            <w:rPr>
              <w:rFonts w:ascii="Times New Roman" w:eastAsia="Times New Roman" w:hAnsi="Times New Roman" w:cs="Times New Roman"/>
            </w:rPr>
          </w:rPrChange>
        </w:rPr>
      </w:pPr>
      <w:r w:rsidRPr="00FB0DFF">
        <w:rPr>
          <w:rFonts w:ascii="Times New Roman" w:eastAsia="Times New Roman" w:hAnsi="Times New Roman" w:cs="Times New Roman"/>
          <w:rPrChange w:id="3590" w:author="Author">
            <w:rPr>
              <w:rFonts w:ascii="Times New Roman" w:eastAsia="Times New Roman" w:hAnsi="Times New Roman" w:cs="Times New Roman"/>
            </w:rPr>
          </w:rPrChange>
        </w:rPr>
        <w:t>Naming the coronavirus disease (COVID-19);</w:t>
      </w:r>
    </w:p>
    <w:p w14:paraId="00000151" w14:textId="77777777"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91" w:author="Author">
            <w:rPr>
              <w:rFonts w:ascii="Times New Roman" w:eastAsia="Times New Roman" w:hAnsi="Times New Roman" w:cs="Times New Roman"/>
            </w:rPr>
          </w:rPrChange>
        </w:rPr>
      </w:pPr>
      <w:r w:rsidRPr="00FB0DFF">
        <w:rPr>
          <w:rFonts w:ascii="Times New Roman" w:eastAsia="Times New Roman" w:hAnsi="Times New Roman" w:cs="Times New Roman"/>
          <w:rPrChange w:id="3592" w:author="Author">
            <w:rPr>
              <w:rFonts w:ascii="Times New Roman" w:eastAsia="Times New Roman" w:hAnsi="Times New Roman" w:cs="Times New Roman"/>
            </w:rPr>
          </w:rPrChange>
        </w:rPr>
        <w:t>Humanitarian operations, camps, refugees/migrants in non-camps and other fragile settings;</w:t>
      </w:r>
    </w:p>
    <w:p w14:paraId="00000152" w14:textId="7A44BFF9" w:rsidR="009F1887" w:rsidRPr="00FB0DFF" w:rsidRDefault="00790D5B" w:rsidP="007C3834">
      <w:pPr>
        <w:widowControl w:val="0"/>
        <w:numPr>
          <w:ilvl w:val="1"/>
          <w:numId w:val="20"/>
        </w:numPr>
        <w:spacing w:after="0"/>
        <w:jc w:val="both"/>
        <w:rPr>
          <w:rFonts w:ascii="Times New Roman" w:eastAsia="Times New Roman" w:hAnsi="Times New Roman" w:cs="Times New Roman"/>
          <w:rPrChange w:id="3593" w:author="Author">
            <w:rPr>
              <w:rFonts w:ascii="Times New Roman" w:eastAsia="Times New Roman" w:hAnsi="Times New Roman" w:cs="Times New Roman"/>
            </w:rPr>
          </w:rPrChange>
        </w:rPr>
      </w:pPr>
      <w:r w:rsidRPr="00FB0DFF">
        <w:rPr>
          <w:rFonts w:ascii="Times New Roman" w:eastAsia="Times New Roman" w:hAnsi="Times New Roman" w:cs="Times New Roman"/>
          <w:rPrChange w:id="3594" w:author="Author">
            <w:rPr>
              <w:rFonts w:ascii="Times New Roman" w:eastAsia="Times New Roman" w:hAnsi="Times New Roman" w:cs="Times New Roman"/>
            </w:rPr>
          </w:rPrChange>
        </w:rPr>
        <w:t xml:space="preserve">Health workers; </w:t>
      </w:r>
      <w:del w:id="3595" w:author="Author">
        <w:r w:rsidRPr="00FB0DFF" w:rsidDel="0087014C">
          <w:rPr>
            <w:rFonts w:ascii="Times New Roman" w:eastAsia="Times New Roman" w:hAnsi="Times New Roman" w:cs="Times New Roman"/>
            <w:rPrChange w:id="3596" w:author="Author">
              <w:rPr>
                <w:rFonts w:ascii="Times New Roman" w:eastAsia="Times New Roman" w:hAnsi="Times New Roman" w:cs="Times New Roman"/>
              </w:rPr>
            </w:rPrChange>
          </w:rPr>
          <w:delText xml:space="preserve">and </w:delText>
        </w:r>
      </w:del>
    </w:p>
    <w:p w14:paraId="00000153" w14:textId="3328C4E1" w:rsidR="009F1887" w:rsidRPr="00FB0DFF" w:rsidRDefault="00790D5B" w:rsidP="007C3834">
      <w:pPr>
        <w:widowControl w:val="0"/>
        <w:numPr>
          <w:ilvl w:val="1"/>
          <w:numId w:val="20"/>
        </w:numPr>
        <w:spacing w:after="0"/>
        <w:jc w:val="both"/>
        <w:rPr>
          <w:ins w:id="3597" w:author="Author"/>
          <w:rFonts w:ascii="Times New Roman" w:eastAsia="Times New Roman" w:hAnsi="Times New Roman" w:cs="Times New Roman"/>
          <w:rPrChange w:id="3598" w:author="Author">
            <w:rPr>
              <w:ins w:id="3599" w:author="Author"/>
              <w:rFonts w:ascii="Times New Roman" w:eastAsia="Times New Roman" w:hAnsi="Times New Roman" w:cs="Times New Roman"/>
            </w:rPr>
          </w:rPrChange>
        </w:rPr>
      </w:pPr>
      <w:r w:rsidRPr="00FB0DFF">
        <w:rPr>
          <w:rFonts w:ascii="Times New Roman" w:eastAsia="Times New Roman" w:hAnsi="Times New Roman" w:cs="Times New Roman"/>
          <w:rPrChange w:id="3600" w:author="Author">
            <w:rPr>
              <w:rFonts w:ascii="Times New Roman" w:eastAsia="Times New Roman" w:hAnsi="Times New Roman" w:cs="Times New Roman"/>
            </w:rPr>
          </w:rPrChange>
        </w:rPr>
        <w:t xml:space="preserve">Maintaining Essential Health Services and Systems. </w:t>
      </w:r>
    </w:p>
    <w:p w14:paraId="3E15CC8C" w14:textId="7EA8AEC4" w:rsidR="0087014C" w:rsidRPr="00FB0DFF" w:rsidRDefault="0087014C" w:rsidP="007C3834">
      <w:pPr>
        <w:widowControl w:val="0"/>
        <w:numPr>
          <w:ilvl w:val="1"/>
          <w:numId w:val="20"/>
        </w:numPr>
        <w:spacing w:after="0"/>
        <w:jc w:val="both"/>
        <w:rPr>
          <w:ins w:id="3601" w:author="Author"/>
          <w:rFonts w:ascii="Times New Roman" w:eastAsia="Times New Roman" w:hAnsi="Times New Roman" w:cs="Times New Roman"/>
          <w:rPrChange w:id="3602" w:author="Author">
            <w:rPr>
              <w:ins w:id="3603" w:author="Author"/>
              <w:rFonts w:ascii="Times New Roman" w:eastAsia="Times New Roman" w:hAnsi="Times New Roman" w:cs="Times New Roman"/>
            </w:rPr>
          </w:rPrChange>
        </w:rPr>
      </w:pPr>
      <w:ins w:id="3604" w:author="Author">
        <w:r w:rsidRPr="00FB0DFF">
          <w:rPr>
            <w:rFonts w:ascii="Times New Roman" w:hAnsi="Times New Roman" w:cs="Times New Roman"/>
            <w:rPrChange w:id="3605" w:author="Author">
              <w:rPr>
                <w:rFonts w:ascii="Times New Roman" w:hAnsi="Times New Roman" w:cs="Times New Roman"/>
              </w:rPr>
            </w:rPrChange>
          </w:rPr>
          <w:t>Guidance on developing a national deployment and vaccination plan for COVID-19 vaccines</w:t>
        </w:r>
        <w:r w:rsidRPr="00FB0DFF">
          <w:rPr>
            <w:rFonts w:ascii="Times New Roman" w:hAnsi="Times New Roman" w:cs="Times New Roman"/>
            <w:lang w:val="ka-GE"/>
            <w:rPrChange w:id="3606" w:author="Author">
              <w:rPr>
                <w:rFonts w:ascii="Times New Roman" w:hAnsi="Times New Roman" w:cs="Times New Roman"/>
                <w:lang w:val="ka-GE"/>
              </w:rPr>
            </w:rPrChange>
          </w:rPr>
          <w:t>;</w:t>
        </w:r>
      </w:ins>
    </w:p>
    <w:p w14:paraId="28458380" w14:textId="2A754D6E" w:rsidR="0087014C" w:rsidRPr="00FB0DFF" w:rsidRDefault="0087014C" w:rsidP="007C3834">
      <w:pPr>
        <w:widowControl w:val="0"/>
        <w:numPr>
          <w:ilvl w:val="1"/>
          <w:numId w:val="20"/>
        </w:numPr>
        <w:spacing w:after="0"/>
        <w:jc w:val="both"/>
        <w:rPr>
          <w:ins w:id="3607" w:author="Author"/>
          <w:rFonts w:ascii="Times New Roman" w:eastAsia="Times New Roman" w:hAnsi="Times New Roman" w:cs="Times New Roman"/>
          <w:rPrChange w:id="3608" w:author="Author">
            <w:rPr>
              <w:ins w:id="3609" w:author="Author"/>
              <w:rFonts w:ascii="Times New Roman" w:eastAsia="Times New Roman" w:hAnsi="Times New Roman" w:cs="Times New Roman"/>
            </w:rPr>
          </w:rPrChange>
        </w:rPr>
      </w:pPr>
      <w:ins w:id="3610" w:author="Author">
        <w:r w:rsidRPr="00FB0DFF">
          <w:rPr>
            <w:rFonts w:ascii="Times New Roman" w:eastAsia="Times New Roman" w:hAnsi="Times New Roman" w:cs="Times New Roman"/>
            <w:rPrChange w:id="3611" w:author="Author">
              <w:rPr>
                <w:rFonts w:ascii="Times New Roman" w:eastAsia="Times New Roman" w:hAnsi="Times New Roman" w:cs="Times New Roman"/>
              </w:rPr>
            </w:rPrChange>
          </w:rPr>
          <w:t xml:space="preserve">Management of waste from immunization campaign; </w:t>
        </w:r>
      </w:ins>
    </w:p>
    <w:p w14:paraId="20469E9E" w14:textId="77777777" w:rsidR="00450FAC" w:rsidRPr="00FB0DFF" w:rsidRDefault="0087014C" w:rsidP="00450FAC">
      <w:pPr>
        <w:widowControl w:val="0"/>
        <w:numPr>
          <w:ilvl w:val="1"/>
          <w:numId w:val="20"/>
        </w:numPr>
        <w:spacing w:after="0"/>
        <w:jc w:val="both"/>
        <w:rPr>
          <w:ins w:id="3612" w:author="Author"/>
          <w:rFonts w:ascii="Times New Roman" w:eastAsiaTheme="minorEastAsia" w:hAnsi="Times New Roman" w:cs="Times New Roman"/>
          <w:rPrChange w:id="3613" w:author="Author">
            <w:rPr>
              <w:ins w:id="3614" w:author="Author"/>
              <w:rFonts w:ascii="Times New Roman" w:eastAsiaTheme="minorEastAsia" w:hAnsi="Times New Roman" w:cs="Times New Roman"/>
            </w:rPr>
          </w:rPrChange>
        </w:rPr>
      </w:pPr>
      <w:ins w:id="3615" w:author="Author">
        <w:r w:rsidRPr="00FB0DFF">
          <w:rPr>
            <w:rFonts w:ascii="Times New Roman" w:eastAsia="Times New Roman" w:hAnsi="Times New Roman" w:cs="Times New Roman"/>
            <w:rPrChange w:id="3616" w:author="Author">
              <w:rPr>
                <w:rFonts w:ascii="Times New Roman" w:eastAsia="Times New Roman" w:hAnsi="Times New Roman" w:cs="Times New Roman"/>
              </w:rPr>
            </w:rPrChange>
          </w:rPr>
          <w:t>Monitoring vaccine wastage at country level</w:t>
        </w:r>
        <w:r w:rsidR="00CD762D" w:rsidRPr="00FB0DFF">
          <w:rPr>
            <w:rFonts w:ascii="Times New Roman" w:eastAsia="Times New Roman" w:hAnsi="Times New Roman" w:cs="Times New Roman"/>
            <w:rPrChange w:id="3617" w:author="Author">
              <w:rPr>
                <w:rFonts w:ascii="Times New Roman" w:eastAsia="Times New Roman" w:hAnsi="Times New Roman" w:cs="Times New Roman"/>
              </w:rPr>
            </w:rPrChange>
          </w:rPr>
          <w:t xml:space="preserve">; </w:t>
        </w:r>
      </w:ins>
    </w:p>
    <w:p w14:paraId="40C0EE88" w14:textId="1EAF788E" w:rsidR="00CD762D" w:rsidRPr="00FB0DFF" w:rsidRDefault="00450FAC" w:rsidP="00450FAC">
      <w:pPr>
        <w:widowControl w:val="0"/>
        <w:numPr>
          <w:ilvl w:val="1"/>
          <w:numId w:val="20"/>
        </w:numPr>
        <w:spacing w:after="0"/>
        <w:jc w:val="both"/>
        <w:rPr>
          <w:rFonts w:ascii="Times New Roman" w:eastAsiaTheme="minorEastAsia" w:hAnsi="Times New Roman" w:cs="Times New Roman"/>
          <w:rPrChange w:id="3618" w:author="Author">
            <w:rPr>
              <w:rFonts w:ascii="Times New Roman" w:eastAsiaTheme="minorEastAsia" w:hAnsi="Times New Roman" w:cs="Times New Roman"/>
            </w:rPr>
          </w:rPrChange>
        </w:rPr>
      </w:pPr>
      <w:ins w:id="3619" w:author="Author">
        <w:r w:rsidRPr="00FB0DFF">
          <w:rPr>
            <w:rFonts w:ascii="Times New Roman" w:eastAsiaTheme="minorEastAsia" w:hAnsi="Times New Roman" w:cs="Times New Roman"/>
            <w:color w:val="FF0000"/>
            <w:u w:val="single"/>
            <w:rPrChange w:id="3620" w:author="Author">
              <w:rPr>
                <w:rFonts w:ascii="Times New Roman" w:eastAsiaTheme="minorEastAsia" w:hAnsi="Times New Roman" w:cs="Times New Roman"/>
                <w:color w:val="FF0000"/>
                <w:u w:val="single"/>
              </w:rPr>
            </w:rPrChange>
          </w:rPr>
          <w:t>S</w:t>
        </w:r>
      </w:ins>
      <w:r w:rsidR="00CD762D" w:rsidRPr="00FB0DFF">
        <w:rPr>
          <w:rFonts w:ascii="Times New Roman" w:eastAsiaTheme="minorEastAsia" w:hAnsi="Times New Roman" w:cs="Times New Roman"/>
          <w:color w:val="FF0000"/>
          <w:u w:val="single"/>
          <w:rPrChange w:id="3621" w:author="Author">
            <w:rPr>
              <w:rFonts w:ascii="Times New Roman" w:eastAsiaTheme="minorEastAsia" w:hAnsi="Times New Roman" w:cs="Times New Roman"/>
              <w:color w:val="FF0000"/>
              <w:u w:val="single"/>
            </w:rPr>
          </w:rPrChange>
        </w:rPr>
        <w:t>urveillance of adverse events following immunization</w:t>
      </w:r>
      <w:r w:rsidR="00CD762D" w:rsidRPr="00FB0DFF">
        <w:rPr>
          <w:rFonts w:ascii="Times New Roman" w:hAnsi="Times New Roman" w:cs="Times New Roman"/>
          <w:vertAlign w:val="superscript"/>
          <w:rPrChange w:id="3622" w:author="Author">
            <w:rPr>
              <w:vertAlign w:val="superscript"/>
            </w:rPr>
          </w:rPrChange>
        </w:rPr>
        <w:footnoteReference w:id="34"/>
      </w:r>
      <w:r w:rsidR="00CD762D" w:rsidRPr="00FB0DFF">
        <w:rPr>
          <w:rFonts w:ascii="Times New Roman" w:eastAsiaTheme="minorEastAsia" w:hAnsi="Times New Roman" w:cs="Times New Roman"/>
          <w:color w:val="FF0000"/>
        </w:rPr>
        <w:t>.</w:t>
      </w:r>
    </w:p>
    <w:p w14:paraId="17B70095" w14:textId="448BAA34" w:rsidR="0087014C" w:rsidRPr="00FB0DFF" w:rsidRDefault="0087014C" w:rsidP="00450FAC">
      <w:pPr>
        <w:widowControl w:val="0"/>
        <w:spacing w:after="0"/>
        <w:ind w:left="1080"/>
        <w:jc w:val="both"/>
        <w:rPr>
          <w:rFonts w:ascii="Times New Roman" w:eastAsia="Times New Roman" w:hAnsi="Times New Roman" w:cs="Times New Roman"/>
          <w:rPrChange w:id="3627" w:author="Author">
            <w:rPr>
              <w:rFonts w:ascii="Times New Roman" w:eastAsia="Times New Roman" w:hAnsi="Times New Roman" w:cs="Times New Roman"/>
            </w:rPr>
          </w:rPrChange>
        </w:rPr>
      </w:pPr>
    </w:p>
    <w:p w14:paraId="00000154" w14:textId="0E50AC36" w:rsidR="009F1887" w:rsidRPr="00FB0DFF" w:rsidRDefault="00790D5B" w:rsidP="006F5D26">
      <w:pPr>
        <w:spacing w:after="240"/>
        <w:jc w:val="both"/>
        <w:rPr>
          <w:rFonts w:ascii="Times New Roman" w:eastAsia="Times New Roman" w:hAnsi="Times New Roman" w:cs="Times New Roman"/>
          <w:rPrChange w:id="3628" w:author="Author">
            <w:rPr>
              <w:rFonts w:ascii="Times New Roman" w:eastAsia="Times New Roman" w:hAnsi="Times New Roman" w:cs="Times New Roman"/>
            </w:rPr>
          </w:rPrChange>
        </w:rPr>
      </w:pPr>
      <w:r w:rsidRPr="00FB0DFF">
        <w:rPr>
          <w:rFonts w:ascii="Times New Roman" w:eastAsia="Times New Roman" w:hAnsi="Times New Roman" w:cs="Times New Roman"/>
          <w:rPrChange w:id="3629" w:author="Author">
            <w:rPr>
              <w:rFonts w:ascii="Times New Roman" w:eastAsia="Times New Roman" w:hAnsi="Times New Roman" w:cs="Times New Roman"/>
            </w:rPr>
          </w:rPrChange>
        </w:rPr>
        <w:t xml:space="preserve">Besides the guidance </w:t>
      </w:r>
      <w:r w:rsidR="00DC55F6" w:rsidRPr="00FB0DFF">
        <w:rPr>
          <w:rFonts w:ascii="Times New Roman" w:eastAsia="Times New Roman" w:hAnsi="Times New Roman" w:cs="Times New Roman"/>
          <w:rPrChange w:id="3630" w:author="Author">
            <w:rPr>
              <w:rFonts w:ascii="Times New Roman" w:eastAsia="Times New Roman" w:hAnsi="Times New Roman" w:cs="Times New Roman"/>
            </w:rPr>
          </w:rPrChange>
        </w:rPr>
        <w:t>for</w:t>
      </w:r>
      <w:r w:rsidRPr="00FB0DFF">
        <w:rPr>
          <w:rFonts w:ascii="Times New Roman" w:eastAsia="Times New Roman" w:hAnsi="Times New Roman" w:cs="Times New Roman"/>
          <w:rPrChange w:id="3631" w:author="Author">
            <w:rPr>
              <w:rFonts w:ascii="Times New Roman" w:eastAsia="Times New Roman" w:hAnsi="Times New Roman" w:cs="Times New Roman"/>
            </w:rPr>
          </w:rPrChange>
        </w:rPr>
        <w:t xml:space="preserve"> governments and states, WHO also recommends public and citizens </w:t>
      </w:r>
      <w:r w:rsidR="00DC55F6" w:rsidRPr="00FB0DFF">
        <w:rPr>
          <w:rFonts w:ascii="Times New Roman" w:eastAsia="Times New Roman" w:hAnsi="Times New Roman" w:cs="Times New Roman"/>
          <w:rPrChange w:id="3632" w:author="Author">
            <w:rPr>
              <w:rFonts w:ascii="Times New Roman" w:eastAsia="Times New Roman" w:hAnsi="Times New Roman" w:cs="Times New Roman"/>
            </w:rPr>
          </w:rPrChange>
        </w:rPr>
        <w:t xml:space="preserve">to comply with the </w:t>
      </w:r>
      <w:r w:rsidRPr="00FB0DFF">
        <w:rPr>
          <w:rFonts w:ascii="Times New Roman" w:eastAsia="Times New Roman" w:hAnsi="Times New Roman" w:cs="Times New Roman"/>
          <w:rPrChange w:id="3633" w:author="Author">
            <w:rPr>
              <w:rFonts w:ascii="Times New Roman" w:eastAsia="Times New Roman" w:hAnsi="Times New Roman" w:cs="Times New Roman"/>
            </w:rPr>
          </w:rPrChange>
        </w:rPr>
        <w:t xml:space="preserve">safety measures at home, public areas and workplaces. Those recommendations include application of PPE, sanitizers and suggested </w:t>
      </w:r>
      <w:r w:rsidR="00DC55F6" w:rsidRPr="00FB0DFF">
        <w:rPr>
          <w:rFonts w:ascii="Times New Roman" w:eastAsia="Times New Roman" w:hAnsi="Times New Roman" w:cs="Times New Roman"/>
          <w:rPrChange w:id="3634" w:author="Author">
            <w:rPr>
              <w:rFonts w:ascii="Times New Roman" w:eastAsia="Times New Roman" w:hAnsi="Times New Roman" w:cs="Times New Roman"/>
            </w:rPr>
          </w:rPrChange>
        </w:rPr>
        <w:t>models of</w:t>
      </w:r>
      <w:r w:rsidRPr="00FB0DFF">
        <w:rPr>
          <w:rFonts w:ascii="Times New Roman" w:eastAsia="Times New Roman" w:hAnsi="Times New Roman" w:cs="Times New Roman"/>
          <w:rPrChange w:id="3635" w:author="Author">
            <w:rPr>
              <w:rFonts w:ascii="Times New Roman" w:eastAsia="Times New Roman" w:hAnsi="Times New Roman" w:cs="Times New Roman"/>
            </w:rPr>
          </w:rPrChange>
        </w:rPr>
        <w:t xml:space="preserve"> safe behavior and healthy </w:t>
      </w:r>
      <w:r w:rsidR="00DC55F6" w:rsidRPr="00FB0DFF">
        <w:rPr>
          <w:rFonts w:ascii="Times New Roman" w:eastAsia="Times New Roman" w:hAnsi="Times New Roman" w:cs="Times New Roman"/>
          <w:rPrChange w:id="3636" w:author="Author">
            <w:rPr>
              <w:rFonts w:ascii="Times New Roman" w:eastAsia="Times New Roman" w:hAnsi="Times New Roman" w:cs="Times New Roman"/>
            </w:rPr>
          </w:rPrChange>
        </w:rPr>
        <w:t xml:space="preserve">practice and </w:t>
      </w:r>
      <w:r w:rsidRPr="00FB0DFF">
        <w:rPr>
          <w:rFonts w:ascii="Times New Roman" w:eastAsia="Times New Roman" w:hAnsi="Times New Roman" w:cs="Times New Roman"/>
          <w:rPrChange w:id="3637" w:author="Author">
            <w:rPr>
              <w:rFonts w:ascii="Times New Roman" w:eastAsia="Times New Roman" w:hAnsi="Times New Roman" w:cs="Times New Roman"/>
            </w:rPr>
          </w:rPrChange>
        </w:rPr>
        <w:t>lifestyle.</w:t>
      </w:r>
    </w:p>
    <w:p w14:paraId="00000155" w14:textId="3C5D1EDF" w:rsidR="009F1887" w:rsidRPr="00FB0DFF" w:rsidRDefault="00DC55F6" w:rsidP="006F5D26">
      <w:pPr>
        <w:spacing w:after="240"/>
        <w:jc w:val="both"/>
        <w:rPr>
          <w:rFonts w:ascii="Times New Roman" w:eastAsia="Times New Roman" w:hAnsi="Times New Roman" w:cs="Times New Roman"/>
          <w:rPrChange w:id="3638" w:author="Author">
            <w:rPr>
              <w:rFonts w:ascii="Times New Roman" w:eastAsia="Times New Roman" w:hAnsi="Times New Roman" w:cs="Times New Roman"/>
            </w:rPr>
          </w:rPrChange>
        </w:rPr>
      </w:pPr>
      <w:r w:rsidRPr="00FB0DFF">
        <w:rPr>
          <w:rFonts w:ascii="Times New Roman" w:eastAsia="Times New Roman" w:hAnsi="Times New Roman" w:cs="Times New Roman"/>
          <w:rPrChange w:id="3639" w:author="Author">
            <w:rPr>
              <w:rFonts w:ascii="Times New Roman" w:eastAsia="Times New Roman" w:hAnsi="Times New Roman" w:cs="Times New Roman"/>
            </w:rPr>
          </w:rPrChange>
        </w:rPr>
        <w:t xml:space="preserve">Even prior to adopting COVID-19-specific, constantly evolving guidance and recommendations by WHO, the world health body already </w:t>
      </w:r>
      <w:r w:rsidR="001C05ED" w:rsidRPr="00FB0DFF">
        <w:rPr>
          <w:rFonts w:ascii="Times New Roman" w:eastAsia="Times New Roman" w:hAnsi="Times New Roman" w:cs="Times New Roman"/>
          <w:rPrChange w:id="3640" w:author="Author">
            <w:rPr>
              <w:rFonts w:ascii="Times New Roman" w:eastAsia="Times New Roman" w:hAnsi="Times New Roman" w:cs="Times New Roman"/>
            </w:rPr>
          </w:rPrChange>
        </w:rPr>
        <w:t xml:space="preserve">had </w:t>
      </w:r>
      <w:r w:rsidRPr="00FB0DFF">
        <w:rPr>
          <w:rFonts w:ascii="Times New Roman" w:eastAsia="Times New Roman" w:hAnsi="Times New Roman" w:cs="Times New Roman"/>
          <w:rPrChange w:id="3641" w:author="Author">
            <w:rPr>
              <w:rFonts w:ascii="Times New Roman" w:eastAsia="Times New Roman" w:hAnsi="Times New Roman" w:cs="Times New Roman"/>
            </w:rPr>
          </w:rPrChange>
        </w:rPr>
        <w:t xml:space="preserve">had </w:t>
      </w:r>
      <w:r w:rsidR="001C05ED" w:rsidRPr="00FB0DFF">
        <w:rPr>
          <w:rFonts w:ascii="Times New Roman" w:eastAsia="Times New Roman" w:hAnsi="Times New Roman" w:cs="Times New Roman"/>
          <w:rPrChange w:id="3642" w:author="Author">
            <w:rPr>
              <w:rFonts w:ascii="Times New Roman" w:eastAsia="Times New Roman" w:hAnsi="Times New Roman" w:cs="Times New Roman"/>
            </w:rPr>
          </w:rPrChange>
        </w:rPr>
        <w:t xml:space="preserve">a </w:t>
      </w:r>
      <w:r w:rsidRPr="00FB0DFF">
        <w:rPr>
          <w:rFonts w:ascii="Times New Roman" w:eastAsia="Times New Roman" w:hAnsi="Times New Roman" w:cs="Times New Roman"/>
          <w:rPrChange w:id="3643" w:author="Author">
            <w:rPr>
              <w:rFonts w:ascii="Times New Roman" w:eastAsia="Times New Roman" w:hAnsi="Times New Roman" w:cs="Times New Roman"/>
            </w:rPr>
          </w:rPrChange>
        </w:rPr>
        <w:t xml:space="preserve">well-designed guidelines and standard requirements to prepare for and manage pandemic situations worldwide, including specific chapters for communicable diseases control and </w:t>
      </w:r>
      <w:r w:rsidR="00790D5B" w:rsidRPr="00FB0DFF">
        <w:rPr>
          <w:rFonts w:ascii="Times New Roman" w:eastAsia="Times New Roman" w:hAnsi="Times New Roman" w:cs="Times New Roman"/>
          <w:rPrChange w:id="3644" w:author="Author">
            <w:rPr>
              <w:rFonts w:ascii="Times New Roman" w:eastAsia="Times New Roman" w:hAnsi="Times New Roman" w:cs="Times New Roman"/>
            </w:rPr>
          </w:rPrChange>
        </w:rPr>
        <w:t xml:space="preserve">preventions. Those to immediate relevance to Emergency COVID-19 Response Project include but are not limited to: </w:t>
      </w:r>
    </w:p>
    <w:p w14:paraId="00000156" w14:textId="52203148" w:rsidR="009F1887" w:rsidRPr="00FB0DFF" w:rsidRDefault="00790D5B" w:rsidP="007C3834">
      <w:pPr>
        <w:numPr>
          <w:ilvl w:val="0"/>
          <w:numId w:val="59"/>
        </w:numPr>
        <w:pBdr>
          <w:top w:val="nil"/>
          <w:left w:val="nil"/>
          <w:bottom w:val="nil"/>
          <w:right w:val="nil"/>
          <w:between w:val="nil"/>
        </w:pBdr>
        <w:spacing w:after="0"/>
        <w:ind w:left="900"/>
        <w:jc w:val="both"/>
        <w:rPr>
          <w:rFonts w:ascii="Times New Roman" w:eastAsia="Times New Roman" w:hAnsi="Times New Roman" w:cs="Times New Roman"/>
          <w:color w:val="000000"/>
          <w:rPrChange w:id="364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646" w:author="Author">
            <w:rPr>
              <w:rFonts w:ascii="Times New Roman" w:eastAsia="Times New Roman" w:hAnsi="Times New Roman" w:cs="Times New Roman"/>
              <w:color w:val="000000"/>
            </w:rPr>
          </w:rPrChange>
        </w:rPr>
        <w:t>Safe management of waste from health-care activities</w:t>
      </w:r>
      <w:r w:rsidRPr="00FB0DFF">
        <w:rPr>
          <w:rFonts w:ascii="Times New Roman" w:eastAsia="Times New Roman" w:hAnsi="Times New Roman" w:cs="Times New Roman"/>
          <w:color w:val="000000"/>
          <w:vertAlign w:val="superscript"/>
        </w:rPr>
        <w:footnoteReference w:id="35"/>
      </w:r>
      <w:r w:rsidRPr="00FB0DFF">
        <w:rPr>
          <w:rFonts w:ascii="Times New Roman" w:eastAsia="Times New Roman" w:hAnsi="Times New Roman" w:cs="Times New Roman"/>
          <w:color w:val="000000"/>
        </w:rPr>
        <w:t xml:space="preserve">. The guideline is designed for state, medical facilities, health-care personnel and waste carrier to advise them </w:t>
      </w:r>
      <w:r w:rsidR="00DC55F6" w:rsidRPr="00FB0DFF">
        <w:rPr>
          <w:rFonts w:ascii="Times New Roman" w:eastAsia="Times New Roman" w:hAnsi="Times New Roman" w:cs="Times New Roman"/>
          <w:color w:val="000000"/>
          <w:rPrChange w:id="3647" w:author="Author">
            <w:rPr>
              <w:rFonts w:ascii="Times New Roman" w:eastAsia="Times New Roman" w:hAnsi="Times New Roman" w:cs="Times New Roman"/>
              <w:color w:val="000000"/>
            </w:rPr>
          </w:rPrChange>
        </w:rPr>
        <w:t xml:space="preserve">about </w:t>
      </w:r>
      <w:r w:rsidRPr="00FB0DFF">
        <w:rPr>
          <w:rFonts w:ascii="Times New Roman" w:eastAsia="Times New Roman" w:hAnsi="Times New Roman" w:cs="Times New Roman"/>
          <w:color w:val="000000"/>
          <w:rPrChange w:id="3648" w:author="Author">
            <w:rPr>
              <w:rFonts w:ascii="Times New Roman" w:eastAsia="Times New Roman" w:hAnsi="Times New Roman" w:cs="Times New Roman"/>
              <w:color w:val="000000"/>
            </w:rPr>
          </w:rPrChange>
        </w:rPr>
        <w:t xml:space="preserve">the safe, sustainable and affordable management of </w:t>
      </w:r>
      <w:r w:rsidR="00DC55F6" w:rsidRPr="00FB0DFF">
        <w:rPr>
          <w:rFonts w:ascii="Times New Roman" w:eastAsia="Times New Roman" w:hAnsi="Times New Roman" w:cs="Times New Roman"/>
          <w:color w:val="000000"/>
          <w:rPrChange w:id="3649" w:author="Author">
            <w:rPr>
              <w:rFonts w:ascii="Times New Roman" w:eastAsia="Times New Roman" w:hAnsi="Times New Roman" w:cs="Times New Roman"/>
              <w:color w:val="000000"/>
            </w:rPr>
          </w:rPrChange>
        </w:rPr>
        <w:t>medical</w:t>
      </w:r>
      <w:r w:rsidR="00DC55F6" w:rsidRPr="00FB0DFF" w:rsidDel="00DC55F6">
        <w:rPr>
          <w:rFonts w:ascii="Times New Roman" w:eastAsia="Times New Roman" w:hAnsi="Times New Roman" w:cs="Times New Roman"/>
          <w:color w:val="000000"/>
          <w:rPrChange w:id="3650" w:author="Author">
            <w:rPr>
              <w:rFonts w:ascii="Times New Roman" w:eastAsia="Times New Roman" w:hAnsi="Times New Roman" w:cs="Times New Roman"/>
              <w:color w:val="000000"/>
            </w:rPr>
          </w:rPrChange>
        </w:rPr>
        <w:t xml:space="preserve"> </w:t>
      </w:r>
      <w:r w:rsidRPr="00FB0DFF">
        <w:rPr>
          <w:rFonts w:ascii="Times New Roman" w:eastAsia="Times New Roman" w:hAnsi="Times New Roman" w:cs="Times New Roman"/>
          <w:color w:val="000000"/>
          <w:rPrChange w:id="3651" w:author="Author">
            <w:rPr>
              <w:rFonts w:ascii="Times New Roman" w:eastAsia="Times New Roman" w:hAnsi="Times New Roman" w:cs="Times New Roman"/>
              <w:color w:val="000000"/>
            </w:rPr>
          </w:rPrChange>
        </w:rPr>
        <w:t xml:space="preserve">waste.  The guideline aims </w:t>
      </w:r>
      <w:r w:rsidR="00DC55F6" w:rsidRPr="00FB0DFF">
        <w:rPr>
          <w:rFonts w:ascii="Times New Roman" w:eastAsia="Times New Roman" w:hAnsi="Times New Roman" w:cs="Times New Roman"/>
          <w:color w:val="000000"/>
          <w:rPrChange w:id="3652" w:author="Author">
            <w:rPr>
              <w:rFonts w:ascii="Times New Roman" w:eastAsia="Times New Roman" w:hAnsi="Times New Roman" w:cs="Times New Roman"/>
              <w:color w:val="000000"/>
            </w:rPr>
          </w:rPrChange>
        </w:rPr>
        <w:t xml:space="preserve">at </w:t>
      </w:r>
      <w:r w:rsidRPr="00FB0DFF">
        <w:rPr>
          <w:rFonts w:ascii="Times New Roman" w:eastAsia="Times New Roman" w:hAnsi="Times New Roman" w:cs="Times New Roman"/>
          <w:color w:val="000000"/>
          <w:rPrChange w:id="3653" w:author="Author">
            <w:rPr>
              <w:rFonts w:ascii="Times New Roman" w:eastAsia="Times New Roman" w:hAnsi="Times New Roman" w:cs="Times New Roman"/>
              <w:color w:val="000000"/>
            </w:rPr>
          </w:rPrChange>
        </w:rPr>
        <w:t>reducing health problems and eliminating potential risks to people’s health, health-care service</w:t>
      </w:r>
      <w:r w:rsidR="00DC55F6" w:rsidRPr="00FB0DFF">
        <w:rPr>
          <w:rFonts w:ascii="Times New Roman" w:eastAsia="Times New Roman" w:hAnsi="Times New Roman" w:cs="Times New Roman"/>
          <w:color w:val="000000"/>
          <w:rPrChange w:id="3654" w:author="Author">
            <w:rPr>
              <w:rFonts w:ascii="Times New Roman" w:eastAsia="Times New Roman" w:hAnsi="Times New Roman" w:cs="Times New Roman"/>
              <w:color w:val="000000"/>
            </w:rPr>
          </w:rPrChange>
        </w:rPr>
        <w:t xml:space="preserve"> provision </w:t>
      </w:r>
      <w:r w:rsidRPr="00FB0DFF">
        <w:rPr>
          <w:rFonts w:ascii="Times New Roman" w:eastAsia="Times New Roman" w:hAnsi="Times New Roman" w:cs="Times New Roman"/>
          <w:color w:val="000000"/>
          <w:rPrChange w:id="3655" w:author="Author">
            <w:rPr>
              <w:rFonts w:ascii="Times New Roman" w:eastAsia="Times New Roman" w:hAnsi="Times New Roman" w:cs="Times New Roman"/>
              <w:color w:val="000000"/>
            </w:rPr>
          </w:rPrChange>
        </w:rPr>
        <w:t xml:space="preserve">inevitably create waste that may itself be hazardous to health. The waste produced in the course of health-care activities carries a higher potential for infection </w:t>
      </w:r>
      <w:r w:rsidR="00DC55F6" w:rsidRPr="00FB0DFF">
        <w:rPr>
          <w:rFonts w:ascii="Times New Roman" w:eastAsia="Times New Roman" w:hAnsi="Times New Roman" w:cs="Times New Roman"/>
          <w:color w:val="000000"/>
          <w:rPrChange w:id="3656" w:author="Author">
            <w:rPr>
              <w:rFonts w:ascii="Times New Roman" w:eastAsia="Times New Roman" w:hAnsi="Times New Roman" w:cs="Times New Roman"/>
              <w:color w:val="000000"/>
            </w:rPr>
          </w:rPrChange>
        </w:rPr>
        <w:t xml:space="preserve">spread </w:t>
      </w:r>
      <w:r w:rsidRPr="00FB0DFF">
        <w:rPr>
          <w:rFonts w:ascii="Times New Roman" w:eastAsia="Times New Roman" w:hAnsi="Times New Roman" w:cs="Times New Roman"/>
          <w:color w:val="000000"/>
          <w:rPrChange w:id="3657" w:author="Author">
            <w:rPr>
              <w:rFonts w:ascii="Times New Roman" w:eastAsia="Times New Roman" w:hAnsi="Times New Roman" w:cs="Times New Roman"/>
              <w:color w:val="000000"/>
            </w:rPr>
          </w:rPrChange>
        </w:rPr>
        <w:t>and injury than any other type of waste. Wherever waste is generated, safe and reliable methods for its handling are therefore essential. Inadequate and inappropriate handling of health-care waste may have serious public health consequences and a significant impact on the environment. Sound management of health-care waste is thus a crucial component of environmental health protection.</w:t>
      </w:r>
    </w:p>
    <w:p w14:paraId="380F7019" w14:textId="77777777" w:rsidR="007C3834" w:rsidRPr="00FB0DFF" w:rsidRDefault="007C3834" w:rsidP="007C3834">
      <w:pPr>
        <w:pBdr>
          <w:top w:val="nil"/>
          <w:left w:val="nil"/>
          <w:bottom w:val="nil"/>
          <w:right w:val="nil"/>
          <w:between w:val="nil"/>
        </w:pBdr>
        <w:spacing w:after="0"/>
        <w:ind w:left="540"/>
        <w:jc w:val="both"/>
        <w:rPr>
          <w:rFonts w:ascii="Times New Roman" w:eastAsia="Times New Roman" w:hAnsi="Times New Roman" w:cs="Times New Roman"/>
          <w:color w:val="000000"/>
          <w:rPrChange w:id="3658" w:author="Author">
            <w:rPr>
              <w:rFonts w:ascii="Times New Roman" w:eastAsia="Times New Roman" w:hAnsi="Times New Roman" w:cs="Times New Roman"/>
              <w:color w:val="000000"/>
            </w:rPr>
          </w:rPrChange>
        </w:rPr>
      </w:pPr>
    </w:p>
    <w:p w14:paraId="00000157" w14:textId="77777777" w:rsidR="009F1887" w:rsidRPr="00FB0DFF" w:rsidRDefault="00790D5B" w:rsidP="007C3834">
      <w:pPr>
        <w:numPr>
          <w:ilvl w:val="0"/>
          <w:numId w:val="59"/>
        </w:numPr>
        <w:pBdr>
          <w:top w:val="nil"/>
          <w:left w:val="nil"/>
          <w:bottom w:val="nil"/>
          <w:right w:val="nil"/>
          <w:between w:val="nil"/>
        </w:pBdr>
        <w:spacing w:after="0"/>
        <w:ind w:left="900"/>
        <w:jc w:val="both"/>
        <w:rPr>
          <w:rFonts w:ascii="Times New Roman" w:eastAsia="Times New Roman" w:hAnsi="Times New Roman" w:cs="Times New Roman"/>
          <w:color w:val="000000"/>
          <w:rPrChange w:id="365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660" w:author="Author">
            <w:rPr>
              <w:rFonts w:ascii="Times New Roman" w:eastAsia="Times New Roman" w:hAnsi="Times New Roman" w:cs="Times New Roman"/>
              <w:color w:val="000000"/>
            </w:rPr>
          </w:rPrChange>
        </w:rPr>
        <w:t>Infection prevention and control (IPC)</w:t>
      </w:r>
      <w:r w:rsidRPr="00FB0DFF">
        <w:rPr>
          <w:rFonts w:ascii="Times New Roman" w:eastAsia="Times New Roman" w:hAnsi="Times New Roman" w:cs="Times New Roman"/>
          <w:color w:val="000000"/>
          <w:vertAlign w:val="superscript"/>
        </w:rPr>
        <w:footnoteReference w:id="36"/>
      </w:r>
      <w:r w:rsidRPr="00FB0DFF">
        <w:rPr>
          <w:rFonts w:ascii="Times New Roman" w:eastAsia="Times New Roman" w:hAnsi="Times New Roman" w:cs="Times New Roman"/>
          <w:color w:val="000000"/>
        </w:rPr>
        <w:t xml:space="preserve">. </w:t>
      </w:r>
      <w:r w:rsidRPr="00FB0DFF">
        <w:rPr>
          <w:rFonts w:ascii="Times New Roman" w:eastAsia="Times New Roman" w:hAnsi="Times New Roman" w:cs="Times New Roman"/>
          <w:color w:val="333333"/>
          <w:rPrChange w:id="3661" w:author="Author">
            <w:rPr>
              <w:rFonts w:ascii="Times New Roman" w:eastAsia="Times New Roman" w:hAnsi="Times New Roman" w:cs="Times New Roman"/>
              <w:color w:val="333333"/>
            </w:rPr>
          </w:rPrChange>
        </w:rPr>
        <w:t xml:space="preserve">IPC related standards and guidelines give direction to followers on the effective application of IPC programs, the safe use of invasive devices, the right infrastructure and resources to achieve good IPC standards, including actions such as hand hygiene at the point of care. Based on systematic reviews, as well as presenting practical country examples, expert consensus guidelines developed by WHO are inherently linked to focusing on implementation and mean that countries and health facilities can prioritize practical actions for improvement. The group of IPC guideline by WHO includes guidelines on: </w:t>
      </w:r>
    </w:p>
    <w:p w14:paraId="00000158" w14:textId="77777777" w:rsidR="009F1887" w:rsidRPr="00FB0DFF" w:rsidRDefault="00790D5B" w:rsidP="007C3834">
      <w:pPr>
        <w:numPr>
          <w:ilvl w:val="2"/>
          <w:numId w:val="18"/>
        </w:numPr>
        <w:pBdr>
          <w:top w:val="nil"/>
          <w:left w:val="nil"/>
          <w:bottom w:val="nil"/>
          <w:right w:val="nil"/>
          <w:between w:val="nil"/>
        </w:pBdr>
        <w:spacing w:after="0"/>
        <w:jc w:val="both"/>
        <w:rPr>
          <w:rFonts w:ascii="Times New Roman" w:eastAsia="Times New Roman" w:hAnsi="Times New Roman" w:cs="Times New Roman"/>
          <w:color w:val="000000"/>
          <w:rPrChange w:id="366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333333"/>
          <w:rPrChange w:id="3663" w:author="Author">
            <w:rPr>
              <w:rFonts w:ascii="Times New Roman" w:eastAsia="Times New Roman" w:hAnsi="Times New Roman" w:cs="Times New Roman"/>
              <w:color w:val="333333"/>
            </w:rPr>
          </w:rPrChange>
        </w:rPr>
        <w:t>Hand hygiene</w:t>
      </w:r>
    </w:p>
    <w:p w14:paraId="00000159" w14:textId="77777777" w:rsidR="009F1887" w:rsidRPr="00FB0DFF" w:rsidRDefault="00790D5B" w:rsidP="007C3834">
      <w:pPr>
        <w:numPr>
          <w:ilvl w:val="2"/>
          <w:numId w:val="18"/>
        </w:numPr>
        <w:pBdr>
          <w:top w:val="nil"/>
          <w:left w:val="nil"/>
          <w:bottom w:val="nil"/>
          <w:right w:val="nil"/>
          <w:between w:val="nil"/>
        </w:pBdr>
        <w:spacing w:after="0"/>
        <w:jc w:val="both"/>
        <w:rPr>
          <w:rFonts w:ascii="Times New Roman" w:eastAsia="Times New Roman" w:hAnsi="Times New Roman" w:cs="Times New Roman"/>
          <w:color w:val="000000"/>
          <w:rPrChange w:id="366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333333"/>
          <w:rPrChange w:id="3665" w:author="Author">
            <w:rPr>
              <w:rFonts w:ascii="Times New Roman" w:eastAsia="Times New Roman" w:hAnsi="Times New Roman" w:cs="Times New Roman"/>
              <w:color w:val="333333"/>
            </w:rPr>
          </w:rPrChange>
        </w:rPr>
        <w:lastRenderedPageBreak/>
        <w:t>Injection safety</w:t>
      </w:r>
    </w:p>
    <w:p w14:paraId="0000015A" w14:textId="0CA9717F" w:rsidR="009F1887" w:rsidRPr="00FB0DFF" w:rsidRDefault="00790D5B" w:rsidP="007C3834">
      <w:pPr>
        <w:numPr>
          <w:ilvl w:val="2"/>
          <w:numId w:val="18"/>
        </w:numPr>
        <w:pBdr>
          <w:top w:val="nil"/>
          <w:left w:val="nil"/>
          <w:bottom w:val="nil"/>
          <w:right w:val="nil"/>
          <w:between w:val="nil"/>
        </w:pBdr>
        <w:spacing w:after="0"/>
        <w:jc w:val="both"/>
        <w:rPr>
          <w:rFonts w:ascii="Times New Roman" w:eastAsia="Times New Roman" w:hAnsi="Times New Roman" w:cs="Times New Roman"/>
          <w:color w:val="000000"/>
          <w:rPrChange w:id="366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667" w:author="Author">
            <w:rPr>
              <w:rFonts w:ascii="Times New Roman" w:eastAsia="Times New Roman" w:hAnsi="Times New Roman" w:cs="Times New Roman"/>
              <w:color w:val="000000"/>
            </w:rPr>
          </w:rPrChange>
        </w:rPr>
        <w:t>Antimicrobial</w:t>
      </w:r>
      <w:r w:rsidRPr="00FB0DFF">
        <w:rPr>
          <w:rFonts w:ascii="Times New Roman" w:eastAsia="Times New Roman" w:hAnsi="Times New Roman" w:cs="Times New Roman"/>
          <w:color w:val="333333"/>
          <w:rPrChange w:id="3668" w:author="Author">
            <w:rPr>
              <w:rFonts w:ascii="Times New Roman" w:eastAsia="Times New Roman" w:hAnsi="Times New Roman" w:cs="Times New Roman"/>
              <w:color w:val="333333"/>
            </w:rPr>
          </w:rPrChange>
        </w:rPr>
        <w:t xml:space="preserve"> resistance (AMR)</w:t>
      </w:r>
    </w:p>
    <w:p w14:paraId="0000015B" w14:textId="77777777" w:rsidR="009F1887" w:rsidRPr="00FB0DFF" w:rsidRDefault="00790D5B" w:rsidP="007C3834">
      <w:pPr>
        <w:numPr>
          <w:ilvl w:val="2"/>
          <w:numId w:val="18"/>
        </w:numPr>
        <w:pBdr>
          <w:top w:val="nil"/>
          <w:left w:val="nil"/>
          <w:bottom w:val="nil"/>
          <w:right w:val="nil"/>
          <w:between w:val="nil"/>
        </w:pBdr>
        <w:spacing w:after="0"/>
        <w:jc w:val="both"/>
        <w:rPr>
          <w:rFonts w:ascii="Times New Roman" w:eastAsia="Times New Roman" w:hAnsi="Times New Roman" w:cs="Times New Roman"/>
          <w:color w:val="000000"/>
          <w:rPrChange w:id="366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333333"/>
          <w:rPrChange w:id="3670" w:author="Author">
            <w:rPr>
              <w:rFonts w:ascii="Times New Roman" w:eastAsia="Times New Roman" w:hAnsi="Times New Roman" w:cs="Times New Roman"/>
              <w:color w:val="333333"/>
            </w:rPr>
          </w:rPrChange>
        </w:rPr>
        <w:t>Surgical site infections</w:t>
      </w:r>
    </w:p>
    <w:p w14:paraId="0000015C" w14:textId="77777777" w:rsidR="009F1887" w:rsidRPr="00FB0DFF" w:rsidRDefault="00790D5B" w:rsidP="007C3834">
      <w:pPr>
        <w:numPr>
          <w:ilvl w:val="2"/>
          <w:numId w:val="19"/>
        </w:numPr>
        <w:pBdr>
          <w:top w:val="nil"/>
          <w:left w:val="nil"/>
          <w:bottom w:val="nil"/>
          <w:right w:val="nil"/>
          <w:between w:val="nil"/>
        </w:pBdr>
        <w:spacing w:after="240"/>
        <w:jc w:val="both"/>
        <w:rPr>
          <w:rFonts w:ascii="Times New Roman" w:eastAsia="Times New Roman" w:hAnsi="Times New Roman" w:cs="Times New Roman"/>
          <w:color w:val="000000"/>
          <w:rPrChange w:id="367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333333"/>
          <w:rPrChange w:id="3672" w:author="Author">
            <w:rPr>
              <w:rFonts w:ascii="Times New Roman" w:eastAsia="Times New Roman" w:hAnsi="Times New Roman" w:cs="Times New Roman"/>
              <w:color w:val="333333"/>
            </w:rPr>
          </w:rPrChange>
        </w:rPr>
        <w:t>Core components of IPC and other interventions</w:t>
      </w:r>
    </w:p>
    <w:p w14:paraId="37C8880D" w14:textId="4079A7D0" w:rsidR="006F5D26" w:rsidRPr="00FB0DFF" w:rsidRDefault="00790D5B" w:rsidP="006F5D26">
      <w:pPr>
        <w:pBdr>
          <w:top w:val="nil"/>
          <w:left w:val="nil"/>
          <w:bottom w:val="nil"/>
          <w:right w:val="nil"/>
          <w:between w:val="nil"/>
        </w:pBdr>
        <w:spacing w:after="240"/>
        <w:jc w:val="both"/>
        <w:rPr>
          <w:rFonts w:ascii="Times New Roman" w:eastAsia="Times New Roman" w:hAnsi="Times New Roman" w:cs="Times New Roman"/>
          <w:color w:val="333333"/>
          <w:rPrChange w:id="3673" w:author="Author">
            <w:rPr>
              <w:rFonts w:ascii="Times New Roman" w:eastAsia="Times New Roman" w:hAnsi="Times New Roman" w:cs="Times New Roman"/>
              <w:color w:val="333333"/>
            </w:rPr>
          </w:rPrChange>
        </w:rPr>
      </w:pPr>
      <w:r w:rsidRPr="00FB0DFF">
        <w:rPr>
          <w:rFonts w:ascii="Times New Roman" w:eastAsia="Times New Roman" w:hAnsi="Times New Roman" w:cs="Times New Roman"/>
          <w:color w:val="000000"/>
          <w:rPrChange w:id="3674" w:author="Author">
            <w:rPr>
              <w:rFonts w:ascii="Times New Roman" w:eastAsia="Times New Roman" w:hAnsi="Times New Roman" w:cs="Times New Roman"/>
              <w:color w:val="000000"/>
            </w:rPr>
          </w:rPrChange>
        </w:rPr>
        <w:t xml:space="preserve">Personal Protection Equipment. </w:t>
      </w:r>
      <w:r w:rsidRPr="00FB0DFF">
        <w:rPr>
          <w:rFonts w:ascii="Times New Roman" w:eastAsia="Times New Roman" w:hAnsi="Times New Roman" w:cs="Times New Roman"/>
          <w:color w:val="333333"/>
          <w:rPrChange w:id="3675" w:author="Author">
            <w:rPr>
              <w:rFonts w:ascii="Times New Roman" w:eastAsia="Times New Roman" w:hAnsi="Times New Roman" w:cs="Times New Roman"/>
              <w:color w:val="333333"/>
            </w:rPr>
          </w:rPrChange>
        </w:rPr>
        <w:t xml:space="preserve">PPE is most important in preventing transmission of the communicable diseases not only in hospitals, but also </w:t>
      </w:r>
      <w:r w:rsidR="00DC55F6" w:rsidRPr="00FB0DFF">
        <w:rPr>
          <w:rFonts w:ascii="Times New Roman" w:eastAsia="Times New Roman" w:hAnsi="Times New Roman" w:cs="Times New Roman"/>
          <w:color w:val="333333"/>
          <w:rPrChange w:id="3676" w:author="Author">
            <w:rPr>
              <w:rFonts w:ascii="Times New Roman" w:eastAsia="Times New Roman" w:hAnsi="Times New Roman" w:cs="Times New Roman"/>
              <w:color w:val="333333"/>
            </w:rPr>
          </w:rPrChange>
        </w:rPr>
        <w:t xml:space="preserve">through </w:t>
      </w:r>
      <w:r w:rsidRPr="00FB0DFF">
        <w:rPr>
          <w:rFonts w:ascii="Times New Roman" w:eastAsia="Times New Roman" w:hAnsi="Times New Roman" w:cs="Times New Roman"/>
          <w:color w:val="333333"/>
          <w:rPrChange w:id="3677" w:author="Author">
            <w:rPr>
              <w:rFonts w:ascii="Times New Roman" w:eastAsia="Times New Roman" w:hAnsi="Times New Roman" w:cs="Times New Roman"/>
              <w:color w:val="333333"/>
            </w:rPr>
          </w:rPrChange>
        </w:rPr>
        <w:t xml:space="preserve">various activities linked to health-care </w:t>
      </w:r>
      <w:r w:rsidR="00DC55F6" w:rsidRPr="00FB0DFF">
        <w:rPr>
          <w:rFonts w:ascii="Times New Roman" w:eastAsia="Times New Roman" w:hAnsi="Times New Roman" w:cs="Times New Roman"/>
          <w:color w:val="333333"/>
          <w:rPrChange w:id="3678" w:author="Author">
            <w:rPr>
              <w:rFonts w:ascii="Times New Roman" w:eastAsia="Times New Roman" w:hAnsi="Times New Roman" w:cs="Times New Roman"/>
              <w:color w:val="333333"/>
            </w:rPr>
          </w:rPrChange>
        </w:rPr>
        <w:t>provision</w:t>
      </w:r>
      <w:r w:rsidRPr="00FB0DFF">
        <w:rPr>
          <w:rFonts w:ascii="Times New Roman" w:eastAsia="Times New Roman" w:hAnsi="Times New Roman" w:cs="Times New Roman"/>
          <w:color w:val="333333"/>
          <w:rPrChange w:id="3679" w:author="Author">
            <w:rPr>
              <w:rFonts w:ascii="Times New Roman" w:eastAsia="Times New Roman" w:hAnsi="Times New Roman" w:cs="Times New Roman"/>
              <w:color w:val="333333"/>
            </w:rPr>
          </w:rPrChange>
        </w:rPr>
        <w:t xml:space="preserve">: cleaning, waste management and community care related to the outbreak and </w:t>
      </w:r>
      <w:r w:rsidR="00FF0393" w:rsidRPr="00FB0DFF">
        <w:rPr>
          <w:rFonts w:ascii="Times New Roman" w:eastAsia="Times New Roman" w:hAnsi="Times New Roman" w:cs="Times New Roman"/>
          <w:color w:val="333333"/>
          <w:rPrChange w:id="3680" w:author="Author">
            <w:rPr>
              <w:rFonts w:ascii="Times New Roman" w:eastAsia="Times New Roman" w:hAnsi="Times New Roman" w:cs="Times New Roman"/>
              <w:color w:val="333333"/>
            </w:rPr>
          </w:rPrChange>
        </w:rPr>
        <w:t>p</w:t>
      </w:r>
      <w:r w:rsidRPr="00FB0DFF">
        <w:rPr>
          <w:rFonts w:ascii="Times New Roman" w:eastAsia="Times New Roman" w:hAnsi="Times New Roman" w:cs="Times New Roman"/>
          <w:color w:val="333333"/>
          <w:rPrChange w:id="3681" w:author="Author">
            <w:rPr>
              <w:rFonts w:ascii="Times New Roman" w:eastAsia="Times New Roman" w:hAnsi="Times New Roman" w:cs="Times New Roman"/>
              <w:color w:val="333333"/>
            </w:rPr>
          </w:rPrChange>
        </w:rPr>
        <w:t>andemic situation. In that regard, WHO sets standard requirements and recommendations on PPE</w:t>
      </w:r>
      <w:r w:rsidRPr="00FB0DFF">
        <w:rPr>
          <w:rFonts w:ascii="Times New Roman" w:eastAsia="Times New Roman" w:hAnsi="Times New Roman" w:cs="Times New Roman"/>
          <w:color w:val="333333"/>
          <w:vertAlign w:val="superscript"/>
        </w:rPr>
        <w:footnoteReference w:id="37"/>
      </w:r>
      <w:r w:rsidRPr="00FB0DFF">
        <w:rPr>
          <w:rFonts w:ascii="Times New Roman" w:eastAsia="Times New Roman" w:hAnsi="Times New Roman" w:cs="Times New Roman"/>
          <w:color w:val="333333"/>
        </w:rPr>
        <w:t xml:space="preserve"> and on </w:t>
      </w:r>
      <w:r w:rsidR="00E13165" w:rsidRPr="00FB0DFF">
        <w:rPr>
          <w:rFonts w:ascii="Times New Roman" w:eastAsia="Times New Roman" w:hAnsi="Times New Roman" w:cs="Times New Roman"/>
          <w:color w:val="333333"/>
          <w:rPrChange w:id="3682" w:author="Author">
            <w:rPr>
              <w:rFonts w:ascii="Times New Roman" w:eastAsia="Times New Roman" w:hAnsi="Times New Roman" w:cs="Times New Roman"/>
              <w:color w:val="333333"/>
            </w:rPr>
          </w:rPrChange>
        </w:rPr>
        <w:t xml:space="preserve">its </w:t>
      </w:r>
      <w:r w:rsidRPr="00FB0DFF">
        <w:rPr>
          <w:rFonts w:ascii="Times New Roman" w:eastAsia="Times New Roman" w:hAnsi="Times New Roman" w:cs="Times New Roman"/>
          <w:color w:val="333333"/>
          <w:rPrChange w:id="3683" w:author="Author">
            <w:rPr>
              <w:rFonts w:ascii="Times New Roman" w:eastAsia="Times New Roman" w:hAnsi="Times New Roman" w:cs="Times New Roman"/>
              <w:color w:val="333333"/>
            </w:rPr>
          </w:rPrChange>
        </w:rPr>
        <w:t>rational use</w:t>
      </w:r>
      <w:r w:rsidRPr="00FB0DFF">
        <w:rPr>
          <w:rFonts w:ascii="Times New Roman" w:eastAsia="Times New Roman" w:hAnsi="Times New Roman" w:cs="Times New Roman"/>
          <w:color w:val="333333"/>
          <w:vertAlign w:val="superscript"/>
        </w:rPr>
        <w:footnoteReference w:id="38"/>
      </w:r>
      <w:r w:rsidRPr="00FB0DFF">
        <w:rPr>
          <w:rFonts w:ascii="Times New Roman" w:eastAsia="Times New Roman" w:hAnsi="Times New Roman" w:cs="Times New Roman"/>
          <w:color w:val="333333"/>
        </w:rPr>
        <w:t xml:space="preserve"> .</w:t>
      </w:r>
    </w:p>
    <w:p w14:paraId="1627AC5C" w14:textId="4B17DFA7" w:rsidR="00A00716" w:rsidRPr="00FB0DFF" w:rsidRDefault="00A00716" w:rsidP="006F5D26">
      <w:pPr>
        <w:pBdr>
          <w:top w:val="nil"/>
          <w:left w:val="nil"/>
          <w:bottom w:val="nil"/>
          <w:right w:val="nil"/>
          <w:between w:val="nil"/>
        </w:pBdr>
        <w:spacing w:after="240"/>
        <w:jc w:val="both"/>
        <w:rPr>
          <w:rFonts w:ascii="Times New Roman" w:eastAsia="Times New Roman" w:hAnsi="Times New Roman" w:cs="Times New Roman"/>
          <w:color w:val="333333"/>
          <w:rPrChange w:id="3684" w:author="Author">
            <w:rPr>
              <w:rFonts w:ascii="Times New Roman" w:eastAsia="Times New Roman" w:hAnsi="Times New Roman" w:cs="Times New Roman"/>
              <w:color w:val="333333"/>
            </w:rPr>
          </w:rPrChange>
        </w:rPr>
      </w:pPr>
      <w:r w:rsidRPr="00FB0DFF">
        <w:rPr>
          <w:rFonts w:ascii="Times New Roman" w:eastAsia="Times New Roman" w:hAnsi="Times New Roman" w:cs="Times New Roman"/>
          <w:color w:val="333333"/>
          <w:rPrChange w:id="3685" w:author="Author">
            <w:rPr>
              <w:rFonts w:ascii="Times New Roman" w:eastAsia="Times New Roman" w:hAnsi="Times New Roman" w:cs="Times New Roman"/>
              <w:color w:val="333333"/>
            </w:rPr>
          </w:rPrChange>
        </w:rPr>
        <w:t xml:space="preserve">Other WBG, WHO and CDC Atlanta guidelines relevant for the </w:t>
      </w:r>
      <w:r w:rsidR="002A009A" w:rsidRPr="00FB0DFF">
        <w:rPr>
          <w:rFonts w:ascii="Times New Roman" w:eastAsia="Times New Roman" w:hAnsi="Times New Roman" w:cs="Times New Roman"/>
          <w:color w:val="333333"/>
          <w:rPrChange w:id="3686" w:author="Author">
            <w:rPr>
              <w:rFonts w:ascii="Times New Roman" w:eastAsia="Times New Roman" w:hAnsi="Times New Roman" w:cs="Times New Roman"/>
              <w:color w:val="333333"/>
            </w:rPr>
          </w:rPrChange>
        </w:rPr>
        <w:t>P</w:t>
      </w:r>
      <w:r w:rsidRPr="00FB0DFF">
        <w:rPr>
          <w:rFonts w:ascii="Times New Roman" w:eastAsia="Times New Roman" w:hAnsi="Times New Roman" w:cs="Times New Roman"/>
          <w:color w:val="333333"/>
          <w:rPrChange w:id="3687" w:author="Author">
            <w:rPr>
              <w:rFonts w:ascii="Times New Roman" w:eastAsia="Times New Roman" w:hAnsi="Times New Roman" w:cs="Times New Roman"/>
              <w:color w:val="333333"/>
            </w:rPr>
          </w:rPrChange>
        </w:rPr>
        <w:t xml:space="preserve">roject and applicable for medical laboratories, quarantine and screening </w:t>
      </w:r>
      <w:r w:rsidR="00FE635F" w:rsidRPr="00FB0DFF">
        <w:rPr>
          <w:rFonts w:ascii="Times New Roman" w:eastAsia="Times New Roman" w:hAnsi="Times New Roman" w:cs="Times New Roman"/>
          <w:color w:val="333333"/>
          <w:rPrChange w:id="3688" w:author="Author">
            <w:rPr>
              <w:rFonts w:ascii="Times New Roman" w:eastAsia="Times New Roman" w:hAnsi="Times New Roman" w:cs="Times New Roman"/>
              <w:color w:val="333333"/>
            </w:rPr>
          </w:rPrChange>
        </w:rPr>
        <w:t xml:space="preserve">centers </w:t>
      </w:r>
      <w:r w:rsidRPr="00FB0DFF">
        <w:rPr>
          <w:rFonts w:ascii="Times New Roman" w:eastAsia="Times New Roman" w:hAnsi="Times New Roman" w:cs="Times New Roman"/>
          <w:color w:val="333333"/>
          <w:rPrChange w:id="3689" w:author="Author">
            <w:rPr>
              <w:rFonts w:ascii="Times New Roman" w:eastAsia="Times New Roman" w:hAnsi="Times New Roman" w:cs="Times New Roman"/>
              <w:color w:val="333333"/>
            </w:rPr>
          </w:rPrChange>
        </w:rPr>
        <w:t xml:space="preserve">are as follows: </w:t>
      </w:r>
    </w:p>
    <w:p w14:paraId="20D0A320" w14:textId="7C195386" w:rsidR="00A00716" w:rsidRPr="00FB0DFF" w:rsidRDefault="00FE635F" w:rsidP="00927471">
      <w:pPr>
        <w:pStyle w:val="ListParagraph"/>
        <w:numPr>
          <w:ilvl w:val="0"/>
          <w:numId w:val="83"/>
        </w:numPr>
        <w:pBdr>
          <w:top w:val="nil"/>
          <w:left w:val="nil"/>
          <w:bottom w:val="nil"/>
          <w:right w:val="nil"/>
          <w:between w:val="nil"/>
        </w:pBdr>
        <w:spacing w:after="240"/>
        <w:jc w:val="both"/>
        <w:rPr>
          <w:rFonts w:ascii="Times New Roman" w:eastAsia="Times New Roman" w:hAnsi="Times New Roman" w:cs="Times New Roman"/>
          <w:color w:val="333333"/>
          <w:rPrChange w:id="3690" w:author="Author">
            <w:rPr>
              <w:rFonts w:ascii="Times New Roman" w:eastAsia="Times New Roman" w:hAnsi="Times New Roman" w:cs="Times New Roman"/>
              <w:color w:val="333333"/>
            </w:rPr>
          </w:rPrChange>
        </w:rPr>
      </w:pPr>
      <w:r w:rsidRPr="00FB0DFF">
        <w:rPr>
          <w:rFonts w:ascii="Times New Roman" w:eastAsia="Times New Roman" w:hAnsi="Times New Roman" w:cs="Times New Roman"/>
          <w:color w:val="333333"/>
          <w:rPrChange w:id="3691" w:author="Author">
            <w:rPr>
              <w:rFonts w:ascii="Times New Roman" w:eastAsia="Times New Roman" w:hAnsi="Times New Roman" w:cs="Times New Roman"/>
              <w:color w:val="333333"/>
            </w:rPr>
          </w:rPrChange>
        </w:rPr>
        <w:t>For m</w:t>
      </w:r>
      <w:r w:rsidR="00A00716" w:rsidRPr="00FB0DFF">
        <w:rPr>
          <w:rFonts w:ascii="Times New Roman" w:eastAsia="Times New Roman" w:hAnsi="Times New Roman" w:cs="Times New Roman"/>
          <w:color w:val="333333"/>
          <w:rPrChange w:id="3692" w:author="Author">
            <w:rPr>
              <w:rFonts w:ascii="Times New Roman" w:eastAsia="Times New Roman" w:hAnsi="Times New Roman" w:cs="Times New Roman"/>
              <w:color w:val="333333"/>
            </w:rPr>
          </w:rPrChange>
        </w:rPr>
        <w:t>edical laboratories</w:t>
      </w:r>
    </w:p>
    <w:p w14:paraId="61731042" w14:textId="1BF1A842" w:rsidR="00A00716" w:rsidRPr="00FB0DFF" w:rsidRDefault="00B22D93" w:rsidP="00927471">
      <w:pPr>
        <w:pStyle w:val="ListParagraph"/>
        <w:numPr>
          <w:ilvl w:val="1"/>
          <w:numId w:val="83"/>
        </w:numPr>
        <w:pBdr>
          <w:top w:val="nil"/>
          <w:left w:val="nil"/>
          <w:bottom w:val="nil"/>
          <w:right w:val="nil"/>
          <w:between w:val="nil"/>
        </w:pBdr>
        <w:spacing w:after="240"/>
        <w:jc w:val="both"/>
        <w:rPr>
          <w:rFonts w:ascii="Times New Roman" w:eastAsia="Times New Roman" w:hAnsi="Times New Roman" w:cs="Times New Roman"/>
          <w:color w:val="333333"/>
        </w:rPr>
      </w:pPr>
      <w:r w:rsidRPr="00FB0DFF">
        <w:rPr>
          <w:rFonts w:ascii="Times New Roman" w:hAnsi="Times New Roman" w:cs="Times New Roman"/>
          <w:rPrChange w:id="3693" w:author="Author">
            <w:rPr/>
          </w:rPrChange>
        </w:rPr>
        <w:fldChar w:fldCharType="begin"/>
      </w:r>
      <w:r w:rsidRPr="00FB0DFF">
        <w:rPr>
          <w:rFonts w:ascii="Times New Roman" w:hAnsi="Times New Roman" w:cs="Times New Roman"/>
          <w:rPrChange w:id="3694" w:author="Author">
            <w:rPr/>
          </w:rPrChange>
        </w:rPr>
        <w:instrText xml:space="preserve"> HYPERLINK "https://apps.who.int/iris/bitstream/handle/10665/331509/WHO-COVID-19-lab_testing-2020.1-eng.pdf" \h </w:instrText>
      </w:r>
      <w:r w:rsidRPr="00FB0DFF">
        <w:rPr>
          <w:rFonts w:ascii="Times New Roman" w:hAnsi="Times New Roman" w:cs="Times New Roman"/>
          <w:rPrChange w:id="3695" w:author="Author">
            <w:rPr/>
          </w:rPrChange>
        </w:rPr>
        <w:fldChar w:fldCharType="separate"/>
      </w:r>
      <w:r w:rsidR="00A00716" w:rsidRPr="00FB0DFF">
        <w:rPr>
          <w:rFonts w:ascii="Times New Roman" w:eastAsia="Times New Roman" w:hAnsi="Times New Roman" w:cs="Times New Roman"/>
          <w:color w:val="0000FF"/>
          <w:u w:val="single"/>
          <w:rPrChange w:id="3696" w:author="Author">
            <w:rPr>
              <w:rFonts w:ascii="Times New Roman" w:eastAsia="Times New Roman" w:hAnsi="Times New Roman" w:cs="Times New Roman"/>
              <w:color w:val="0000FF"/>
              <w:u w:val="single"/>
            </w:rPr>
          </w:rPrChange>
        </w:rPr>
        <w:t>WHO; Prioritized Laboratory Testing Strategy According to 4Cs Transmission Scenarios</w:t>
      </w:r>
      <w:r w:rsidRPr="00FB0DFF">
        <w:rPr>
          <w:rFonts w:ascii="Times New Roman" w:eastAsia="Times New Roman" w:hAnsi="Times New Roman" w:cs="Times New Roman"/>
          <w:color w:val="0000FF"/>
          <w:u w:val="single"/>
          <w:rPrChange w:id="3697" w:author="Author">
            <w:rPr>
              <w:rFonts w:ascii="Times New Roman" w:eastAsia="Times New Roman" w:hAnsi="Times New Roman" w:cs="Times New Roman"/>
              <w:color w:val="0000FF"/>
              <w:u w:val="single"/>
            </w:rPr>
          </w:rPrChange>
        </w:rPr>
        <w:fldChar w:fldCharType="end"/>
      </w:r>
    </w:p>
    <w:p w14:paraId="1643984F" w14:textId="77777777" w:rsidR="00A00716" w:rsidRPr="00FB0DFF" w:rsidRDefault="00B22D93"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3698" w:author="Author">
            <w:rPr/>
          </w:rPrChange>
        </w:rPr>
        <w:fldChar w:fldCharType="begin"/>
      </w:r>
      <w:r w:rsidRPr="00FB0DFF">
        <w:rPr>
          <w:rFonts w:ascii="Times New Roman" w:hAnsi="Times New Roman" w:cs="Times New Roman"/>
          <w:rPrChange w:id="3699" w:author="Author">
            <w:rPr/>
          </w:rPrChange>
        </w:rPr>
        <w:instrText xml:space="preserve"> HYPERLINK "https://www.who.int/emergencies/diseases/novel-coronavirus-2019/technical-guidance/laboratory-guidance" \h </w:instrText>
      </w:r>
      <w:r w:rsidRPr="00FB0DFF">
        <w:rPr>
          <w:rFonts w:ascii="Times New Roman" w:hAnsi="Times New Roman" w:cs="Times New Roman"/>
          <w:rPrChange w:id="3700" w:author="Author">
            <w:rPr/>
          </w:rPrChange>
        </w:rPr>
        <w:fldChar w:fldCharType="separate"/>
      </w:r>
      <w:r w:rsidR="00A00716" w:rsidRPr="00FB0DFF">
        <w:rPr>
          <w:rFonts w:ascii="Times New Roman" w:eastAsia="Times New Roman" w:hAnsi="Times New Roman" w:cs="Times New Roman"/>
          <w:color w:val="0000FF"/>
          <w:u w:val="single"/>
          <w:rPrChange w:id="3701" w:author="Author">
            <w:rPr>
              <w:rFonts w:ascii="Times New Roman" w:eastAsia="Times New Roman" w:hAnsi="Times New Roman" w:cs="Times New Roman"/>
              <w:color w:val="0000FF"/>
              <w:u w:val="single"/>
            </w:rPr>
          </w:rPrChange>
        </w:rPr>
        <w:t>WHO Covid-19 Technical Guidance: Laboratory testing for 2019-nCoV in humans</w:t>
      </w:r>
      <w:r w:rsidRPr="00FB0DFF">
        <w:rPr>
          <w:rFonts w:ascii="Times New Roman" w:eastAsia="Times New Roman" w:hAnsi="Times New Roman" w:cs="Times New Roman"/>
          <w:color w:val="0000FF"/>
          <w:u w:val="single"/>
          <w:rPrChange w:id="3702" w:author="Author">
            <w:rPr>
              <w:rFonts w:ascii="Times New Roman" w:eastAsia="Times New Roman" w:hAnsi="Times New Roman" w:cs="Times New Roman"/>
              <w:color w:val="0000FF"/>
              <w:u w:val="single"/>
            </w:rPr>
          </w:rPrChange>
        </w:rPr>
        <w:fldChar w:fldCharType="end"/>
      </w:r>
      <w:r w:rsidR="00A00716" w:rsidRPr="00FB0DFF">
        <w:rPr>
          <w:rFonts w:ascii="Times New Roman" w:eastAsia="Times New Roman" w:hAnsi="Times New Roman" w:cs="Times New Roman"/>
          <w:color w:val="000000"/>
        </w:rPr>
        <w:t xml:space="preserve">: </w:t>
      </w:r>
    </w:p>
    <w:p w14:paraId="3A36CA7E" w14:textId="77777777" w:rsidR="00A00716" w:rsidRPr="00FB0DFF" w:rsidRDefault="00B22D93"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3703" w:author="Author">
            <w:rPr/>
          </w:rPrChange>
        </w:rPr>
        <w:fldChar w:fldCharType="begin"/>
      </w:r>
      <w:r w:rsidRPr="00FB0DFF">
        <w:rPr>
          <w:rFonts w:ascii="Times New Roman" w:hAnsi="Times New Roman" w:cs="Times New Roman"/>
          <w:rPrChange w:id="3704" w:author="Author">
            <w:rPr/>
          </w:rPrChange>
        </w:rPr>
        <w:instrText xml:space="preserve"> HYPERLINK "https://www.who.int/csr/resources/publications/biosafety/Biosafety7.pdf?ua=1" \h </w:instrText>
      </w:r>
      <w:r w:rsidRPr="00FB0DFF">
        <w:rPr>
          <w:rFonts w:ascii="Times New Roman" w:hAnsi="Times New Roman" w:cs="Times New Roman"/>
          <w:rPrChange w:id="3705" w:author="Author">
            <w:rPr/>
          </w:rPrChange>
        </w:rPr>
        <w:fldChar w:fldCharType="separate"/>
      </w:r>
      <w:r w:rsidR="00A00716" w:rsidRPr="00FB0DFF">
        <w:rPr>
          <w:rFonts w:ascii="Times New Roman" w:eastAsia="Times New Roman" w:hAnsi="Times New Roman" w:cs="Times New Roman"/>
          <w:color w:val="0000FF"/>
          <w:u w:val="single"/>
          <w:rPrChange w:id="3706" w:author="Author">
            <w:rPr>
              <w:rFonts w:ascii="Times New Roman" w:eastAsia="Times New Roman" w:hAnsi="Times New Roman" w:cs="Times New Roman"/>
              <w:color w:val="0000FF"/>
              <w:u w:val="single"/>
            </w:rPr>
          </w:rPrChange>
        </w:rPr>
        <w:t>WHO Laboratory Biosafety Manual, 3</w:t>
      </w:r>
      <w:r w:rsidRPr="00FB0DFF">
        <w:rPr>
          <w:rFonts w:ascii="Times New Roman" w:eastAsia="Times New Roman" w:hAnsi="Times New Roman" w:cs="Times New Roman"/>
          <w:color w:val="0000FF"/>
          <w:u w:val="single"/>
          <w:rPrChange w:id="3707" w:author="Author">
            <w:rPr>
              <w:rFonts w:ascii="Times New Roman" w:eastAsia="Times New Roman" w:hAnsi="Times New Roman" w:cs="Times New Roman"/>
              <w:color w:val="0000FF"/>
              <w:u w:val="single"/>
            </w:rPr>
          </w:rPrChange>
        </w:rPr>
        <w:fldChar w:fldCharType="end"/>
      </w:r>
      <w:r w:rsidRPr="00FB0DFF">
        <w:rPr>
          <w:rFonts w:ascii="Times New Roman" w:hAnsi="Times New Roman" w:cs="Times New Roman"/>
          <w:rPrChange w:id="3708" w:author="Author">
            <w:rPr/>
          </w:rPrChange>
        </w:rPr>
        <w:fldChar w:fldCharType="begin"/>
      </w:r>
      <w:r w:rsidRPr="00FB0DFF">
        <w:rPr>
          <w:rFonts w:ascii="Times New Roman" w:hAnsi="Times New Roman" w:cs="Times New Roman"/>
          <w:rPrChange w:id="3709" w:author="Author">
            <w:rPr/>
          </w:rPrChange>
        </w:rPr>
        <w:instrText xml:space="preserve"> HYPERLINK "https://www.who.int/csr/resources/publications/biosafety/Biosafety7.pdf?ua=1" \h </w:instrText>
      </w:r>
      <w:r w:rsidRPr="00FB0DFF">
        <w:rPr>
          <w:rFonts w:ascii="Times New Roman" w:hAnsi="Times New Roman" w:cs="Times New Roman"/>
          <w:rPrChange w:id="3710" w:author="Author">
            <w:rPr/>
          </w:rPrChange>
        </w:rPr>
        <w:fldChar w:fldCharType="separate"/>
      </w:r>
      <w:r w:rsidR="00A00716" w:rsidRPr="00FB0DFF">
        <w:rPr>
          <w:rFonts w:ascii="Times New Roman" w:eastAsia="Times New Roman" w:hAnsi="Times New Roman" w:cs="Times New Roman"/>
          <w:color w:val="0000FF"/>
          <w:u w:val="single"/>
          <w:vertAlign w:val="superscript"/>
          <w:rPrChange w:id="3711" w:author="Author">
            <w:rPr>
              <w:rFonts w:ascii="Times New Roman" w:eastAsia="Times New Roman" w:hAnsi="Times New Roman" w:cs="Times New Roman"/>
              <w:color w:val="0000FF"/>
              <w:u w:val="single"/>
              <w:vertAlign w:val="superscript"/>
            </w:rPr>
          </w:rPrChange>
        </w:rPr>
        <w:t>rd</w:t>
      </w:r>
      <w:r w:rsidRPr="00FB0DFF">
        <w:rPr>
          <w:rFonts w:ascii="Times New Roman" w:eastAsia="Times New Roman" w:hAnsi="Times New Roman" w:cs="Times New Roman"/>
          <w:color w:val="0000FF"/>
          <w:u w:val="single"/>
          <w:vertAlign w:val="superscript"/>
          <w:rPrChange w:id="3712" w:author="Author">
            <w:rPr>
              <w:rFonts w:ascii="Times New Roman" w:eastAsia="Times New Roman" w:hAnsi="Times New Roman" w:cs="Times New Roman"/>
              <w:color w:val="0000FF"/>
              <w:u w:val="single"/>
              <w:vertAlign w:val="superscript"/>
            </w:rPr>
          </w:rPrChange>
        </w:rPr>
        <w:fldChar w:fldCharType="end"/>
      </w:r>
      <w:r w:rsidRPr="00FB0DFF">
        <w:rPr>
          <w:rFonts w:ascii="Times New Roman" w:hAnsi="Times New Roman" w:cs="Times New Roman"/>
          <w:rPrChange w:id="3713" w:author="Author">
            <w:rPr/>
          </w:rPrChange>
        </w:rPr>
        <w:fldChar w:fldCharType="begin"/>
      </w:r>
      <w:r w:rsidRPr="00FB0DFF">
        <w:rPr>
          <w:rFonts w:ascii="Times New Roman" w:hAnsi="Times New Roman" w:cs="Times New Roman"/>
          <w:rPrChange w:id="3714" w:author="Author">
            <w:rPr/>
          </w:rPrChange>
        </w:rPr>
        <w:instrText xml:space="preserve"> HYPERLINK "https://www.who.int/csr/resources/publications/biosafety/Biosafety7.pdf?ua=1" \h </w:instrText>
      </w:r>
      <w:r w:rsidRPr="00FB0DFF">
        <w:rPr>
          <w:rFonts w:ascii="Times New Roman" w:hAnsi="Times New Roman" w:cs="Times New Roman"/>
          <w:rPrChange w:id="3715" w:author="Author">
            <w:rPr/>
          </w:rPrChange>
        </w:rPr>
        <w:fldChar w:fldCharType="separate"/>
      </w:r>
      <w:r w:rsidR="00A00716" w:rsidRPr="00FB0DFF">
        <w:rPr>
          <w:rFonts w:ascii="Times New Roman" w:eastAsia="Times New Roman" w:hAnsi="Times New Roman" w:cs="Times New Roman"/>
          <w:color w:val="0000FF"/>
          <w:u w:val="single"/>
          <w:rPrChange w:id="3716" w:author="Author">
            <w:rPr>
              <w:rFonts w:ascii="Times New Roman" w:eastAsia="Times New Roman" w:hAnsi="Times New Roman" w:cs="Times New Roman"/>
              <w:color w:val="0000FF"/>
              <w:u w:val="single"/>
            </w:rPr>
          </w:rPrChange>
        </w:rPr>
        <w:t xml:space="preserve"> edition</w:t>
      </w:r>
      <w:r w:rsidRPr="00FB0DFF">
        <w:rPr>
          <w:rFonts w:ascii="Times New Roman" w:eastAsia="Times New Roman" w:hAnsi="Times New Roman" w:cs="Times New Roman"/>
          <w:color w:val="0000FF"/>
          <w:u w:val="single"/>
          <w:rPrChange w:id="3717" w:author="Author">
            <w:rPr>
              <w:rFonts w:ascii="Times New Roman" w:eastAsia="Times New Roman" w:hAnsi="Times New Roman" w:cs="Times New Roman"/>
              <w:color w:val="0000FF"/>
              <w:u w:val="single"/>
            </w:rPr>
          </w:rPrChange>
        </w:rPr>
        <w:fldChar w:fldCharType="end"/>
      </w:r>
    </w:p>
    <w:p w14:paraId="63031BAA" w14:textId="38BD3092" w:rsidR="00A00716" w:rsidRPr="00FB0DFF" w:rsidRDefault="00B22D93"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3718" w:author="Author">
            <w:rPr/>
          </w:rPrChange>
        </w:rPr>
        <w:fldChar w:fldCharType="begin"/>
      </w:r>
      <w:r w:rsidRPr="00FB0DFF">
        <w:rPr>
          <w:rFonts w:ascii="Times New Roman" w:hAnsi="Times New Roman" w:cs="Times New Roman"/>
          <w:rPrChange w:id="3719" w:author="Author">
            <w:rPr/>
          </w:rPrChange>
        </w:rPr>
        <w:instrText xml:space="preserve"> HYPERLINK "https://www.phmsa.dot.gov/sites/phmsa.dot.gov/files/docs/transporting-infectious-substances/6821/cat-waste-planning-guidance-final-2019-08.pdf" \h </w:instrText>
      </w:r>
      <w:r w:rsidRPr="00FB0DFF">
        <w:rPr>
          <w:rFonts w:ascii="Times New Roman" w:hAnsi="Times New Roman" w:cs="Times New Roman"/>
          <w:rPrChange w:id="3720" w:author="Author">
            <w:rPr/>
          </w:rPrChange>
        </w:rPr>
        <w:fldChar w:fldCharType="separate"/>
      </w:r>
      <w:r w:rsidR="00A00716" w:rsidRPr="00FB0DFF">
        <w:rPr>
          <w:rFonts w:ascii="Times New Roman" w:eastAsia="Times New Roman" w:hAnsi="Times New Roman" w:cs="Times New Roman"/>
          <w:color w:val="0000FF"/>
          <w:u w:val="single"/>
          <w:rPrChange w:id="3721" w:author="Author">
            <w:rPr>
              <w:rFonts w:ascii="Times New Roman" w:eastAsia="Times New Roman" w:hAnsi="Times New Roman" w:cs="Times New Roman"/>
              <w:color w:val="0000FF"/>
              <w:u w:val="single"/>
            </w:rPr>
          </w:rPrChange>
        </w:rPr>
        <w:t xml:space="preserve">USCDC, EPA, DOT, </w:t>
      </w:r>
      <w:r w:rsidRPr="00FB0DFF">
        <w:rPr>
          <w:rFonts w:ascii="Times New Roman" w:eastAsia="Times New Roman" w:hAnsi="Times New Roman" w:cs="Times New Roman"/>
          <w:color w:val="0000FF"/>
          <w:u w:val="single"/>
          <w:rPrChange w:id="3722" w:author="Author">
            <w:rPr>
              <w:rFonts w:ascii="Times New Roman" w:eastAsia="Times New Roman" w:hAnsi="Times New Roman" w:cs="Times New Roman"/>
              <w:color w:val="0000FF"/>
              <w:u w:val="single"/>
            </w:rPr>
          </w:rPrChange>
        </w:rPr>
        <w:fldChar w:fldCharType="end"/>
      </w:r>
      <w:r w:rsidRPr="00FB0DFF">
        <w:rPr>
          <w:rFonts w:ascii="Times New Roman" w:hAnsi="Times New Roman" w:cs="Times New Roman"/>
          <w:rPrChange w:id="3723" w:author="Author">
            <w:rPr/>
          </w:rPrChange>
        </w:rPr>
        <w:fldChar w:fldCharType="begin"/>
      </w:r>
      <w:r w:rsidRPr="00FB0DFF">
        <w:rPr>
          <w:rFonts w:ascii="Times New Roman" w:hAnsi="Times New Roman" w:cs="Times New Roman"/>
          <w:rPrChange w:id="3724" w:author="Author">
            <w:rPr/>
          </w:rPrChange>
        </w:rPr>
        <w:instrText xml:space="preserve"> HYPERLINK "https://www.phmsa.dot.gov/sites/phmsa.dot.gov/files/docs/transporting-infectious-substances/6821/cat-waste-planning-guidance-final-2019-08.pdf" \h </w:instrText>
      </w:r>
      <w:r w:rsidRPr="00FB0DFF">
        <w:rPr>
          <w:rFonts w:ascii="Times New Roman" w:hAnsi="Times New Roman" w:cs="Times New Roman"/>
          <w:rPrChange w:id="3725" w:author="Author">
            <w:rPr/>
          </w:rPrChange>
        </w:rPr>
        <w:fldChar w:fldCharType="separate"/>
      </w:r>
      <w:r w:rsidR="00A00716" w:rsidRPr="00FB0DFF">
        <w:rPr>
          <w:rFonts w:ascii="Times New Roman" w:eastAsia="Times New Roman" w:hAnsi="Times New Roman" w:cs="Times New Roman"/>
          <w:i/>
          <w:color w:val="0000FF"/>
          <w:u w:val="single"/>
          <w:rPrChange w:id="3726" w:author="Author">
            <w:rPr>
              <w:rFonts w:ascii="Times New Roman" w:eastAsia="Times New Roman" w:hAnsi="Times New Roman" w:cs="Times New Roman"/>
              <w:i/>
              <w:color w:val="0000FF"/>
              <w:u w:val="single"/>
            </w:rPr>
          </w:rPrChange>
        </w:rPr>
        <w:t>et al</w:t>
      </w:r>
      <w:r w:rsidRPr="00FB0DFF">
        <w:rPr>
          <w:rFonts w:ascii="Times New Roman" w:eastAsia="Times New Roman" w:hAnsi="Times New Roman" w:cs="Times New Roman"/>
          <w:i/>
          <w:color w:val="0000FF"/>
          <w:u w:val="single"/>
          <w:rPrChange w:id="3727" w:author="Author">
            <w:rPr>
              <w:rFonts w:ascii="Times New Roman" w:eastAsia="Times New Roman" w:hAnsi="Times New Roman" w:cs="Times New Roman"/>
              <w:i/>
              <w:color w:val="0000FF"/>
              <w:u w:val="single"/>
            </w:rPr>
          </w:rPrChange>
        </w:rPr>
        <w:fldChar w:fldCharType="end"/>
      </w:r>
      <w:r w:rsidRPr="00FB0DFF">
        <w:rPr>
          <w:rFonts w:ascii="Times New Roman" w:hAnsi="Times New Roman" w:cs="Times New Roman"/>
          <w:rPrChange w:id="3728" w:author="Author">
            <w:rPr/>
          </w:rPrChange>
        </w:rPr>
        <w:fldChar w:fldCharType="begin"/>
      </w:r>
      <w:r w:rsidRPr="00FB0DFF">
        <w:rPr>
          <w:rFonts w:ascii="Times New Roman" w:hAnsi="Times New Roman" w:cs="Times New Roman"/>
          <w:rPrChange w:id="3729" w:author="Author">
            <w:rPr/>
          </w:rPrChange>
        </w:rPr>
        <w:instrText xml:space="preserve"> HYPERLINK "https://www.phmsa.dot.gov/sites/phmsa.dot.gov/files/docs/transporting-infectious-substances/6821/cat-waste-planning-guidance-final-2019-08.pdf" \h </w:instrText>
      </w:r>
      <w:r w:rsidRPr="00FB0DFF">
        <w:rPr>
          <w:rFonts w:ascii="Times New Roman" w:hAnsi="Times New Roman" w:cs="Times New Roman"/>
          <w:rPrChange w:id="3730" w:author="Author">
            <w:rPr/>
          </w:rPrChange>
        </w:rPr>
        <w:fldChar w:fldCharType="separate"/>
      </w:r>
      <w:r w:rsidR="00A00716" w:rsidRPr="00FB0DFF">
        <w:rPr>
          <w:rFonts w:ascii="Times New Roman" w:eastAsia="Times New Roman" w:hAnsi="Times New Roman" w:cs="Times New Roman"/>
          <w:color w:val="0000FF"/>
          <w:u w:val="single"/>
          <w:rPrChange w:id="3731" w:author="Author">
            <w:rPr>
              <w:rFonts w:ascii="Times New Roman" w:eastAsia="Times New Roman" w:hAnsi="Times New Roman" w:cs="Times New Roman"/>
              <w:color w:val="0000FF"/>
              <w:u w:val="single"/>
            </w:rPr>
          </w:rPrChange>
        </w:rPr>
        <w:t>; Managing Solid Waste Contaminated with a Category A Infectious Substance</w:t>
      </w:r>
      <w:r w:rsidRPr="00FB0DFF">
        <w:rPr>
          <w:rFonts w:ascii="Times New Roman" w:eastAsia="Times New Roman" w:hAnsi="Times New Roman" w:cs="Times New Roman"/>
          <w:color w:val="0000FF"/>
          <w:u w:val="single"/>
          <w:rPrChange w:id="3732" w:author="Author">
            <w:rPr>
              <w:rFonts w:ascii="Times New Roman" w:eastAsia="Times New Roman" w:hAnsi="Times New Roman" w:cs="Times New Roman"/>
              <w:color w:val="0000FF"/>
              <w:u w:val="single"/>
            </w:rPr>
          </w:rPrChange>
        </w:rPr>
        <w:fldChar w:fldCharType="end"/>
      </w:r>
      <w:r w:rsidR="00A00716" w:rsidRPr="00FB0DFF">
        <w:rPr>
          <w:rFonts w:ascii="Times New Roman" w:eastAsia="Times New Roman" w:hAnsi="Times New Roman" w:cs="Times New Roman"/>
          <w:color w:val="000000"/>
        </w:rPr>
        <w:t xml:space="preserve"> (August 2019) </w:t>
      </w:r>
    </w:p>
    <w:p w14:paraId="4CFD1F57" w14:textId="77777777" w:rsidR="00A00716" w:rsidRPr="00FB0DFF" w:rsidRDefault="00A00716" w:rsidP="00927471">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rPrChange w:id="3733" w:author="Author">
            <w:rPr>
              <w:rFonts w:ascii="Times New Roman" w:eastAsia="Times New Roman" w:hAnsi="Times New Roman" w:cs="Times New Roman"/>
              <w:color w:val="000000"/>
            </w:rPr>
          </w:rPrChange>
        </w:rPr>
      </w:pPr>
    </w:p>
    <w:p w14:paraId="4438582F" w14:textId="0F5E0E90" w:rsidR="00A00716" w:rsidRPr="00FB0DFF" w:rsidRDefault="00FE635F" w:rsidP="00927471">
      <w:pPr>
        <w:pStyle w:val="ListParagraph"/>
        <w:numPr>
          <w:ilvl w:val="0"/>
          <w:numId w:val="83"/>
        </w:numPr>
        <w:rPr>
          <w:rFonts w:ascii="Times New Roman" w:hAnsi="Times New Roman" w:cs="Times New Roman"/>
          <w:rPrChange w:id="3734" w:author="Author">
            <w:rPr>
              <w:rFonts w:ascii="Times New Roman" w:hAnsi="Times New Roman" w:cs="Times New Roman"/>
            </w:rPr>
          </w:rPrChange>
        </w:rPr>
      </w:pPr>
      <w:r w:rsidRPr="00FB0DFF">
        <w:rPr>
          <w:rFonts w:ascii="Times New Roman" w:hAnsi="Times New Roman" w:cs="Times New Roman"/>
          <w:rPrChange w:id="3735" w:author="Author">
            <w:rPr>
              <w:rFonts w:ascii="Times New Roman" w:hAnsi="Times New Roman" w:cs="Times New Roman"/>
            </w:rPr>
          </w:rPrChange>
        </w:rPr>
        <w:t xml:space="preserve">For persons in </w:t>
      </w:r>
      <w:r w:rsidR="00A00716" w:rsidRPr="00FB0DFF">
        <w:rPr>
          <w:rFonts w:ascii="Times New Roman" w:hAnsi="Times New Roman" w:cs="Times New Roman"/>
          <w:rPrChange w:id="3736" w:author="Author">
            <w:rPr>
              <w:rFonts w:ascii="Times New Roman" w:hAnsi="Times New Roman" w:cs="Times New Roman"/>
            </w:rPr>
          </w:rPrChange>
        </w:rPr>
        <w:t xml:space="preserve">Quarantine </w:t>
      </w:r>
      <w:r w:rsidRPr="00FB0DFF">
        <w:rPr>
          <w:rFonts w:ascii="Times New Roman" w:hAnsi="Times New Roman" w:cs="Times New Roman"/>
          <w:rPrChange w:id="3737" w:author="Author">
            <w:rPr>
              <w:rFonts w:ascii="Times New Roman" w:hAnsi="Times New Roman" w:cs="Times New Roman"/>
            </w:rPr>
          </w:rPrChange>
        </w:rPr>
        <w:t>zones:</w:t>
      </w:r>
      <w:r w:rsidR="00A00716" w:rsidRPr="00FB0DFF">
        <w:rPr>
          <w:rFonts w:ascii="Times New Roman" w:hAnsi="Times New Roman" w:cs="Times New Roman"/>
          <w:rPrChange w:id="3738" w:author="Author">
            <w:rPr>
              <w:rFonts w:ascii="Times New Roman" w:hAnsi="Times New Roman" w:cs="Times New Roman"/>
            </w:rPr>
          </w:rPrChange>
        </w:rPr>
        <w:t xml:space="preserve"> </w:t>
      </w:r>
    </w:p>
    <w:p w14:paraId="409BE156" w14:textId="77777777" w:rsidR="00A00716" w:rsidRPr="00FB0DFF" w:rsidRDefault="00B22D93"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3739" w:author="Author">
            <w:rPr/>
          </w:rPrChange>
        </w:rPr>
        <w:fldChar w:fldCharType="begin"/>
      </w:r>
      <w:r w:rsidRPr="00FB0DFF">
        <w:rPr>
          <w:rFonts w:ascii="Times New Roman" w:hAnsi="Times New Roman" w:cs="Times New Roman"/>
          <w:rPrChange w:id="3740" w:author="Author">
            <w:rPr/>
          </w:rPrChange>
        </w:rPr>
        <w:instrText xml:space="preserve"> HYPERLINK "https://www.who.int/publications-detail/considerations-for-quarantine-of-individuals-in-the-context-of-containment-for-coronavirus-disease-(covid-19)" \h </w:instrText>
      </w:r>
      <w:r w:rsidRPr="00FB0DFF">
        <w:rPr>
          <w:rFonts w:ascii="Times New Roman" w:hAnsi="Times New Roman" w:cs="Times New Roman"/>
          <w:rPrChange w:id="3741" w:author="Author">
            <w:rPr/>
          </w:rPrChange>
        </w:rPr>
        <w:fldChar w:fldCharType="separate"/>
      </w:r>
      <w:r w:rsidR="00A00716" w:rsidRPr="00FB0DFF">
        <w:rPr>
          <w:rFonts w:ascii="Times New Roman" w:eastAsia="Times New Roman" w:hAnsi="Times New Roman" w:cs="Times New Roman"/>
          <w:color w:val="0000FF"/>
          <w:u w:val="single"/>
          <w:rPrChange w:id="3742" w:author="Author">
            <w:rPr>
              <w:rFonts w:ascii="Times New Roman" w:eastAsia="Times New Roman" w:hAnsi="Times New Roman" w:cs="Times New Roman"/>
              <w:color w:val="0000FF"/>
              <w:u w:val="single"/>
            </w:rPr>
          </w:rPrChange>
        </w:rPr>
        <w:t>WHO; Considerations for quarantine of individuals in the context of containment for coronavirus disease (COVID-19)</w:t>
      </w:r>
      <w:r w:rsidRPr="00FB0DFF">
        <w:rPr>
          <w:rFonts w:ascii="Times New Roman" w:eastAsia="Times New Roman" w:hAnsi="Times New Roman" w:cs="Times New Roman"/>
          <w:color w:val="0000FF"/>
          <w:u w:val="single"/>
          <w:rPrChange w:id="3743" w:author="Author">
            <w:rPr>
              <w:rFonts w:ascii="Times New Roman" w:eastAsia="Times New Roman" w:hAnsi="Times New Roman" w:cs="Times New Roman"/>
              <w:color w:val="0000FF"/>
              <w:u w:val="single"/>
            </w:rPr>
          </w:rPrChange>
        </w:rPr>
        <w:fldChar w:fldCharType="end"/>
      </w:r>
    </w:p>
    <w:p w14:paraId="3720670D" w14:textId="77777777" w:rsidR="00A00716" w:rsidRPr="00FB0DFF" w:rsidRDefault="00B22D93"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FB0DFF">
        <w:rPr>
          <w:rFonts w:ascii="Times New Roman" w:hAnsi="Times New Roman" w:cs="Times New Roman"/>
          <w:rPrChange w:id="3744" w:author="Author">
            <w:rPr/>
          </w:rPrChange>
        </w:rPr>
        <w:fldChar w:fldCharType="begin"/>
      </w:r>
      <w:r w:rsidRPr="00FB0DFF">
        <w:rPr>
          <w:rFonts w:ascii="Times New Roman" w:hAnsi="Times New Roman" w:cs="Times New Roman"/>
          <w:rPrChange w:id="3745" w:author="Author">
            <w:rPr/>
          </w:rPrChange>
        </w:rPr>
        <w:instrText xml:space="preserve"> HYPERLINK "https://www.who.int/news-room/articles-detail/key-considerations-for-repatriation-and-quarantine-of-travellers-in-relation-to-the-outbreak-of-novel-coronavirus-2019-ncov" \h </w:instrText>
      </w:r>
      <w:r w:rsidRPr="00FB0DFF">
        <w:rPr>
          <w:rFonts w:ascii="Times New Roman" w:hAnsi="Times New Roman" w:cs="Times New Roman"/>
          <w:rPrChange w:id="3746" w:author="Author">
            <w:rPr/>
          </w:rPrChange>
        </w:rPr>
        <w:fldChar w:fldCharType="separate"/>
      </w:r>
      <w:r w:rsidR="00A00716" w:rsidRPr="00FB0DFF">
        <w:rPr>
          <w:rFonts w:ascii="Times New Roman" w:eastAsia="Times New Roman" w:hAnsi="Times New Roman" w:cs="Times New Roman"/>
          <w:color w:val="0000FF"/>
          <w:u w:val="single"/>
          <w:rPrChange w:id="3747" w:author="Author">
            <w:rPr>
              <w:rFonts w:ascii="Times New Roman" w:eastAsia="Times New Roman" w:hAnsi="Times New Roman" w:cs="Times New Roman"/>
              <w:color w:val="0000FF"/>
              <w:u w:val="single"/>
            </w:rPr>
          </w:rPrChange>
        </w:rPr>
        <w:t>WHO; Key considerations for repatriation and quarantine of travelers in relation to the outbreak of novel coronavirus 2019-nCoV</w:t>
      </w:r>
      <w:r w:rsidRPr="00FB0DFF">
        <w:rPr>
          <w:rFonts w:ascii="Times New Roman" w:eastAsia="Times New Roman" w:hAnsi="Times New Roman" w:cs="Times New Roman"/>
          <w:color w:val="0000FF"/>
          <w:u w:val="single"/>
          <w:rPrChange w:id="3748" w:author="Author">
            <w:rPr>
              <w:rFonts w:ascii="Times New Roman" w:eastAsia="Times New Roman" w:hAnsi="Times New Roman" w:cs="Times New Roman"/>
              <w:color w:val="0000FF"/>
              <w:u w:val="single"/>
            </w:rPr>
          </w:rPrChange>
        </w:rPr>
        <w:fldChar w:fldCharType="end"/>
      </w:r>
    </w:p>
    <w:p w14:paraId="1C9DAB9B" w14:textId="37572E61" w:rsidR="00A00716" w:rsidRPr="00FB0DFF" w:rsidRDefault="00B22D93"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3749" w:author="Author">
            <w:rPr/>
          </w:rPrChange>
        </w:rPr>
        <w:fldChar w:fldCharType="begin"/>
      </w:r>
      <w:r w:rsidRPr="00FB0DFF">
        <w:rPr>
          <w:rFonts w:ascii="Times New Roman" w:hAnsi="Times New Roman" w:cs="Times New Roman"/>
          <w:rPrChange w:id="3750" w:author="Author">
            <w:rPr/>
          </w:rPrChange>
        </w:rPr>
        <w:instrText xml:space="preserve"> HYPERLINK "about:blank" \h </w:instrText>
      </w:r>
      <w:r w:rsidRPr="00FB0DFF">
        <w:rPr>
          <w:rFonts w:ascii="Times New Roman" w:hAnsi="Times New Roman" w:cs="Times New Roman"/>
          <w:rPrChange w:id="3751" w:author="Author">
            <w:rPr/>
          </w:rPrChange>
        </w:rPr>
        <w:fldChar w:fldCharType="separate"/>
      </w:r>
      <w:r w:rsidR="00A00716" w:rsidRPr="00FB0DFF">
        <w:rPr>
          <w:rFonts w:ascii="Times New Roman" w:eastAsia="Times New Roman" w:hAnsi="Times New Roman" w:cs="Times New Roman"/>
          <w:color w:val="0000FF"/>
          <w:u w:val="single"/>
          <w:rPrChange w:id="3752" w:author="Author">
            <w:rPr>
              <w:rFonts w:ascii="Times New Roman" w:eastAsia="Times New Roman" w:hAnsi="Times New Roman" w:cs="Times New Roman"/>
              <w:color w:val="0000FF"/>
              <w:u w:val="single"/>
            </w:rPr>
          </w:rPrChange>
        </w:rPr>
        <w:t>WHO;</w:t>
      </w:r>
      <w:r w:rsidRPr="00FB0DFF">
        <w:rPr>
          <w:rFonts w:ascii="Times New Roman" w:eastAsia="Times New Roman" w:hAnsi="Times New Roman" w:cs="Times New Roman"/>
          <w:color w:val="0000FF"/>
          <w:u w:val="single"/>
          <w:rPrChange w:id="3753" w:author="Author">
            <w:rPr>
              <w:rFonts w:ascii="Times New Roman" w:eastAsia="Times New Roman" w:hAnsi="Times New Roman" w:cs="Times New Roman"/>
              <w:color w:val="0000FF"/>
              <w:u w:val="single"/>
            </w:rPr>
          </w:rPrChange>
        </w:rPr>
        <w:fldChar w:fldCharType="end"/>
      </w:r>
      <w:r w:rsidRPr="00FB0DFF">
        <w:rPr>
          <w:rFonts w:ascii="Times New Roman" w:hAnsi="Times New Roman" w:cs="Times New Roman"/>
          <w:rPrChange w:id="3754" w:author="Author">
            <w:rPr/>
          </w:rPrChange>
        </w:rPr>
        <w:fldChar w:fldCharType="begin"/>
      </w:r>
      <w:r w:rsidRPr="00FB0DFF">
        <w:rPr>
          <w:rFonts w:ascii="Times New Roman" w:hAnsi="Times New Roman" w:cs="Times New Roman"/>
          <w:rPrChange w:id="3755" w:author="Author">
            <w:rPr/>
          </w:rPrChange>
        </w:rPr>
        <w:instrText xml:space="preserve"> HYPERLINK "about:blank" \h </w:instrText>
      </w:r>
      <w:r w:rsidRPr="00FB0DFF">
        <w:rPr>
          <w:rFonts w:ascii="Times New Roman" w:hAnsi="Times New Roman" w:cs="Times New Roman"/>
          <w:rPrChange w:id="3756" w:author="Author">
            <w:rPr/>
          </w:rPrChange>
        </w:rPr>
        <w:fldChar w:fldCharType="separate"/>
      </w:r>
      <w:r w:rsidR="00A00716" w:rsidRPr="00FB0DFF">
        <w:rPr>
          <w:rFonts w:ascii="Times New Roman" w:eastAsia="Times New Roman" w:hAnsi="Times New Roman" w:cs="Times New Roman"/>
          <w:b/>
          <w:color w:val="0000FF"/>
          <w:u w:val="single"/>
          <w:rPrChange w:id="3757" w:author="Author">
            <w:rPr>
              <w:rFonts w:ascii="Times New Roman" w:eastAsia="Times New Roman" w:hAnsi="Times New Roman" w:cs="Times New Roman"/>
              <w:b/>
              <w:color w:val="0000FF"/>
              <w:u w:val="single"/>
            </w:rPr>
          </w:rPrChange>
        </w:rPr>
        <w:t xml:space="preserve"> </w:t>
      </w:r>
      <w:r w:rsidRPr="00FB0DFF">
        <w:rPr>
          <w:rFonts w:ascii="Times New Roman" w:eastAsia="Times New Roman" w:hAnsi="Times New Roman" w:cs="Times New Roman"/>
          <w:b/>
          <w:color w:val="0000FF"/>
          <w:u w:val="single"/>
          <w:rPrChange w:id="3758" w:author="Author">
            <w:rPr>
              <w:rFonts w:ascii="Times New Roman" w:eastAsia="Times New Roman" w:hAnsi="Times New Roman" w:cs="Times New Roman"/>
              <w:b/>
              <w:color w:val="0000FF"/>
              <w:u w:val="single"/>
            </w:rPr>
          </w:rPrChange>
        </w:rPr>
        <w:fldChar w:fldCharType="end"/>
      </w:r>
      <w:r w:rsidRPr="00FB0DFF">
        <w:rPr>
          <w:rFonts w:ascii="Times New Roman" w:hAnsi="Times New Roman" w:cs="Times New Roman"/>
          <w:rPrChange w:id="3759" w:author="Author">
            <w:rPr/>
          </w:rPrChange>
        </w:rPr>
        <w:fldChar w:fldCharType="begin"/>
      </w:r>
      <w:r w:rsidRPr="00FB0DFF">
        <w:rPr>
          <w:rFonts w:ascii="Times New Roman" w:hAnsi="Times New Roman" w:cs="Times New Roman"/>
          <w:rPrChange w:id="3760" w:author="Author">
            <w:rPr/>
          </w:rPrChange>
        </w:rPr>
        <w:instrText xml:space="preserve"> HYPERLINK "about:blank" \h </w:instrText>
      </w:r>
      <w:r w:rsidRPr="00FB0DFF">
        <w:rPr>
          <w:rFonts w:ascii="Times New Roman" w:hAnsi="Times New Roman" w:cs="Times New Roman"/>
          <w:rPrChange w:id="3761" w:author="Author">
            <w:rPr/>
          </w:rPrChange>
        </w:rPr>
        <w:fldChar w:fldCharType="separate"/>
      </w:r>
      <w:r w:rsidR="00A00716" w:rsidRPr="00FB0DFF">
        <w:rPr>
          <w:rFonts w:ascii="Times New Roman" w:eastAsia="Times New Roman" w:hAnsi="Times New Roman" w:cs="Times New Roman"/>
          <w:color w:val="0000FF"/>
          <w:u w:val="single"/>
          <w:rPrChange w:id="3762" w:author="Author">
            <w:rPr>
              <w:rFonts w:ascii="Times New Roman" w:eastAsia="Times New Roman" w:hAnsi="Times New Roman" w:cs="Times New Roman"/>
              <w:color w:val="0000FF"/>
              <w:u w:val="single"/>
            </w:rPr>
          </w:rPrChange>
        </w:rPr>
        <w:t>Preparedness, prevention and control of coronavirus disease (COVID-19) for refugees and migrants in non-camp settings</w:t>
      </w:r>
      <w:r w:rsidRPr="00FB0DFF">
        <w:rPr>
          <w:rFonts w:ascii="Times New Roman" w:eastAsia="Times New Roman" w:hAnsi="Times New Roman" w:cs="Times New Roman"/>
          <w:color w:val="0000FF"/>
          <w:u w:val="single"/>
          <w:rPrChange w:id="3763" w:author="Author">
            <w:rPr>
              <w:rFonts w:ascii="Times New Roman" w:eastAsia="Times New Roman" w:hAnsi="Times New Roman" w:cs="Times New Roman"/>
              <w:color w:val="0000FF"/>
              <w:u w:val="single"/>
            </w:rPr>
          </w:rPrChange>
        </w:rPr>
        <w:fldChar w:fldCharType="end"/>
      </w:r>
    </w:p>
    <w:p w14:paraId="70BFB7C9" w14:textId="515770BA" w:rsidR="00A00716" w:rsidRPr="00FB0DFF" w:rsidRDefault="00A00716" w:rsidP="00927471">
      <w:pPr>
        <w:pBdr>
          <w:top w:val="nil"/>
          <w:left w:val="nil"/>
          <w:bottom w:val="nil"/>
          <w:right w:val="nil"/>
          <w:between w:val="nil"/>
        </w:pBdr>
        <w:spacing w:after="0" w:line="240" w:lineRule="auto"/>
        <w:ind w:left="828"/>
        <w:jc w:val="both"/>
        <w:rPr>
          <w:rFonts w:ascii="Times New Roman" w:eastAsia="Times New Roman" w:hAnsi="Times New Roman" w:cs="Times New Roman"/>
          <w:color w:val="000000"/>
          <w:rPrChange w:id="3764" w:author="Author">
            <w:rPr>
              <w:rFonts w:ascii="Times New Roman" w:eastAsia="Times New Roman" w:hAnsi="Times New Roman" w:cs="Times New Roman"/>
              <w:color w:val="000000"/>
            </w:rPr>
          </w:rPrChange>
        </w:rPr>
      </w:pPr>
    </w:p>
    <w:p w14:paraId="6CA147E8" w14:textId="6AD626FE" w:rsidR="00A00716" w:rsidRPr="00FB0DFF" w:rsidRDefault="00FE635F" w:rsidP="00927471">
      <w:pPr>
        <w:pStyle w:val="ListParagraph"/>
        <w:numPr>
          <w:ilvl w:val="0"/>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376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766" w:author="Author">
            <w:rPr>
              <w:rFonts w:ascii="Times New Roman" w:eastAsia="Times New Roman" w:hAnsi="Times New Roman" w:cs="Times New Roman"/>
              <w:color w:val="000000"/>
            </w:rPr>
          </w:rPrChange>
        </w:rPr>
        <w:t>For I</w:t>
      </w:r>
      <w:r w:rsidR="00A00716" w:rsidRPr="00FB0DFF">
        <w:rPr>
          <w:rFonts w:ascii="Times New Roman" w:eastAsia="Times New Roman" w:hAnsi="Times New Roman" w:cs="Times New Roman"/>
          <w:color w:val="000000"/>
          <w:rPrChange w:id="3767" w:author="Author">
            <w:rPr>
              <w:rFonts w:ascii="Times New Roman" w:eastAsia="Times New Roman" w:hAnsi="Times New Roman" w:cs="Times New Roman"/>
              <w:color w:val="000000"/>
            </w:rPr>
          </w:rPrChange>
        </w:rPr>
        <w:t xml:space="preserve">nfectious screening: </w:t>
      </w:r>
    </w:p>
    <w:p w14:paraId="19F3436B" w14:textId="77777777" w:rsidR="00A00716" w:rsidRPr="00FB0DFF" w:rsidRDefault="00B22D93"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3768" w:author="Author">
            <w:rPr/>
          </w:rPrChange>
        </w:rPr>
        <w:fldChar w:fldCharType="begin"/>
      </w:r>
      <w:r w:rsidRPr="00FB0DFF">
        <w:rPr>
          <w:rFonts w:ascii="Times New Roman" w:hAnsi="Times New Roman" w:cs="Times New Roman"/>
          <w:rPrChange w:id="3769" w:author="Author">
            <w:rPr/>
          </w:rPrChange>
        </w:rPr>
        <w:instrText xml:space="preserve"> HYPERLINK "https://www.who.int/publications-detail/severe-acute-respiratory-infections-treatment-centre" \h </w:instrText>
      </w:r>
      <w:r w:rsidRPr="00FB0DFF">
        <w:rPr>
          <w:rFonts w:ascii="Times New Roman" w:hAnsi="Times New Roman" w:cs="Times New Roman"/>
          <w:rPrChange w:id="3770" w:author="Author">
            <w:rPr/>
          </w:rPrChange>
        </w:rPr>
        <w:fldChar w:fldCharType="separate"/>
      </w:r>
      <w:r w:rsidR="00A00716" w:rsidRPr="00FB0DFF">
        <w:rPr>
          <w:rFonts w:ascii="Times New Roman" w:eastAsia="Times New Roman" w:hAnsi="Times New Roman" w:cs="Times New Roman"/>
          <w:color w:val="0000FF"/>
          <w:u w:val="single"/>
          <w:rPrChange w:id="3771" w:author="Author">
            <w:rPr>
              <w:rFonts w:ascii="Times New Roman" w:eastAsia="Times New Roman" w:hAnsi="Times New Roman" w:cs="Times New Roman"/>
              <w:color w:val="0000FF"/>
              <w:u w:val="single"/>
            </w:rPr>
          </w:rPrChange>
        </w:rPr>
        <w:t>WHO Severe Acute Respiratory Infections Treatment Centre</w:t>
      </w:r>
      <w:r w:rsidRPr="00FB0DFF">
        <w:rPr>
          <w:rFonts w:ascii="Times New Roman" w:eastAsia="Times New Roman" w:hAnsi="Times New Roman" w:cs="Times New Roman"/>
          <w:color w:val="0000FF"/>
          <w:u w:val="single"/>
          <w:rPrChange w:id="3772" w:author="Author">
            <w:rPr>
              <w:rFonts w:ascii="Times New Roman" w:eastAsia="Times New Roman" w:hAnsi="Times New Roman" w:cs="Times New Roman"/>
              <w:color w:val="0000FF"/>
              <w:u w:val="single"/>
            </w:rPr>
          </w:rPrChange>
        </w:rPr>
        <w:fldChar w:fldCharType="end"/>
      </w:r>
    </w:p>
    <w:p w14:paraId="246E1153" w14:textId="77777777" w:rsidR="00A00716" w:rsidRPr="00FB0DFF" w:rsidRDefault="00B22D93" w:rsidP="00927471">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3773" w:author="Author">
            <w:rPr/>
          </w:rPrChange>
        </w:rPr>
        <w:fldChar w:fldCharType="begin"/>
      </w:r>
      <w:r w:rsidRPr="00FB0DFF">
        <w:rPr>
          <w:rFonts w:ascii="Times New Roman" w:hAnsi="Times New Roman" w:cs="Times New Roman"/>
          <w:rPrChange w:id="3774" w:author="Author">
            <w:rPr/>
          </w:rPrChange>
        </w:rPr>
        <w:instrText xml:space="preserve"> HYPERLINK "https://www.who.int/emergencies/diseases/novel-coronavirus-2019/technical-guidance/infection-prevention-and-control" \h </w:instrText>
      </w:r>
      <w:r w:rsidRPr="00FB0DFF">
        <w:rPr>
          <w:rFonts w:ascii="Times New Roman" w:hAnsi="Times New Roman" w:cs="Times New Roman"/>
          <w:rPrChange w:id="3775" w:author="Author">
            <w:rPr/>
          </w:rPrChange>
        </w:rPr>
        <w:fldChar w:fldCharType="separate"/>
      </w:r>
      <w:r w:rsidR="00A00716" w:rsidRPr="00FB0DFF">
        <w:rPr>
          <w:rFonts w:ascii="Times New Roman" w:eastAsia="Times New Roman" w:hAnsi="Times New Roman" w:cs="Times New Roman"/>
          <w:color w:val="0000FF"/>
          <w:u w:val="single"/>
          <w:rPrChange w:id="3776" w:author="Author">
            <w:rPr>
              <w:rFonts w:ascii="Times New Roman" w:eastAsia="Times New Roman" w:hAnsi="Times New Roman" w:cs="Times New Roman"/>
              <w:color w:val="0000FF"/>
              <w:u w:val="single"/>
            </w:rPr>
          </w:rPrChange>
        </w:rPr>
        <w:t>WHO Covid-19 Technical Guidance: Infection prevention and control / WASH</w:t>
      </w:r>
      <w:r w:rsidRPr="00FB0DFF">
        <w:rPr>
          <w:rFonts w:ascii="Times New Roman" w:eastAsia="Times New Roman" w:hAnsi="Times New Roman" w:cs="Times New Roman"/>
          <w:color w:val="0000FF"/>
          <w:u w:val="single"/>
          <w:rPrChange w:id="3777" w:author="Author">
            <w:rPr>
              <w:rFonts w:ascii="Times New Roman" w:eastAsia="Times New Roman" w:hAnsi="Times New Roman" w:cs="Times New Roman"/>
              <w:color w:val="0000FF"/>
              <w:u w:val="single"/>
            </w:rPr>
          </w:rPrChange>
        </w:rPr>
        <w:fldChar w:fldCharType="end"/>
      </w:r>
    </w:p>
    <w:p w14:paraId="2D9B727F" w14:textId="1EA205CF" w:rsidR="00A00716" w:rsidRPr="00FB0DFF" w:rsidRDefault="00B22D93" w:rsidP="00821B5B">
      <w:pPr>
        <w:pStyle w:val="ListParagraph"/>
        <w:numPr>
          <w:ilvl w:val="1"/>
          <w:numId w:val="8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3778" w:author="Author">
            <w:rPr/>
          </w:rPrChange>
        </w:rPr>
        <w:fldChar w:fldCharType="begin"/>
      </w:r>
      <w:r w:rsidRPr="00FB0DFF">
        <w:rPr>
          <w:rFonts w:ascii="Times New Roman" w:hAnsi="Times New Roman" w:cs="Times New Roman"/>
          <w:rPrChange w:id="3779" w:author="Author">
            <w:rPr/>
          </w:rPrChange>
        </w:rPr>
        <w:instrText xml:space="preserve"> HYPERLINK "https://www.ifc.org/wps/wcm/connect/960ef524-1fa5-4696-8db3-82c60edf5367/Final%2B-%2BHealth%2BCare%2BFacilities.pdf?MOD=AJPERES&amp;CVID=jqeCW2Q&amp;id=1323161961169" \h </w:instrText>
      </w:r>
      <w:r w:rsidRPr="00FB0DFF">
        <w:rPr>
          <w:rFonts w:ascii="Times New Roman" w:hAnsi="Times New Roman" w:cs="Times New Roman"/>
          <w:rPrChange w:id="3780" w:author="Author">
            <w:rPr/>
          </w:rPrChange>
        </w:rPr>
        <w:fldChar w:fldCharType="separate"/>
      </w:r>
      <w:r w:rsidR="00A00716" w:rsidRPr="00FB0DFF">
        <w:rPr>
          <w:rFonts w:ascii="Times New Roman" w:eastAsia="Times New Roman" w:hAnsi="Times New Roman" w:cs="Times New Roman"/>
          <w:color w:val="0000FF"/>
          <w:u w:val="single"/>
          <w:rPrChange w:id="3781" w:author="Author">
            <w:rPr>
              <w:rFonts w:ascii="Times New Roman" w:eastAsia="Times New Roman" w:hAnsi="Times New Roman" w:cs="Times New Roman"/>
              <w:color w:val="0000FF"/>
              <w:u w:val="single"/>
            </w:rPr>
          </w:rPrChange>
        </w:rPr>
        <w:t>WBG EHS Guidelines for Healthcare Facilities</w:t>
      </w:r>
      <w:r w:rsidRPr="00FB0DFF">
        <w:rPr>
          <w:rFonts w:ascii="Times New Roman" w:eastAsia="Times New Roman" w:hAnsi="Times New Roman" w:cs="Times New Roman"/>
          <w:color w:val="0000FF"/>
          <w:u w:val="single"/>
          <w:rPrChange w:id="3782" w:author="Author">
            <w:rPr>
              <w:rFonts w:ascii="Times New Roman" w:eastAsia="Times New Roman" w:hAnsi="Times New Roman" w:cs="Times New Roman"/>
              <w:color w:val="0000FF"/>
              <w:u w:val="single"/>
            </w:rPr>
          </w:rPrChange>
        </w:rPr>
        <w:fldChar w:fldCharType="end"/>
      </w:r>
    </w:p>
    <w:p w14:paraId="5B027600" w14:textId="77777777" w:rsidR="00821B5B" w:rsidRPr="00FB0DFF" w:rsidRDefault="00821B5B" w:rsidP="00821B5B">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rPrChange w:id="3783" w:author="Author">
            <w:rPr>
              <w:rFonts w:ascii="Times New Roman" w:eastAsia="Times New Roman" w:hAnsi="Times New Roman" w:cs="Times New Roman"/>
              <w:color w:val="000000"/>
            </w:rPr>
          </w:rPrChange>
        </w:rPr>
      </w:pPr>
    </w:p>
    <w:p w14:paraId="2B6626E7" w14:textId="2A35E1D1" w:rsidR="00CD4867" w:rsidRPr="00FB0DFF" w:rsidRDefault="00CD4867" w:rsidP="00A2486A">
      <w:pPr>
        <w:pStyle w:val="ListParagraph"/>
        <w:numPr>
          <w:ilvl w:val="0"/>
          <w:numId w:val="83"/>
        </w:numPr>
        <w:pBdr>
          <w:top w:val="nil"/>
          <w:left w:val="nil"/>
          <w:bottom w:val="nil"/>
          <w:right w:val="nil"/>
          <w:between w:val="nil"/>
        </w:pBdr>
        <w:spacing w:after="0" w:line="240" w:lineRule="auto"/>
        <w:jc w:val="both"/>
        <w:rPr>
          <w:ins w:id="3784" w:author="Author"/>
          <w:rFonts w:ascii="Times New Roman" w:eastAsia="Times New Roman" w:hAnsi="Times New Roman" w:cs="Times New Roman"/>
          <w:color w:val="000000"/>
          <w:rPrChange w:id="3785" w:author="Author">
            <w:rPr>
              <w:ins w:id="3786" w:author="Author"/>
              <w:rFonts w:ascii="Times New Roman" w:eastAsia="Times New Roman" w:hAnsi="Times New Roman" w:cs="Times New Roman"/>
              <w:color w:val="000000"/>
            </w:rPr>
          </w:rPrChange>
        </w:rPr>
      </w:pPr>
      <w:ins w:id="3787" w:author="Author">
        <w:r w:rsidRPr="00FB0DFF">
          <w:rPr>
            <w:rFonts w:ascii="Times New Roman" w:eastAsia="Times New Roman" w:hAnsi="Times New Roman" w:cs="Times New Roman"/>
            <w:color w:val="000000"/>
            <w:rPrChange w:id="3788" w:author="Author">
              <w:rPr>
                <w:rFonts w:ascii="Times New Roman" w:eastAsia="Times New Roman" w:hAnsi="Times New Roman" w:cs="Times New Roman"/>
                <w:color w:val="000000"/>
              </w:rPr>
            </w:rPrChange>
          </w:rPr>
          <w:t>For vaccination</w:t>
        </w:r>
        <w:r w:rsidR="00821B5B" w:rsidRPr="00FB0DFF">
          <w:rPr>
            <w:rFonts w:ascii="Times New Roman" w:eastAsia="Times New Roman" w:hAnsi="Times New Roman" w:cs="Times New Roman"/>
            <w:color w:val="000000"/>
            <w:rPrChange w:id="3789" w:author="Author">
              <w:rPr>
                <w:rFonts w:ascii="Times New Roman" w:eastAsia="Times New Roman" w:hAnsi="Times New Roman" w:cs="Times New Roman"/>
                <w:color w:val="000000"/>
              </w:rPr>
            </w:rPrChange>
          </w:rPr>
          <w:t>:</w:t>
        </w:r>
        <w:r w:rsidRPr="00FB0DFF">
          <w:rPr>
            <w:rFonts w:ascii="Times New Roman" w:eastAsia="Times New Roman" w:hAnsi="Times New Roman" w:cs="Times New Roman"/>
            <w:color w:val="000000"/>
            <w:rPrChange w:id="3790" w:author="Author">
              <w:rPr>
                <w:rFonts w:ascii="Times New Roman" w:eastAsia="Times New Roman" w:hAnsi="Times New Roman" w:cs="Times New Roman"/>
                <w:color w:val="000000"/>
              </w:rPr>
            </w:rPrChange>
          </w:rPr>
          <w:t xml:space="preserve"> </w:t>
        </w:r>
      </w:ins>
    </w:p>
    <w:p w14:paraId="6E059EB1" w14:textId="650D8CCA" w:rsidR="00CD4867" w:rsidRPr="00FB0DFF" w:rsidRDefault="00CD4867" w:rsidP="00A2486A">
      <w:pPr>
        <w:pStyle w:val="ListParagraph"/>
        <w:numPr>
          <w:ilvl w:val="1"/>
          <w:numId w:val="83"/>
        </w:numPr>
        <w:pBdr>
          <w:top w:val="nil"/>
          <w:left w:val="nil"/>
          <w:bottom w:val="nil"/>
          <w:right w:val="nil"/>
          <w:between w:val="nil"/>
        </w:pBdr>
        <w:spacing w:after="0" w:line="240" w:lineRule="auto"/>
        <w:jc w:val="both"/>
        <w:rPr>
          <w:ins w:id="3791" w:author="Author"/>
          <w:rFonts w:ascii="Times New Roman" w:hAnsi="Times New Roman" w:cs="Times New Roman"/>
          <w:rPrChange w:id="3792" w:author="Author">
            <w:rPr>
              <w:ins w:id="3793" w:author="Author"/>
              <w:rFonts w:ascii="Times New Roman" w:hAnsi="Times New Roman" w:cs="Times New Roman"/>
            </w:rPr>
          </w:rPrChange>
        </w:rPr>
      </w:pPr>
      <w:ins w:id="3794" w:author="Author">
        <w:r w:rsidRPr="00FB0DFF">
          <w:rPr>
            <w:rFonts w:ascii="Times New Roman" w:eastAsia="Times New Roman" w:hAnsi="Times New Roman" w:cs="Times New Roman"/>
            <w:color w:val="0000FF"/>
            <w:u w:val="single"/>
            <w:rPrChange w:id="3795" w:author="Author">
              <w:rPr>
                <w:rFonts w:ascii="Times New Roman" w:eastAsia="Times New Roman" w:hAnsi="Times New Roman" w:cs="Times New Roman"/>
                <w:color w:val="0000FF"/>
                <w:u w:val="single"/>
              </w:rPr>
            </w:rPrChange>
          </w:rPr>
          <w:t xml:space="preserve"> </w:t>
        </w:r>
      </w:ins>
      <w:r w:rsidR="00B22D93" w:rsidRPr="00FB0DFF">
        <w:rPr>
          <w:rFonts w:ascii="Times New Roman" w:hAnsi="Times New Roman" w:cs="Times New Roman"/>
          <w:rPrChange w:id="3796" w:author="Author">
            <w:rPr/>
          </w:rPrChange>
        </w:rPr>
        <w:fldChar w:fldCharType="begin"/>
      </w:r>
      <w:r w:rsidR="00B22D93" w:rsidRPr="00FB0DFF">
        <w:rPr>
          <w:rFonts w:ascii="Times New Roman" w:hAnsi="Times New Roman" w:cs="Times New Roman"/>
          <w:rPrChange w:id="3797" w:author="Author">
            <w:rPr/>
          </w:rPrChange>
        </w:rPr>
        <w:instrText xml:space="preserve"> HYPERLINK "https://www.who.int/publications/i/item/who-sage-values-framework-for-the-allocation-and-prioritization-of-covid-19-vaccination" </w:instrText>
      </w:r>
      <w:r w:rsidR="00B22D93" w:rsidRPr="00FB0DFF">
        <w:rPr>
          <w:rFonts w:ascii="Times New Roman" w:hAnsi="Times New Roman" w:cs="Times New Roman"/>
          <w:rPrChange w:id="3798" w:author="Author">
            <w:rPr/>
          </w:rPrChange>
        </w:rPr>
        <w:fldChar w:fldCharType="separate"/>
      </w:r>
      <w:r w:rsidRPr="00FB0DFF">
        <w:rPr>
          <w:rFonts w:ascii="Times New Roman" w:eastAsia="Times New Roman" w:hAnsi="Times New Roman" w:cs="Times New Roman"/>
          <w:color w:val="0000FF"/>
          <w:rPrChange w:id="3799" w:author="Author">
            <w:rPr>
              <w:rFonts w:ascii="Times New Roman" w:eastAsia="Times New Roman" w:hAnsi="Times New Roman" w:cs="Times New Roman"/>
              <w:color w:val="0000FF"/>
            </w:rPr>
          </w:rPrChange>
        </w:rPr>
        <w:t>WHO Framework for Allocation and Prioritization of COVID-19 Vaccination</w:t>
      </w:r>
      <w:r w:rsidR="00B22D93" w:rsidRPr="00FB0DFF">
        <w:rPr>
          <w:rFonts w:ascii="Times New Roman" w:eastAsia="Times New Roman" w:hAnsi="Times New Roman" w:cs="Times New Roman"/>
          <w:color w:val="0000FF"/>
          <w:rPrChange w:id="3800" w:author="Author">
            <w:rPr>
              <w:rFonts w:ascii="Times New Roman" w:eastAsia="Times New Roman" w:hAnsi="Times New Roman" w:cs="Times New Roman"/>
              <w:color w:val="0000FF"/>
            </w:rPr>
          </w:rPrChange>
        </w:rPr>
        <w:fldChar w:fldCharType="end"/>
      </w:r>
      <w:ins w:id="3801" w:author="Author">
        <w:r w:rsidR="001B5B54" w:rsidRPr="00FB0DFF">
          <w:rPr>
            <w:rStyle w:val="FootnoteReference"/>
            <w:rFonts w:ascii="Times New Roman" w:eastAsia="Times New Roman" w:hAnsi="Times New Roman" w:cs="Times New Roman"/>
            <w:color w:val="0000FF"/>
            <w:u w:val="single"/>
            <w:rPrChange w:id="3802" w:author="Author">
              <w:rPr>
                <w:rStyle w:val="FootnoteReference"/>
                <w:rFonts w:ascii="Times New Roman" w:eastAsia="Times New Roman" w:hAnsi="Times New Roman" w:cs="Times New Roman"/>
                <w:color w:val="0000FF"/>
                <w:u w:val="single"/>
              </w:rPr>
            </w:rPrChange>
          </w:rPr>
          <w:footnoteReference w:id="39"/>
        </w:r>
        <w:r w:rsidRPr="00FB0DFF">
          <w:rPr>
            <w:rFonts w:ascii="Times New Roman" w:hAnsi="Times New Roman" w:cs="Times New Roman"/>
            <w:color w:val="FF0000"/>
          </w:rPr>
          <w:t>.</w:t>
        </w:r>
      </w:ins>
    </w:p>
    <w:p w14:paraId="2F1E061D" w14:textId="049FAD97" w:rsidR="001B5B54" w:rsidRPr="00FB0DFF" w:rsidRDefault="001B5B54" w:rsidP="00A2486A">
      <w:pPr>
        <w:pStyle w:val="ListParagraph"/>
        <w:numPr>
          <w:ilvl w:val="1"/>
          <w:numId w:val="83"/>
        </w:numPr>
        <w:pBdr>
          <w:top w:val="nil"/>
          <w:left w:val="nil"/>
          <w:bottom w:val="nil"/>
          <w:right w:val="nil"/>
          <w:between w:val="nil"/>
        </w:pBdr>
        <w:spacing w:after="0" w:line="240" w:lineRule="auto"/>
        <w:jc w:val="both"/>
        <w:rPr>
          <w:ins w:id="3810" w:author="Author"/>
          <w:rFonts w:ascii="Times New Roman" w:eastAsia="Times New Roman" w:hAnsi="Times New Roman" w:cs="Times New Roman"/>
          <w:color w:val="0000FF"/>
          <w:u w:val="single"/>
          <w:rPrChange w:id="3811" w:author="Author">
            <w:rPr>
              <w:ins w:id="3812" w:author="Author"/>
              <w:rFonts w:ascii="Times New Roman" w:eastAsia="Times New Roman" w:hAnsi="Times New Roman" w:cs="Times New Roman"/>
              <w:color w:val="0000FF"/>
              <w:u w:val="single"/>
            </w:rPr>
          </w:rPrChange>
        </w:rPr>
      </w:pPr>
      <w:ins w:id="3813" w:author="Author">
        <w:r w:rsidRPr="00FB0DFF">
          <w:rPr>
            <w:rFonts w:ascii="Times New Roman" w:eastAsia="Times New Roman" w:hAnsi="Times New Roman" w:cs="Times New Roman"/>
            <w:color w:val="0000FF"/>
            <w:u w:val="single"/>
            <w:rPrChange w:id="3814" w:author="Author">
              <w:rPr>
                <w:rFonts w:ascii="Times New Roman" w:eastAsia="Times New Roman" w:hAnsi="Times New Roman" w:cs="Times New Roman"/>
                <w:color w:val="0000FF"/>
                <w:u w:val="single"/>
              </w:rPr>
            </w:rPrChange>
          </w:rPr>
          <w:t>Global Manual on Surveillance of Adverse Events Following Immunization</w:t>
        </w:r>
        <w:r w:rsidRPr="00FB0DFF">
          <w:rPr>
            <w:rStyle w:val="FootnoteReference"/>
            <w:rFonts w:ascii="Times New Roman" w:eastAsia="Times New Roman" w:hAnsi="Times New Roman" w:cs="Times New Roman"/>
            <w:color w:val="0000FF"/>
            <w:u w:val="single"/>
          </w:rPr>
          <w:footnoteReference w:id="40"/>
        </w:r>
        <w:r w:rsidRPr="00FB0DFF">
          <w:rPr>
            <w:rFonts w:ascii="Times New Roman" w:eastAsia="Times New Roman" w:hAnsi="Times New Roman" w:cs="Times New Roman"/>
            <w:color w:val="0000FF"/>
            <w:u w:val="single"/>
          </w:rPr>
          <w:t>.</w:t>
        </w:r>
      </w:ins>
    </w:p>
    <w:p w14:paraId="7CD33904" w14:textId="672D1951" w:rsidR="0001327F" w:rsidRPr="00FB0DFF" w:rsidRDefault="0001327F" w:rsidP="00A2486A">
      <w:pPr>
        <w:pStyle w:val="Heading1"/>
        <w:numPr>
          <w:ilvl w:val="1"/>
          <w:numId w:val="83"/>
        </w:numPr>
        <w:spacing w:before="0" w:after="0"/>
        <w:textAlignment w:val="bottom"/>
        <w:rPr>
          <w:ins w:id="3820" w:author="Author"/>
          <w:rFonts w:cs="Times New Roman"/>
          <w:b w:val="0"/>
          <w:color w:val="3C4245"/>
          <w:sz w:val="22"/>
          <w:szCs w:val="22"/>
        </w:rPr>
      </w:pPr>
      <w:ins w:id="3821" w:author="Author">
        <w:r w:rsidRPr="00FB0DFF">
          <w:rPr>
            <w:rFonts w:cs="Times New Roman"/>
            <w:b w:val="0"/>
            <w:color w:val="3C4245"/>
            <w:sz w:val="22"/>
            <w:szCs w:val="22"/>
            <w:rPrChange w:id="3822" w:author="Author">
              <w:rPr>
                <w:rFonts w:cs="Times New Roman"/>
                <w:b w:val="0"/>
                <w:color w:val="3C4245"/>
                <w:sz w:val="22"/>
                <w:szCs w:val="22"/>
              </w:rPr>
            </w:rPrChange>
          </w:rPr>
          <w:t>COVID-19 vaccine introduction toolkit</w:t>
        </w:r>
        <w:r w:rsidRPr="00FB0DFF">
          <w:rPr>
            <w:rStyle w:val="FootnoteReference"/>
            <w:rFonts w:cs="Times New Roman"/>
            <w:b w:val="0"/>
            <w:color w:val="3C4245"/>
            <w:sz w:val="22"/>
            <w:szCs w:val="22"/>
          </w:rPr>
          <w:footnoteReference w:id="41"/>
        </w:r>
      </w:ins>
    </w:p>
    <w:p w14:paraId="53DF09E8" w14:textId="77777777" w:rsidR="001B5B54" w:rsidRPr="00FB0DFF" w:rsidRDefault="001B5B54" w:rsidP="00A2486A">
      <w:pPr>
        <w:pBdr>
          <w:top w:val="nil"/>
          <w:left w:val="nil"/>
          <w:bottom w:val="nil"/>
          <w:right w:val="nil"/>
          <w:between w:val="nil"/>
        </w:pBdr>
        <w:spacing w:after="0" w:line="240" w:lineRule="auto"/>
        <w:ind w:left="1080"/>
        <w:jc w:val="both"/>
        <w:rPr>
          <w:ins w:id="3825" w:author="Author"/>
          <w:rFonts w:ascii="Times New Roman" w:hAnsi="Times New Roman" w:cs="Times New Roman"/>
          <w:rPrChange w:id="3826" w:author="Author">
            <w:rPr>
              <w:ins w:id="3827" w:author="Author"/>
              <w:rFonts w:ascii="Times New Roman" w:hAnsi="Times New Roman" w:cs="Times New Roman"/>
            </w:rPr>
          </w:rPrChange>
        </w:rPr>
      </w:pPr>
    </w:p>
    <w:p w14:paraId="48C5A792" w14:textId="06094FD4" w:rsidR="00343507" w:rsidRPr="00FB0DFF" w:rsidRDefault="00343507" w:rsidP="00343507">
      <w:pPr>
        <w:pBdr>
          <w:top w:val="nil"/>
          <w:left w:val="nil"/>
          <w:bottom w:val="nil"/>
          <w:right w:val="nil"/>
          <w:between w:val="nil"/>
        </w:pBdr>
        <w:spacing w:after="160" w:line="240" w:lineRule="auto"/>
        <w:jc w:val="both"/>
        <w:rPr>
          <w:rFonts w:ascii="Times New Roman" w:eastAsia="Times New Roman" w:hAnsi="Times New Roman" w:cs="Times New Roman"/>
          <w:color w:val="000000"/>
          <w:rPrChange w:id="382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829" w:author="Author">
            <w:rPr>
              <w:rFonts w:ascii="Times New Roman" w:eastAsia="Times New Roman" w:hAnsi="Times New Roman" w:cs="Times New Roman"/>
              <w:color w:val="000000"/>
            </w:rPr>
          </w:rPrChange>
        </w:rPr>
        <w:lastRenderedPageBreak/>
        <w:t xml:space="preserve">See complete list of WHO guidance most relevant to Georgia Emergency COVID-19 Response Project in Annex VII. </w:t>
      </w:r>
    </w:p>
    <w:p w14:paraId="0000015F" w14:textId="13EBD817" w:rsidR="009F1887" w:rsidRPr="00FB0DFF" w:rsidRDefault="00790D5B" w:rsidP="007E7317">
      <w:pPr>
        <w:pStyle w:val="Heading1"/>
        <w:numPr>
          <w:ilvl w:val="0"/>
          <w:numId w:val="86"/>
        </w:numPr>
        <w:rPr>
          <w:rFonts w:cs="Times New Roman"/>
          <w:rPrChange w:id="3830" w:author="Author">
            <w:rPr>
              <w:rFonts w:cs="Times New Roman"/>
            </w:rPr>
          </w:rPrChange>
        </w:rPr>
      </w:pPr>
      <w:bookmarkStart w:id="3831" w:name="_Toc50934635"/>
      <w:r w:rsidRPr="00FB0DFF">
        <w:rPr>
          <w:rFonts w:cs="Times New Roman"/>
          <w:rPrChange w:id="3832" w:author="Author">
            <w:rPr>
              <w:rFonts w:cs="Times New Roman"/>
            </w:rPr>
          </w:rPrChange>
        </w:rPr>
        <w:t>Environmental and Social Baseline</w:t>
      </w:r>
      <w:bookmarkEnd w:id="3831"/>
    </w:p>
    <w:p w14:paraId="00000160" w14:textId="66A022B9" w:rsidR="009F1887" w:rsidRPr="00FB0DFF" w:rsidRDefault="00790D5B" w:rsidP="007E7317">
      <w:pPr>
        <w:pStyle w:val="Heading2"/>
        <w:numPr>
          <w:ilvl w:val="1"/>
          <w:numId w:val="86"/>
        </w:numPr>
        <w:spacing w:after="240"/>
        <w:jc w:val="both"/>
        <w:rPr>
          <w:rFonts w:cs="Times New Roman"/>
          <w:rPrChange w:id="3833" w:author="Author">
            <w:rPr>
              <w:rFonts w:cs="Times New Roman"/>
            </w:rPr>
          </w:rPrChange>
        </w:rPr>
      </w:pPr>
      <w:bookmarkStart w:id="3834" w:name="_Toc50934636"/>
      <w:r w:rsidRPr="00FB0DFF">
        <w:rPr>
          <w:rFonts w:cs="Times New Roman"/>
          <w:rPrChange w:id="3835" w:author="Author">
            <w:rPr>
              <w:rFonts w:cs="Times New Roman"/>
            </w:rPr>
          </w:rPrChange>
        </w:rPr>
        <w:t>Environmental Characteristics</w:t>
      </w:r>
      <w:bookmarkEnd w:id="3834"/>
    </w:p>
    <w:p w14:paraId="00000161" w14:textId="266167FB" w:rsidR="009F1887" w:rsidRPr="00FB0DFF" w:rsidRDefault="00790D5B" w:rsidP="006F5D26">
      <w:pPr>
        <w:spacing w:after="240"/>
        <w:jc w:val="both"/>
        <w:rPr>
          <w:rFonts w:ascii="Times New Roman" w:eastAsia="Times New Roman" w:hAnsi="Times New Roman" w:cs="Times New Roman"/>
          <w:rPrChange w:id="3836"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3837" w:author="Author">
            <w:rPr>
              <w:rFonts w:ascii="Times New Roman" w:eastAsia="Times New Roman" w:hAnsi="Times New Roman" w:cs="Times New Roman"/>
              <w:b/>
              <w:i/>
            </w:rPr>
          </w:rPrChange>
        </w:rPr>
        <w:t>Physical Environment</w:t>
      </w:r>
      <w:r w:rsidRPr="00FB0DFF">
        <w:rPr>
          <w:rFonts w:ascii="Times New Roman" w:eastAsia="Times New Roman" w:hAnsi="Times New Roman" w:cs="Times New Roman"/>
          <w:rPrChange w:id="3838" w:author="Author">
            <w:rPr>
              <w:rFonts w:ascii="Times New Roman" w:eastAsia="Times New Roman" w:hAnsi="Times New Roman" w:cs="Times New Roman"/>
            </w:rPr>
          </w:rPrChange>
        </w:rPr>
        <w:t xml:space="preserve">. Georgia is located in the South Caucasus and is one of the Black Sea riparian nation-states. It borders with Armenia, Azerbaijan, Russian Federation and Turkey. Georgia comprises of the following administrative units: capital city of Tbilisi, Autonomous Republic of Adjara, Autonomous Republic of Abkhazeti, and nine regions - Kvemo Kartli, Shida Kartli, Kakheti, Mtskheta-Mtianeti, Samtskhe-Javakheti, Imereti, Guria, Samegrelo-Zemo Svaneti, and Racha-Lechkhumi and Kvemo Svaneti. All </w:t>
      </w:r>
      <w:r w:rsidR="002A009A" w:rsidRPr="00FB0DFF">
        <w:rPr>
          <w:rFonts w:ascii="Times New Roman" w:eastAsia="Times New Roman" w:hAnsi="Times New Roman" w:cs="Times New Roman"/>
          <w:rPrChange w:id="3839"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3840" w:author="Author">
            <w:rPr>
              <w:rFonts w:ascii="Times New Roman" w:eastAsia="Times New Roman" w:hAnsi="Times New Roman" w:cs="Times New Roman"/>
            </w:rPr>
          </w:rPrChange>
        </w:rPr>
        <w:t xml:space="preserve">roject activities will be implemented countrywide, excluding the Autonomous Republic of Abkhazeti and several municipalities of Shida Kartli (South Ossetia) currently not under de facto jurisdiction of the national government of Georgia. </w:t>
      </w:r>
    </w:p>
    <w:p w14:paraId="00000162" w14:textId="77777777" w:rsidR="009F1887" w:rsidRPr="00FB0DFF" w:rsidRDefault="00790D5B" w:rsidP="00FB32F4">
      <w:pPr>
        <w:spacing w:after="240"/>
        <w:jc w:val="center"/>
        <w:rPr>
          <w:rFonts w:ascii="Times New Roman" w:eastAsia="Times New Roman" w:hAnsi="Times New Roman" w:cs="Times New Roman"/>
        </w:rPr>
      </w:pPr>
      <w:r w:rsidRPr="00FB0DFF">
        <w:rPr>
          <w:rFonts w:ascii="Times New Roman" w:hAnsi="Times New Roman" w:cs="Times New Roman"/>
          <w:noProof/>
        </w:rPr>
        <w:drawing>
          <wp:inline distT="0" distB="0" distL="0" distR="0" wp14:anchorId="2DDD966B" wp14:editId="28E041FE">
            <wp:extent cx="5087983" cy="376108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087983" cy="3761084"/>
                    </a:xfrm>
                    <a:prstGeom prst="rect">
                      <a:avLst/>
                    </a:prstGeom>
                    <a:ln/>
                  </pic:spPr>
                </pic:pic>
              </a:graphicData>
            </a:graphic>
          </wp:inline>
        </w:drawing>
      </w:r>
    </w:p>
    <w:p w14:paraId="00000163" w14:textId="77777777" w:rsidR="009F1887" w:rsidRPr="00FB0DFF" w:rsidRDefault="00790D5B" w:rsidP="006F5D26">
      <w:pPr>
        <w:spacing w:after="240"/>
        <w:jc w:val="both"/>
        <w:rPr>
          <w:rFonts w:ascii="Times New Roman" w:eastAsia="Times New Roman" w:hAnsi="Times New Roman" w:cs="Times New Roman"/>
          <w:b/>
          <w:i/>
          <w:sz w:val="20"/>
          <w:szCs w:val="20"/>
          <w:rPrChange w:id="3841" w:author="Author">
            <w:rPr>
              <w:rFonts w:ascii="Times New Roman" w:eastAsia="Times New Roman" w:hAnsi="Times New Roman" w:cs="Times New Roman"/>
              <w:b/>
              <w:i/>
              <w:sz w:val="20"/>
              <w:szCs w:val="20"/>
            </w:rPr>
          </w:rPrChange>
        </w:rPr>
      </w:pPr>
      <w:r w:rsidRPr="00FB0DFF">
        <w:rPr>
          <w:rFonts w:ascii="Times New Roman" w:eastAsia="Times New Roman" w:hAnsi="Times New Roman" w:cs="Times New Roman"/>
          <w:b/>
          <w:i/>
          <w:sz w:val="20"/>
          <w:szCs w:val="20"/>
          <w:rPrChange w:id="3842" w:author="Author">
            <w:rPr>
              <w:rFonts w:ascii="Times New Roman" w:eastAsia="Times New Roman" w:hAnsi="Times New Roman" w:cs="Times New Roman"/>
              <w:b/>
              <w:i/>
              <w:sz w:val="20"/>
              <w:szCs w:val="20"/>
            </w:rPr>
          </w:rPrChange>
        </w:rPr>
        <w:t xml:space="preserve">                                                                                                                                 Figure 1. Map of Georgia</w:t>
      </w:r>
    </w:p>
    <w:p w14:paraId="5A56A4BB" w14:textId="77777777" w:rsidR="000D4B4C"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Change w:id="384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i/>
          <w:color w:val="000000"/>
          <w:rPrChange w:id="3844" w:author="Author">
            <w:rPr>
              <w:rFonts w:ascii="Times New Roman" w:eastAsia="Times New Roman" w:hAnsi="Times New Roman" w:cs="Times New Roman"/>
              <w:b/>
              <w:i/>
              <w:color w:val="000000"/>
            </w:rPr>
          </w:rPrChange>
        </w:rPr>
        <w:t>Air and Climate.</w:t>
      </w:r>
      <w:r w:rsidRPr="00FB0DFF">
        <w:rPr>
          <w:rFonts w:ascii="Times New Roman" w:eastAsia="Times New Roman" w:hAnsi="Times New Roman" w:cs="Times New Roman"/>
          <w:color w:val="000000"/>
          <w:rPrChange w:id="3845" w:author="Author">
            <w:rPr>
              <w:rFonts w:ascii="Times New Roman" w:eastAsia="Times New Roman" w:hAnsi="Times New Roman" w:cs="Times New Roman"/>
              <w:color w:val="000000"/>
            </w:rPr>
          </w:rPrChange>
        </w:rPr>
        <w:t xml:space="preserve"> Georgia encompasses a variety of climate zones from humid subtropical to permafrost, distributed along an east/west axis separated by the Likhi Mountains in the center of the country. The Caucasian barrier protects Georgia from cold air intrusions from the north, while the country is open to the constant influence of warm, moist air from the Black Sea. Western Georgia has a humid subtropical, </w:t>
      </w:r>
      <w:r w:rsidR="00B22D93" w:rsidRPr="00FB0DFF">
        <w:rPr>
          <w:rFonts w:ascii="Times New Roman" w:hAnsi="Times New Roman" w:cs="Times New Roman"/>
          <w:rPrChange w:id="3846" w:author="Author">
            <w:rPr/>
          </w:rPrChange>
        </w:rPr>
        <w:fldChar w:fldCharType="begin"/>
      </w:r>
      <w:r w:rsidR="00B22D93" w:rsidRPr="00FB0DFF">
        <w:rPr>
          <w:rFonts w:ascii="Times New Roman" w:hAnsi="Times New Roman" w:cs="Times New Roman"/>
          <w:rPrChange w:id="3847" w:author="Author">
            <w:rPr/>
          </w:rPrChange>
        </w:rPr>
        <w:instrText xml:space="preserve"> HYPERLINK "https://www.britannica.com/science/marine-west-coast-climate" \h </w:instrText>
      </w:r>
      <w:r w:rsidR="00B22D93" w:rsidRPr="00FB0DFF">
        <w:rPr>
          <w:rFonts w:ascii="Times New Roman" w:hAnsi="Times New Roman" w:cs="Times New Roman"/>
          <w:rPrChange w:id="3848" w:author="Author">
            <w:rPr/>
          </w:rPrChange>
        </w:rPr>
        <w:fldChar w:fldCharType="separate"/>
      </w:r>
      <w:r w:rsidRPr="00FB0DFF">
        <w:rPr>
          <w:rFonts w:ascii="Times New Roman" w:eastAsia="Times New Roman" w:hAnsi="Times New Roman" w:cs="Times New Roman"/>
          <w:color w:val="000000"/>
          <w:rPrChange w:id="3849" w:author="Author">
            <w:rPr>
              <w:rFonts w:ascii="Times New Roman" w:eastAsia="Times New Roman" w:hAnsi="Times New Roman" w:cs="Times New Roman"/>
              <w:color w:val="000000"/>
            </w:rPr>
          </w:rPrChange>
        </w:rPr>
        <w:t>maritime climate</w:t>
      </w:r>
      <w:r w:rsidR="00B22D93" w:rsidRPr="00FB0DFF">
        <w:rPr>
          <w:rFonts w:ascii="Times New Roman" w:eastAsia="Times New Roman" w:hAnsi="Times New Roman" w:cs="Times New Roman"/>
          <w:color w:val="000000"/>
          <w:rPrChange w:id="3850" w:author="Author">
            <w:rPr>
              <w:rFonts w:ascii="Times New Roman" w:eastAsia="Times New Roman" w:hAnsi="Times New Roman" w:cs="Times New Roman"/>
              <w:color w:val="000000"/>
            </w:rPr>
          </w:rPrChange>
        </w:rPr>
        <w:fldChar w:fldCharType="end"/>
      </w:r>
      <w:r w:rsidRPr="00FB0DFF">
        <w:rPr>
          <w:rFonts w:ascii="Times New Roman" w:eastAsia="Times New Roman" w:hAnsi="Times New Roman" w:cs="Times New Roman"/>
          <w:color w:val="000000"/>
        </w:rPr>
        <w:t>, while eastern Georgia has a range of climate varying from moderat</w:t>
      </w:r>
      <w:r w:rsidRPr="00FB0DFF">
        <w:rPr>
          <w:rFonts w:ascii="Times New Roman" w:eastAsia="Times New Roman" w:hAnsi="Times New Roman" w:cs="Times New Roman"/>
          <w:color w:val="000000"/>
          <w:rPrChange w:id="3851" w:author="Author">
            <w:rPr>
              <w:rFonts w:ascii="Times New Roman" w:eastAsia="Times New Roman" w:hAnsi="Times New Roman" w:cs="Times New Roman"/>
              <w:color w:val="000000"/>
            </w:rPr>
          </w:rPrChange>
        </w:rPr>
        <w:t xml:space="preserve">ely humid to a dry subtropical type. Generally speaking, the climate in the west, modulated by the Black Sea, is characterized by mild winters, hot summers and heavy precipitation; average annual temperatures are </w:t>
      </w:r>
      <w:r w:rsidRPr="00FB0DFF">
        <w:rPr>
          <w:rFonts w:ascii="Times New Roman" w:eastAsia="Times New Roman" w:hAnsi="Times New Roman" w:cs="Times New Roman"/>
          <w:color w:val="000000"/>
          <w:rPrChange w:id="3852" w:author="Author">
            <w:rPr>
              <w:rFonts w:ascii="Times New Roman" w:eastAsia="Times New Roman" w:hAnsi="Times New Roman" w:cs="Times New Roman"/>
              <w:color w:val="000000"/>
            </w:rPr>
          </w:rPrChange>
        </w:rPr>
        <w:lastRenderedPageBreak/>
        <w:t>between 9°–14°C, with precipitation ranging from 900–2300 mm. The Alpine mountain regions are generally colder: average temperatures are between 2°–10°C and annual precipitation ranges between 1200–2000 mm. The climate in the east includes the eastern plains, with a dry subtropical climate in the lowlands, where 400–600 mm of rainfall per year and annual temperatures range between 11°–13°C.</w:t>
      </w:r>
    </w:p>
    <w:p w14:paraId="00000165" w14:textId="3C774788"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shd w:val="clear" w:color="auto" w:fill="FEFEFE"/>
          <w:rPrChange w:id="3853" w:author="Author">
            <w:rPr>
              <w:rFonts w:ascii="Times New Roman" w:eastAsia="Times New Roman" w:hAnsi="Times New Roman" w:cs="Times New Roman"/>
              <w:color w:val="000000"/>
              <w:shd w:val="clear" w:color="auto" w:fill="FEFEFE"/>
            </w:rPr>
          </w:rPrChange>
        </w:rPr>
      </w:pPr>
      <w:r w:rsidRPr="00FB0DFF">
        <w:rPr>
          <w:rFonts w:ascii="Times New Roman" w:eastAsia="Times New Roman" w:hAnsi="Times New Roman" w:cs="Times New Roman"/>
          <w:color w:val="000000"/>
          <w:shd w:val="clear" w:color="auto" w:fill="FEFEFE"/>
          <w:rPrChange w:id="3854" w:author="Author">
            <w:rPr>
              <w:rFonts w:ascii="Times New Roman" w:eastAsia="Times New Roman" w:hAnsi="Times New Roman" w:cs="Times New Roman"/>
              <w:color w:val="000000"/>
              <w:shd w:val="clear" w:color="auto" w:fill="FEFEFE"/>
            </w:rPr>
          </w:rPrChange>
        </w:rPr>
        <w:t>There also are marked elevation zones. The Kolkheti Lowland, for example, has a subtropical character up to about 500 to 600 m</w:t>
      </w:r>
      <w:r w:rsidR="00D93EDB" w:rsidRPr="00FB0DFF">
        <w:rPr>
          <w:rFonts w:ascii="Times New Roman" w:eastAsia="Times New Roman" w:hAnsi="Times New Roman" w:cs="Times New Roman"/>
          <w:color w:val="000000"/>
          <w:shd w:val="clear" w:color="auto" w:fill="FEFEFE"/>
          <w:rPrChange w:id="3855" w:author="Author">
            <w:rPr>
              <w:rFonts w:ascii="Times New Roman" w:eastAsia="Times New Roman" w:hAnsi="Times New Roman" w:cs="Times New Roman"/>
              <w:color w:val="000000"/>
              <w:shd w:val="clear" w:color="auto" w:fill="FEFEFE"/>
            </w:rPr>
          </w:rPrChange>
        </w:rPr>
        <w:t xml:space="preserve"> above sea level</w:t>
      </w:r>
      <w:r w:rsidRPr="00FB0DFF">
        <w:rPr>
          <w:rFonts w:ascii="Times New Roman" w:eastAsia="Times New Roman" w:hAnsi="Times New Roman" w:cs="Times New Roman"/>
          <w:color w:val="000000"/>
          <w:shd w:val="clear" w:color="auto" w:fill="FEFEFE"/>
          <w:rPrChange w:id="3856" w:author="Author">
            <w:rPr>
              <w:rFonts w:ascii="Times New Roman" w:eastAsia="Times New Roman" w:hAnsi="Times New Roman" w:cs="Times New Roman"/>
              <w:color w:val="000000"/>
              <w:shd w:val="clear" w:color="auto" w:fill="FEFEFE"/>
            </w:rPr>
          </w:rPrChange>
        </w:rPr>
        <w:t>, with a zone of moist, moderately warm climate lying just above; still higher is a belt of cold, wet winters and cool summers. Above about</w:t>
      </w:r>
      <w:r w:rsidR="00F5548E" w:rsidRPr="00FB0DFF">
        <w:rPr>
          <w:rFonts w:ascii="Times New Roman" w:eastAsia="Times New Roman" w:hAnsi="Times New Roman" w:cs="Times New Roman"/>
          <w:color w:val="000000"/>
          <w:shd w:val="clear" w:color="auto" w:fill="FEFEFE"/>
          <w:rPrChange w:id="3857" w:author="Author">
            <w:rPr>
              <w:rFonts w:ascii="Times New Roman" w:eastAsia="Times New Roman" w:hAnsi="Times New Roman" w:cs="Times New Roman"/>
              <w:color w:val="000000"/>
              <w:shd w:val="clear" w:color="auto" w:fill="FEFEFE"/>
            </w:rPr>
          </w:rPrChange>
        </w:rPr>
        <w:t xml:space="preserve"> 2000</w:t>
      </w:r>
      <w:r w:rsidR="00026F3B" w:rsidRPr="00FB0DFF">
        <w:rPr>
          <w:rFonts w:ascii="Times New Roman" w:eastAsia="Times New Roman" w:hAnsi="Times New Roman" w:cs="Times New Roman"/>
          <w:color w:val="000000"/>
          <w:shd w:val="clear" w:color="auto" w:fill="FEFEFE"/>
          <w:rPrChange w:id="3858" w:author="Author">
            <w:rPr>
              <w:rFonts w:ascii="Times New Roman" w:eastAsia="Times New Roman" w:hAnsi="Times New Roman" w:cs="Times New Roman"/>
              <w:color w:val="000000"/>
              <w:shd w:val="clear" w:color="auto" w:fill="FEFEFE"/>
            </w:rPr>
          </w:rPrChange>
        </w:rPr>
        <w:t xml:space="preserve"> to 2200</w:t>
      </w:r>
      <w:r w:rsidR="003B3B42" w:rsidRPr="00FB0DFF">
        <w:rPr>
          <w:rFonts w:ascii="Times New Roman" w:eastAsia="Times New Roman" w:hAnsi="Times New Roman" w:cs="Times New Roman"/>
          <w:color w:val="000000"/>
          <w:shd w:val="clear" w:color="auto" w:fill="FEFEFE"/>
          <w:rPrChange w:id="3859" w:author="Author">
            <w:rPr>
              <w:rFonts w:ascii="Times New Roman" w:eastAsia="Times New Roman" w:hAnsi="Times New Roman" w:cs="Times New Roman"/>
              <w:color w:val="000000"/>
              <w:shd w:val="clear" w:color="auto" w:fill="FEFEFE"/>
            </w:rPr>
          </w:rPrChange>
        </w:rPr>
        <w:t xml:space="preserve"> </w:t>
      </w:r>
      <w:r w:rsidR="00026F3B" w:rsidRPr="00FB0DFF">
        <w:rPr>
          <w:rFonts w:ascii="Times New Roman" w:eastAsia="Times New Roman" w:hAnsi="Times New Roman" w:cs="Times New Roman"/>
          <w:color w:val="000000"/>
          <w:shd w:val="clear" w:color="auto" w:fill="FEFEFE"/>
          <w:rPrChange w:id="3860" w:author="Author">
            <w:rPr>
              <w:rFonts w:ascii="Times New Roman" w:eastAsia="Times New Roman" w:hAnsi="Times New Roman" w:cs="Times New Roman"/>
              <w:color w:val="000000"/>
              <w:shd w:val="clear" w:color="auto" w:fill="FEFEFE"/>
            </w:rPr>
          </w:rPrChange>
        </w:rPr>
        <w:t>m</w:t>
      </w:r>
      <w:r w:rsidR="00D93EDB" w:rsidRPr="00FB0DFF">
        <w:rPr>
          <w:rFonts w:ascii="Times New Roman" w:eastAsia="Times New Roman" w:hAnsi="Times New Roman" w:cs="Times New Roman"/>
          <w:color w:val="000000"/>
          <w:shd w:val="clear" w:color="auto" w:fill="FEFEFE"/>
          <w:rPrChange w:id="3861" w:author="Author">
            <w:rPr>
              <w:rFonts w:ascii="Times New Roman" w:eastAsia="Times New Roman" w:hAnsi="Times New Roman" w:cs="Times New Roman"/>
              <w:color w:val="000000"/>
              <w:shd w:val="clear" w:color="auto" w:fill="FEFEFE"/>
            </w:rPr>
          </w:rPrChange>
        </w:rPr>
        <w:t>,</w:t>
      </w:r>
      <w:r w:rsidRPr="00FB0DFF">
        <w:rPr>
          <w:rFonts w:ascii="Times New Roman" w:eastAsia="Times New Roman" w:hAnsi="Times New Roman" w:cs="Times New Roman"/>
          <w:color w:val="000000"/>
          <w:shd w:val="clear" w:color="auto" w:fill="FEFEFE"/>
          <w:rPrChange w:id="3862" w:author="Author">
            <w:rPr>
              <w:rFonts w:ascii="Times New Roman" w:eastAsia="Times New Roman" w:hAnsi="Times New Roman" w:cs="Times New Roman"/>
              <w:color w:val="000000"/>
              <w:shd w:val="clear" w:color="auto" w:fill="FEFEFE"/>
            </w:rPr>
          </w:rPrChange>
        </w:rPr>
        <w:t xml:space="preserve"> there is an alpine climatic zone, lacking any true summer; above 3400 to 3500</w:t>
      </w:r>
      <w:r w:rsidR="003B3B42" w:rsidRPr="00FB0DFF">
        <w:rPr>
          <w:rFonts w:ascii="Times New Roman" w:eastAsia="Times New Roman" w:hAnsi="Times New Roman" w:cs="Times New Roman"/>
          <w:color w:val="000000"/>
          <w:shd w:val="clear" w:color="auto" w:fill="FEFEFE"/>
          <w:rPrChange w:id="3863" w:author="Author">
            <w:rPr>
              <w:rFonts w:ascii="Times New Roman" w:eastAsia="Times New Roman" w:hAnsi="Times New Roman" w:cs="Times New Roman"/>
              <w:color w:val="000000"/>
              <w:shd w:val="clear" w:color="auto" w:fill="FEFEFE"/>
            </w:rPr>
          </w:rPrChange>
        </w:rPr>
        <w:t xml:space="preserve"> </w:t>
      </w:r>
      <w:r w:rsidRPr="00FB0DFF">
        <w:rPr>
          <w:rFonts w:ascii="Times New Roman" w:eastAsia="Times New Roman" w:hAnsi="Times New Roman" w:cs="Times New Roman"/>
          <w:color w:val="000000"/>
          <w:shd w:val="clear" w:color="auto" w:fill="FEFEFE"/>
          <w:rPrChange w:id="3864" w:author="Author">
            <w:rPr>
              <w:rFonts w:ascii="Times New Roman" w:eastAsia="Times New Roman" w:hAnsi="Times New Roman" w:cs="Times New Roman"/>
              <w:color w:val="000000"/>
              <w:shd w:val="clear" w:color="auto" w:fill="FEFEFE"/>
            </w:rPr>
          </w:rPrChange>
        </w:rPr>
        <w:t>m</w:t>
      </w:r>
      <w:r w:rsidR="003B3B42" w:rsidRPr="00FB0DFF">
        <w:rPr>
          <w:rFonts w:ascii="Times New Roman" w:eastAsia="Times New Roman" w:hAnsi="Times New Roman" w:cs="Times New Roman"/>
          <w:color w:val="000000"/>
          <w:shd w:val="clear" w:color="auto" w:fill="FEFEFE"/>
          <w:rPrChange w:id="3865" w:author="Author">
            <w:rPr>
              <w:rFonts w:ascii="Times New Roman" w:eastAsia="Times New Roman" w:hAnsi="Times New Roman" w:cs="Times New Roman"/>
              <w:color w:val="000000"/>
              <w:shd w:val="clear" w:color="auto" w:fill="FEFEFE"/>
            </w:rPr>
          </w:rPrChange>
        </w:rPr>
        <w:t>,</w:t>
      </w:r>
      <w:r w:rsidRPr="00FB0DFF">
        <w:rPr>
          <w:rFonts w:ascii="Times New Roman" w:eastAsia="Times New Roman" w:hAnsi="Times New Roman" w:cs="Times New Roman"/>
          <w:color w:val="000000"/>
          <w:shd w:val="clear" w:color="auto" w:fill="FEFEFE"/>
          <w:rPrChange w:id="3866" w:author="Author">
            <w:rPr>
              <w:rFonts w:ascii="Times New Roman" w:eastAsia="Times New Roman" w:hAnsi="Times New Roman" w:cs="Times New Roman"/>
              <w:color w:val="000000"/>
              <w:shd w:val="clear" w:color="auto" w:fill="FEFEFE"/>
            </w:rPr>
          </w:rPrChange>
        </w:rPr>
        <w:t xml:space="preserve"> snow and ice are present year-round. In eastern Georgia, farther inland, temperatures are lower than in the western portions at the same altitude.</w:t>
      </w:r>
    </w:p>
    <w:p w14:paraId="00000166" w14:textId="059F5BC8"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Change w:id="386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868" w:author="Author">
            <w:rPr>
              <w:rFonts w:ascii="Times New Roman" w:eastAsia="Times New Roman" w:hAnsi="Times New Roman" w:cs="Times New Roman"/>
              <w:color w:val="000000"/>
            </w:rPr>
          </w:rPrChange>
        </w:rPr>
        <w:t>Western Georgia has heavy rainfall throughout the year, totaling 1,000 to 2,500 mm and reaching a maximum in autumn and winter. Southern Kolkheti receives the most rain, and humidity decreases to the north and east. Winter in this region is mild and warm; in regions below about 600 to 700m, the mean January temperature never falls below 3 °C, and relatively warm, sunny winter weather persists in the coastal regions, where temperatures average about 5°C. Summer temperatures average about 22°C.</w:t>
      </w:r>
    </w:p>
    <w:p w14:paraId="00000167" w14:textId="5F8F3CBD"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Change w:id="386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3870" w:author="Author">
            <w:rPr>
              <w:rFonts w:ascii="Times New Roman" w:eastAsia="Times New Roman" w:hAnsi="Times New Roman" w:cs="Times New Roman"/>
              <w:color w:val="000000"/>
            </w:rPr>
          </w:rPrChange>
        </w:rPr>
        <w:t>In eastern Georgia, precipitation decreases with distance from the sea, reaching</w:t>
      </w:r>
      <w:r w:rsidRPr="00FB0DFF">
        <w:rPr>
          <w:rFonts w:ascii="Times New Roman" w:eastAsia="Times New Roman" w:hAnsi="Times New Roman" w:cs="Times New Roman"/>
          <w:color w:val="000000"/>
          <w:shd w:val="clear" w:color="auto" w:fill="FEFEFE"/>
          <w:rPrChange w:id="3871" w:author="Author">
            <w:rPr>
              <w:rFonts w:ascii="Times New Roman" w:eastAsia="Times New Roman" w:hAnsi="Times New Roman" w:cs="Times New Roman"/>
              <w:color w:val="000000"/>
              <w:shd w:val="clear" w:color="auto" w:fill="FEFEFE"/>
            </w:rPr>
          </w:rPrChange>
        </w:rPr>
        <w:t xml:space="preserve"> 400 to 700mm</w:t>
      </w:r>
      <w:r w:rsidRPr="00FB0DFF">
        <w:rPr>
          <w:rFonts w:ascii="Times New Roman" w:eastAsia="Times New Roman" w:hAnsi="Times New Roman" w:cs="Times New Roman"/>
          <w:color w:val="000000"/>
          <w:rPrChange w:id="3872" w:author="Author">
            <w:rPr>
              <w:rFonts w:ascii="Times New Roman" w:eastAsia="Times New Roman" w:hAnsi="Times New Roman" w:cs="Times New Roman"/>
              <w:color w:val="000000"/>
            </w:rPr>
          </w:rPrChange>
        </w:rPr>
        <w:t xml:space="preserve"> in the plains and foothills but increasing to double this amount in the mountains. The southeastern regions are the driest areas, and winter is the driest season; the rainfall maximum occurs at the end of spring. The highest lowland temperatures occur in July (about 25 °C), while average January temperatures over most of the region range from 0 to 3°C</w:t>
      </w:r>
      <w:r w:rsidR="00FF0B98" w:rsidRPr="00FB0DFF">
        <w:rPr>
          <w:rStyle w:val="FootnoteReference"/>
          <w:rFonts w:ascii="Times New Roman" w:eastAsia="Times New Roman" w:hAnsi="Times New Roman" w:cs="Times New Roman"/>
          <w:color w:val="000000"/>
        </w:rPr>
        <w:footnoteReference w:id="42"/>
      </w:r>
      <w:r w:rsidRPr="00FB0DFF">
        <w:rPr>
          <w:rFonts w:ascii="Times New Roman" w:eastAsia="Times New Roman" w:hAnsi="Times New Roman" w:cs="Times New Roman"/>
          <w:color w:val="000000"/>
        </w:rPr>
        <w:t>.</w:t>
      </w:r>
    </w:p>
    <w:p w14:paraId="09AD268E" w14:textId="4DE42F26" w:rsidR="00246634" w:rsidRPr="00FB0DFF" w:rsidRDefault="00790D5B" w:rsidP="006F5D26">
      <w:pPr>
        <w:shd w:val="clear" w:color="auto" w:fill="FFFFFF"/>
        <w:spacing w:after="160"/>
        <w:jc w:val="both"/>
        <w:rPr>
          <w:rFonts w:ascii="Times New Roman" w:eastAsia="Times New Roman" w:hAnsi="Times New Roman" w:cs="Times New Roman"/>
          <w:color w:val="000000"/>
          <w:rPrChange w:id="387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rPrChange w:id="3874" w:author="Author">
            <w:rPr>
              <w:rFonts w:ascii="Times New Roman" w:eastAsia="Times New Roman" w:hAnsi="Times New Roman" w:cs="Times New Roman"/>
            </w:rPr>
          </w:rPrChange>
        </w:rPr>
        <w:br/>
      </w:r>
      <w:r w:rsidR="00246634" w:rsidRPr="00FB0DFF">
        <w:rPr>
          <w:rFonts w:ascii="Times New Roman" w:eastAsia="Times New Roman" w:hAnsi="Times New Roman" w:cs="Times New Roman"/>
          <w:b/>
          <w:i/>
          <w:color w:val="000000"/>
          <w:rPrChange w:id="3875" w:author="Author">
            <w:rPr>
              <w:rFonts w:ascii="Times New Roman" w:eastAsia="Times New Roman" w:hAnsi="Times New Roman" w:cs="Times New Roman"/>
              <w:b/>
              <w:i/>
              <w:color w:val="000000"/>
            </w:rPr>
          </w:rPrChange>
        </w:rPr>
        <w:t>Climate Change</w:t>
      </w:r>
    </w:p>
    <w:p w14:paraId="51B478FF" w14:textId="1558C12E" w:rsidR="00900B6B" w:rsidRPr="00FB0DFF" w:rsidRDefault="00160627" w:rsidP="006F5D26">
      <w:pPr>
        <w:shd w:val="clear" w:color="auto" w:fill="FFFFFF"/>
        <w:spacing w:after="160"/>
        <w:jc w:val="both"/>
        <w:rPr>
          <w:rFonts w:ascii="Times New Roman" w:eastAsia="Times New Roman" w:hAnsi="Times New Roman" w:cs="Times New Roman"/>
          <w:color w:val="000000"/>
          <w:rPrChange w:id="3876" w:author="Author">
            <w:rPr>
              <w:rFonts w:ascii="Times New Roman" w:eastAsia="Times New Roman" w:hAnsi="Times New Roman" w:cs="Times New Roman"/>
              <w:color w:val="000000"/>
            </w:rPr>
          </w:rPrChange>
        </w:rPr>
      </w:pPr>
      <w:r w:rsidRPr="00FB0DFF">
        <w:rPr>
          <w:rFonts w:ascii="Times New Roman" w:hAnsi="Times New Roman" w:cs="Times New Roman"/>
          <w:rPrChange w:id="3877" w:author="Author">
            <w:rPr>
              <w:rFonts w:ascii="Times New Roman" w:hAnsi="Times New Roman" w:cs="Times New Roman"/>
            </w:rPr>
          </w:rPrChange>
        </w:rPr>
        <w:t xml:space="preserve">Climate change is one of the most significant contemporary problems for socioeconomic development worldwide. The geographical location and natural conditions of Georgia – a small country with a complex mountainous landscape, a significant Black Sea coastal zone and semi-arid areas in the Southeast – predetermine the country’s substantial vulnerability to climate change. A higher frequency of natural hazards and other changes occurring during recent decades, such as increasing temperatures, increased frequency of droughts and hailstorms, etc., are the observable signs of climate change. </w:t>
      </w:r>
      <w:r w:rsidRPr="00FB0DFF">
        <w:rPr>
          <w:rFonts w:ascii="Times New Roman" w:eastAsia="Times New Roman" w:hAnsi="Times New Roman" w:cs="Times New Roman"/>
          <w:color w:val="000000"/>
          <w:rPrChange w:id="3878" w:author="Author">
            <w:rPr>
              <w:rFonts w:ascii="Times New Roman" w:eastAsia="Times New Roman" w:hAnsi="Times New Roman" w:cs="Times New Roman"/>
              <w:color w:val="000000"/>
            </w:rPr>
          </w:rPrChange>
        </w:rPr>
        <w:t xml:space="preserve">The negative consequences of climate change in Georgia include the rise in temperature, changes in precipitation patterns, reduction in water availability, rise of the Black Sea water level, an increase in frequency and intensity of floods, flashfloods, landslides and mudflows, the decrease of rainfall and the extension of evaporation. </w:t>
      </w:r>
    </w:p>
    <w:p w14:paraId="00000173" w14:textId="59914F93" w:rsidR="009F1887" w:rsidRPr="00FB0DFF" w:rsidRDefault="00790D5B" w:rsidP="006F5D26">
      <w:pPr>
        <w:spacing w:after="160"/>
        <w:jc w:val="both"/>
        <w:rPr>
          <w:rFonts w:ascii="Times New Roman" w:eastAsia="Times New Roman" w:hAnsi="Times New Roman" w:cs="Times New Roman"/>
          <w:b/>
          <w:i/>
          <w:rPrChange w:id="3879" w:author="Author">
            <w:rPr>
              <w:rFonts w:ascii="Times New Roman" w:eastAsia="Times New Roman" w:hAnsi="Times New Roman" w:cs="Times New Roman"/>
              <w:b/>
              <w:i/>
            </w:rPr>
          </w:rPrChange>
        </w:rPr>
      </w:pPr>
      <w:r w:rsidRPr="00FB0DFF">
        <w:rPr>
          <w:rFonts w:ascii="Times New Roman" w:eastAsia="Times New Roman" w:hAnsi="Times New Roman" w:cs="Times New Roman"/>
          <w:b/>
          <w:i/>
          <w:rPrChange w:id="3880" w:author="Author">
            <w:rPr>
              <w:rFonts w:ascii="Times New Roman" w:eastAsia="Times New Roman" w:hAnsi="Times New Roman" w:cs="Times New Roman"/>
              <w:b/>
              <w:i/>
            </w:rPr>
          </w:rPrChange>
        </w:rPr>
        <w:t xml:space="preserve">Water Resources </w:t>
      </w:r>
    </w:p>
    <w:p w14:paraId="00000174" w14:textId="77777777" w:rsidR="009F1887" w:rsidRPr="00FB0DFF" w:rsidRDefault="00790D5B" w:rsidP="006F5D26">
      <w:pPr>
        <w:spacing w:after="160"/>
        <w:jc w:val="both"/>
        <w:rPr>
          <w:rFonts w:ascii="Times New Roman" w:eastAsia="Times New Roman" w:hAnsi="Times New Roman" w:cs="Times New Roman"/>
          <w:rPrChange w:id="3881" w:author="Author">
            <w:rPr>
              <w:rFonts w:ascii="Times New Roman" w:eastAsia="Times New Roman" w:hAnsi="Times New Roman" w:cs="Times New Roman"/>
            </w:rPr>
          </w:rPrChange>
        </w:rPr>
      </w:pPr>
      <w:r w:rsidRPr="00FB0DFF">
        <w:rPr>
          <w:rFonts w:ascii="Times New Roman" w:eastAsia="Times New Roman" w:hAnsi="Times New Roman" w:cs="Times New Roman"/>
          <w:rPrChange w:id="3882" w:author="Author">
            <w:rPr>
              <w:rFonts w:ascii="Times New Roman" w:eastAsia="Times New Roman" w:hAnsi="Times New Roman" w:cs="Times New Roman"/>
            </w:rPr>
          </w:rPrChange>
        </w:rPr>
        <w:t xml:space="preserve">Georgia is rich in freshwater resources. However, water resources are unequally distributed, and are mainly accumulated in the western part of the country. Hence supplying resource-poor eastern region with water remains one of the main challenges of water management. </w:t>
      </w:r>
    </w:p>
    <w:p w14:paraId="00000175" w14:textId="77777777" w:rsidR="009F1887" w:rsidRPr="00FB0DFF" w:rsidRDefault="00790D5B" w:rsidP="006F5D26">
      <w:pPr>
        <w:spacing w:after="160"/>
        <w:jc w:val="both"/>
        <w:rPr>
          <w:rFonts w:ascii="Times New Roman" w:eastAsia="Times New Roman" w:hAnsi="Times New Roman" w:cs="Times New Roman"/>
          <w:rPrChange w:id="3883" w:author="Author">
            <w:rPr>
              <w:rFonts w:ascii="Times New Roman" w:eastAsia="Times New Roman" w:hAnsi="Times New Roman" w:cs="Times New Roman"/>
            </w:rPr>
          </w:rPrChange>
        </w:rPr>
      </w:pPr>
      <w:r w:rsidRPr="00FB0DFF">
        <w:rPr>
          <w:rFonts w:ascii="Times New Roman" w:eastAsia="Times New Roman" w:hAnsi="Times New Roman" w:cs="Times New Roman"/>
          <w:rPrChange w:id="3884" w:author="Author">
            <w:rPr>
              <w:rFonts w:ascii="Times New Roman" w:eastAsia="Times New Roman" w:hAnsi="Times New Roman" w:cs="Times New Roman"/>
            </w:rPr>
          </w:rPrChange>
        </w:rPr>
        <w:t>The river network of Georgia comprises nearly 25 thousand rivers. They are fed mainly by thawed snow and glacial waters, underground waters and atmospheric precipitations. Total length of the river system is about 60 000 km though 99% of rivers are short (less than 25 km long).</w:t>
      </w:r>
    </w:p>
    <w:p w14:paraId="00000176" w14:textId="210F431E" w:rsidR="009F1887" w:rsidRPr="00FB0DFF" w:rsidRDefault="00790D5B" w:rsidP="006F5D26">
      <w:pPr>
        <w:spacing w:after="160"/>
        <w:jc w:val="both"/>
        <w:rPr>
          <w:rFonts w:ascii="Times New Roman" w:eastAsia="Times New Roman" w:hAnsi="Times New Roman" w:cs="Times New Roman"/>
          <w:rPrChange w:id="3885" w:author="Author">
            <w:rPr>
              <w:rFonts w:ascii="Times New Roman" w:eastAsia="Times New Roman" w:hAnsi="Times New Roman" w:cs="Times New Roman"/>
            </w:rPr>
          </w:rPrChange>
        </w:rPr>
      </w:pPr>
      <w:r w:rsidRPr="00FB0DFF">
        <w:rPr>
          <w:rFonts w:ascii="Times New Roman" w:eastAsia="Times New Roman" w:hAnsi="Times New Roman" w:cs="Times New Roman"/>
          <w:rPrChange w:id="3886" w:author="Author">
            <w:rPr>
              <w:rFonts w:ascii="Times New Roman" w:eastAsia="Times New Roman" w:hAnsi="Times New Roman" w:cs="Times New Roman"/>
            </w:rPr>
          </w:rPrChange>
        </w:rPr>
        <w:lastRenderedPageBreak/>
        <w:t xml:space="preserve">The longest river, Kura (in Georgian language Mktvari) is 1,364 km. It is born in the mountains of the northern Turkey, crosses southern and eastern Georgia and flows into the Caspian Sea on the territory of Azerbaijan. The Kura feeds the Mingechaur water-storage basin. The Kura </w:t>
      </w:r>
      <w:r w:rsidR="004B6C92" w:rsidRPr="00FB0DFF">
        <w:rPr>
          <w:rFonts w:ascii="Times New Roman" w:hAnsi="Times New Roman" w:cs="Times New Roman"/>
          <w:rPrChange w:id="3887" w:author="Author">
            <w:rPr>
              <w:rFonts w:ascii="Times New Roman" w:hAnsi="Times New Roman" w:cs="Times New Roman"/>
            </w:rPr>
          </w:rPrChange>
        </w:rPr>
        <w:t xml:space="preserve">main </w:t>
      </w:r>
      <w:r w:rsidR="004B6C92" w:rsidRPr="00FB0DFF">
        <w:rPr>
          <w:rFonts w:ascii="Times New Roman" w:hAnsi="Times New Roman" w:cs="Times New Roman"/>
          <w:spacing w:val="-4"/>
          <w:rPrChange w:id="3888" w:author="Author">
            <w:rPr>
              <w:rFonts w:ascii="Times New Roman" w:hAnsi="Times New Roman" w:cs="Times New Roman"/>
              <w:spacing w:val="-4"/>
            </w:rPr>
          </w:rPrChange>
        </w:rPr>
        <w:t>tributaries</w:t>
      </w:r>
      <w:r w:rsidRPr="00FB0DFF">
        <w:rPr>
          <w:rFonts w:ascii="Times New Roman" w:eastAsia="Times New Roman" w:hAnsi="Times New Roman" w:cs="Times New Roman"/>
          <w:rPrChange w:id="3889" w:author="Author">
            <w:rPr>
              <w:rFonts w:ascii="Times New Roman" w:eastAsia="Times New Roman" w:hAnsi="Times New Roman" w:cs="Times New Roman"/>
            </w:rPr>
          </w:rPrChange>
        </w:rPr>
        <w:t xml:space="preserve"> – the Alazani (351 km), the </w:t>
      </w:r>
      <w:r w:rsidR="004B6C92" w:rsidRPr="00FB0DFF">
        <w:rPr>
          <w:rFonts w:ascii="Times New Roman" w:eastAsia="Times New Roman" w:hAnsi="Times New Roman" w:cs="Times New Roman"/>
          <w:rPrChange w:id="3890" w:author="Author">
            <w:rPr>
              <w:rFonts w:ascii="Times New Roman" w:eastAsia="Times New Roman" w:hAnsi="Times New Roman" w:cs="Times New Roman"/>
            </w:rPr>
          </w:rPrChange>
        </w:rPr>
        <w:t>I</w:t>
      </w:r>
      <w:r w:rsidRPr="00FB0DFF">
        <w:rPr>
          <w:rFonts w:ascii="Times New Roman" w:eastAsia="Times New Roman" w:hAnsi="Times New Roman" w:cs="Times New Roman"/>
          <w:rPrChange w:id="3891" w:author="Author">
            <w:rPr>
              <w:rFonts w:ascii="Times New Roman" w:eastAsia="Times New Roman" w:hAnsi="Times New Roman" w:cs="Times New Roman"/>
            </w:rPr>
          </w:rPrChange>
        </w:rPr>
        <w:t>ori (320 km), and the Aragvi (66 km) - also flow into the Caspian Sea.</w:t>
      </w:r>
    </w:p>
    <w:p w14:paraId="00000177" w14:textId="77777777" w:rsidR="009F1887" w:rsidRPr="00FB0DFF" w:rsidRDefault="00790D5B" w:rsidP="006F5D26">
      <w:pPr>
        <w:spacing w:after="160"/>
        <w:jc w:val="both"/>
        <w:rPr>
          <w:rFonts w:ascii="Times New Roman" w:eastAsia="Times New Roman" w:hAnsi="Times New Roman" w:cs="Times New Roman"/>
          <w:rPrChange w:id="3892" w:author="Author">
            <w:rPr>
              <w:rFonts w:ascii="Times New Roman" w:eastAsia="Times New Roman" w:hAnsi="Times New Roman" w:cs="Times New Roman"/>
            </w:rPr>
          </w:rPrChange>
        </w:rPr>
      </w:pPr>
      <w:r w:rsidRPr="00FB0DFF">
        <w:rPr>
          <w:rFonts w:ascii="Times New Roman" w:eastAsia="Times New Roman" w:hAnsi="Times New Roman" w:cs="Times New Roman"/>
          <w:rPrChange w:id="3893" w:author="Author">
            <w:rPr>
              <w:rFonts w:ascii="Times New Roman" w:eastAsia="Times New Roman" w:hAnsi="Times New Roman" w:cs="Times New Roman"/>
            </w:rPr>
          </w:rPrChange>
        </w:rPr>
        <w:t>Another long and deep river Rioni (327 km) starts from the Major Caucasus, runs across the Colchis lowland and flows into the Black Sea. So does one more important Georgian river - Inguri (213 km).</w:t>
      </w:r>
    </w:p>
    <w:p w14:paraId="00000178" w14:textId="77777777" w:rsidR="009F1887" w:rsidRPr="00FB0DFF" w:rsidRDefault="00790D5B" w:rsidP="006F5D26">
      <w:pPr>
        <w:spacing w:after="160"/>
        <w:jc w:val="both"/>
        <w:rPr>
          <w:rFonts w:ascii="Times New Roman" w:eastAsia="Times New Roman" w:hAnsi="Times New Roman" w:cs="Times New Roman"/>
          <w:rPrChange w:id="3894" w:author="Author">
            <w:rPr>
              <w:rFonts w:ascii="Times New Roman" w:eastAsia="Times New Roman" w:hAnsi="Times New Roman" w:cs="Times New Roman"/>
            </w:rPr>
          </w:rPrChange>
        </w:rPr>
      </w:pPr>
      <w:r w:rsidRPr="00FB0DFF">
        <w:rPr>
          <w:rFonts w:ascii="Times New Roman" w:eastAsia="Times New Roman" w:hAnsi="Times New Roman" w:cs="Times New Roman"/>
          <w:rPrChange w:id="3895" w:author="Author">
            <w:rPr>
              <w:rFonts w:ascii="Times New Roman" w:eastAsia="Times New Roman" w:hAnsi="Times New Roman" w:cs="Times New Roman"/>
            </w:rPr>
          </w:rPrChange>
        </w:rPr>
        <w:t>There are about 860 lakes and 43 water reservoirs created for hydro energy, irrigation and drinking purposes, however, surface size and volume of lakes are considerably small in Georgia. The largest lake is Lake Parvani (37.5 sq. km) and Lake Tabatskuri (14.2 sq. km) located on Dzhavahetia uplands and Lake Paleostomi (18.2 sq. km) at the Black Sea coast in the Rioni's estuary. Other large lakes are Lake Kartsakhi (26.3 sq. km), Lake Khanchali (3.3 sq. km), and Lake Dzhandari (10.6 sq. km).</w:t>
      </w:r>
    </w:p>
    <w:p w14:paraId="00000179" w14:textId="77777777" w:rsidR="009F1887" w:rsidRPr="00FB0DFF" w:rsidRDefault="00790D5B" w:rsidP="006F5D26">
      <w:pPr>
        <w:spacing w:after="160"/>
        <w:jc w:val="both"/>
        <w:rPr>
          <w:rFonts w:ascii="Times New Roman" w:eastAsia="Times New Roman" w:hAnsi="Times New Roman" w:cs="Times New Roman"/>
          <w:highlight w:val="white"/>
          <w:rPrChange w:id="3896" w:author="Author">
            <w:rPr>
              <w:rFonts w:ascii="Times New Roman" w:eastAsia="Times New Roman" w:hAnsi="Times New Roman" w:cs="Times New Roman"/>
              <w:highlight w:val="white"/>
            </w:rPr>
          </w:rPrChange>
        </w:rPr>
      </w:pPr>
      <w:r w:rsidRPr="00FB0DFF">
        <w:rPr>
          <w:rFonts w:ascii="Times New Roman" w:eastAsia="Times New Roman" w:hAnsi="Times New Roman" w:cs="Times New Roman"/>
          <w:rPrChange w:id="3897" w:author="Author">
            <w:rPr>
              <w:rFonts w:ascii="Times New Roman" w:eastAsia="Times New Roman" w:hAnsi="Times New Roman" w:cs="Times New Roman"/>
            </w:rPr>
          </w:rPrChange>
        </w:rPr>
        <w:t>Wetlands cover about 630 km</w:t>
      </w:r>
      <w:r w:rsidRPr="00FB0DFF">
        <w:rPr>
          <w:rFonts w:ascii="Times New Roman" w:eastAsia="Times New Roman" w:hAnsi="Times New Roman" w:cs="Times New Roman"/>
          <w:vertAlign w:val="superscript"/>
          <w:rPrChange w:id="3898" w:author="Author">
            <w:rPr>
              <w:rFonts w:ascii="Times New Roman" w:eastAsia="Times New Roman" w:hAnsi="Times New Roman" w:cs="Times New Roman"/>
              <w:vertAlign w:val="superscript"/>
            </w:rPr>
          </w:rPrChange>
        </w:rPr>
        <w:t>2</w:t>
      </w:r>
      <w:r w:rsidRPr="00FB0DFF">
        <w:rPr>
          <w:rFonts w:ascii="Times New Roman" w:eastAsia="Times New Roman" w:hAnsi="Times New Roman" w:cs="Times New Roman"/>
          <w:rPrChange w:id="3899" w:author="Author">
            <w:rPr>
              <w:rFonts w:ascii="Times New Roman" w:eastAsia="Times New Roman" w:hAnsi="Times New Roman" w:cs="Times New Roman"/>
            </w:rPr>
          </w:rPrChange>
        </w:rPr>
        <w:t xml:space="preserve"> of country territory and 730 Glaciers in Georgia accumulate 30 billion cubic meters of ice. Besides surface water resources, Georgia is rich with its ground water naturally supplied on surface in amount of 18000 million m³ per year excluding more than 1000 sources of mineral 250 of thermal water sources. </w:t>
      </w:r>
    </w:p>
    <w:p w14:paraId="0000017A" w14:textId="3FE3D9F8" w:rsidR="009F1887" w:rsidRPr="00FB0DFF" w:rsidRDefault="00790D5B" w:rsidP="006F5D26">
      <w:pPr>
        <w:spacing w:after="160"/>
        <w:jc w:val="both"/>
        <w:rPr>
          <w:rFonts w:ascii="Times New Roman" w:eastAsia="Times New Roman" w:hAnsi="Times New Roman" w:cs="Times New Roman"/>
          <w:highlight w:val="white"/>
          <w:rPrChange w:id="3900" w:author="Author">
            <w:rPr>
              <w:rFonts w:ascii="Times New Roman" w:eastAsia="Times New Roman" w:hAnsi="Times New Roman" w:cs="Times New Roman"/>
              <w:highlight w:val="white"/>
            </w:rPr>
          </w:rPrChange>
        </w:rPr>
      </w:pPr>
      <w:r w:rsidRPr="00FB0DFF">
        <w:rPr>
          <w:rFonts w:ascii="Times New Roman" w:eastAsia="Times New Roman" w:hAnsi="Times New Roman" w:cs="Times New Roman"/>
          <w:highlight w:val="white"/>
          <w:rPrChange w:id="3901" w:author="Author">
            <w:rPr>
              <w:rFonts w:ascii="Times New Roman" w:eastAsia="Times New Roman" w:hAnsi="Times New Roman" w:cs="Times New Roman"/>
              <w:highlight w:val="white"/>
            </w:rPr>
          </w:rPrChange>
        </w:rPr>
        <w:t>Among the total water resources of 63 billion m</w:t>
      </w:r>
      <w:r w:rsidRPr="00FB0DFF">
        <w:rPr>
          <w:rFonts w:ascii="Times New Roman" w:eastAsia="Times New Roman" w:hAnsi="Times New Roman" w:cs="Times New Roman"/>
          <w:highlight w:val="white"/>
          <w:vertAlign w:val="superscript"/>
          <w:rPrChange w:id="3902" w:author="Author">
            <w:rPr>
              <w:rFonts w:ascii="Times New Roman" w:eastAsia="Times New Roman" w:hAnsi="Times New Roman" w:cs="Times New Roman"/>
              <w:highlight w:val="white"/>
              <w:vertAlign w:val="superscript"/>
            </w:rPr>
          </w:rPrChange>
        </w:rPr>
        <w:t>3</w:t>
      </w:r>
      <w:r w:rsidRPr="00FB0DFF">
        <w:rPr>
          <w:rFonts w:ascii="Times New Roman" w:eastAsia="Times New Roman" w:hAnsi="Times New Roman" w:cs="Times New Roman"/>
          <w:highlight w:val="white"/>
          <w:rPrChange w:id="3903" w:author="Author">
            <w:rPr>
              <w:rFonts w:ascii="Times New Roman" w:eastAsia="Times New Roman" w:hAnsi="Times New Roman" w:cs="Times New Roman"/>
              <w:highlight w:val="white"/>
            </w:rPr>
          </w:rPrChange>
        </w:rPr>
        <w:t>/year (long-term average) only 1.6 billion m</w:t>
      </w:r>
      <w:r w:rsidRPr="00FB0DFF">
        <w:rPr>
          <w:rFonts w:ascii="Times New Roman" w:eastAsia="Times New Roman" w:hAnsi="Times New Roman" w:cs="Times New Roman"/>
          <w:highlight w:val="white"/>
          <w:vertAlign w:val="superscript"/>
          <w:rPrChange w:id="3904" w:author="Author">
            <w:rPr>
              <w:rFonts w:ascii="Times New Roman" w:eastAsia="Times New Roman" w:hAnsi="Times New Roman" w:cs="Times New Roman"/>
              <w:highlight w:val="white"/>
              <w:vertAlign w:val="superscript"/>
            </w:rPr>
          </w:rPrChange>
        </w:rPr>
        <w:t>3</w:t>
      </w:r>
      <w:r w:rsidRPr="00FB0DFF">
        <w:rPr>
          <w:rFonts w:ascii="Times New Roman" w:eastAsia="Times New Roman" w:hAnsi="Times New Roman" w:cs="Times New Roman"/>
          <w:highlight w:val="white"/>
          <w:rPrChange w:id="3905" w:author="Author">
            <w:rPr>
              <w:rFonts w:ascii="Times New Roman" w:eastAsia="Times New Roman" w:hAnsi="Times New Roman" w:cs="Times New Roman"/>
              <w:highlight w:val="white"/>
            </w:rPr>
          </w:rPrChange>
        </w:rPr>
        <w:t>/year or about 2% are being abstracted. About two thirds of the abstracted water is used for irrigated agriculture, and the other third for municipal and industrial uses</w:t>
      </w:r>
      <w:r w:rsidR="00E13165" w:rsidRPr="00FB0DFF">
        <w:rPr>
          <w:rStyle w:val="FootnoteReference"/>
          <w:rFonts w:ascii="Times New Roman" w:eastAsia="Times New Roman" w:hAnsi="Times New Roman" w:cs="Times New Roman"/>
          <w:highlight w:val="white"/>
        </w:rPr>
        <w:footnoteReference w:id="43"/>
      </w:r>
      <w:r w:rsidRPr="00FB0DFF">
        <w:rPr>
          <w:rFonts w:ascii="Times New Roman" w:eastAsia="Times New Roman" w:hAnsi="Times New Roman" w:cs="Times New Roman"/>
          <w:highlight w:val="white"/>
        </w:rPr>
        <w:t xml:space="preserve">. </w:t>
      </w:r>
    </w:p>
    <w:p w14:paraId="0000017B" w14:textId="77777777" w:rsidR="009F1887" w:rsidRPr="00FB0DFF" w:rsidRDefault="00790D5B" w:rsidP="006F5D26">
      <w:pPr>
        <w:spacing w:after="160"/>
        <w:jc w:val="both"/>
        <w:rPr>
          <w:rFonts w:ascii="Times New Roman" w:eastAsia="Times New Roman" w:hAnsi="Times New Roman" w:cs="Times New Roman"/>
          <w:b/>
          <w:i/>
          <w:rPrChange w:id="3906" w:author="Author">
            <w:rPr>
              <w:rFonts w:ascii="Times New Roman" w:eastAsia="Times New Roman" w:hAnsi="Times New Roman" w:cs="Times New Roman"/>
              <w:b/>
              <w:i/>
            </w:rPr>
          </w:rPrChange>
        </w:rPr>
      </w:pPr>
      <w:r w:rsidRPr="00FB0DFF">
        <w:rPr>
          <w:rFonts w:ascii="Times New Roman" w:eastAsia="Times New Roman" w:hAnsi="Times New Roman" w:cs="Times New Roman"/>
          <w:b/>
          <w:i/>
          <w:rPrChange w:id="3907" w:author="Author">
            <w:rPr>
              <w:rFonts w:ascii="Times New Roman" w:eastAsia="Times New Roman" w:hAnsi="Times New Roman" w:cs="Times New Roman"/>
              <w:b/>
              <w:i/>
            </w:rPr>
          </w:rPrChange>
        </w:rPr>
        <w:t>Sanitation</w:t>
      </w:r>
    </w:p>
    <w:p w14:paraId="0000017C" w14:textId="77777777" w:rsidR="009F1887" w:rsidRPr="00FB0DFF" w:rsidRDefault="00790D5B" w:rsidP="006F5D26">
      <w:pPr>
        <w:spacing w:after="160"/>
        <w:jc w:val="both"/>
        <w:rPr>
          <w:rFonts w:ascii="Times New Roman" w:eastAsia="Times New Roman" w:hAnsi="Times New Roman" w:cs="Times New Roman"/>
          <w:rPrChange w:id="3908" w:author="Author">
            <w:rPr>
              <w:rFonts w:ascii="Times New Roman" w:eastAsia="Times New Roman" w:hAnsi="Times New Roman" w:cs="Times New Roman"/>
            </w:rPr>
          </w:rPrChange>
        </w:rPr>
      </w:pPr>
      <w:r w:rsidRPr="00FB0DFF">
        <w:rPr>
          <w:rFonts w:ascii="Times New Roman" w:eastAsia="Times New Roman" w:hAnsi="Times New Roman" w:cs="Times New Roman"/>
          <w:rPrChange w:id="3909" w:author="Author">
            <w:rPr>
              <w:rFonts w:ascii="Times New Roman" w:eastAsia="Times New Roman" w:hAnsi="Times New Roman" w:cs="Times New Roman"/>
            </w:rPr>
          </w:rPrChange>
        </w:rPr>
        <w:t>At present, all 85 cities and municipalities of Georgia are provided with centralized water systems. There are 156 major water intakes in total. Drinking water is mainly withdrawn from the ground sources. A total design capacity of the ground drinking water sources is 3.1 mil. m³ a day. Bulk of water supply and sewage infrastructure of Georgia’s towns and settlements are, for the major part, municipal property. Relationships between municipalities and water utilities are built on contracts for utilization of municipal infrastructure on the basis of economic control rights.</w:t>
      </w:r>
    </w:p>
    <w:p w14:paraId="0000017E" w14:textId="01DECE78" w:rsidR="009F1887" w:rsidRPr="00FB0DFF" w:rsidRDefault="00790D5B" w:rsidP="006F5D26">
      <w:pPr>
        <w:spacing w:after="160"/>
        <w:jc w:val="both"/>
        <w:rPr>
          <w:rFonts w:ascii="Times New Roman" w:eastAsia="Times New Roman" w:hAnsi="Times New Roman" w:cs="Times New Roman"/>
          <w:rPrChange w:id="3910" w:author="Author">
            <w:rPr>
              <w:rFonts w:ascii="Times New Roman" w:eastAsia="Times New Roman" w:hAnsi="Times New Roman" w:cs="Times New Roman"/>
            </w:rPr>
          </w:rPrChange>
        </w:rPr>
      </w:pPr>
      <w:r w:rsidRPr="00FB0DFF">
        <w:rPr>
          <w:rFonts w:ascii="Times New Roman" w:eastAsia="Times New Roman" w:hAnsi="Times New Roman" w:cs="Times New Roman"/>
          <w:rPrChange w:id="3911" w:author="Author">
            <w:rPr>
              <w:rFonts w:ascii="Times New Roman" w:eastAsia="Times New Roman" w:hAnsi="Times New Roman" w:cs="Times New Roman"/>
            </w:rPr>
          </w:rPrChange>
        </w:rPr>
        <w:t xml:space="preserve">Wastewater discharge systems operate in 41 cities and districts, </w:t>
      </w:r>
      <w:r w:rsidR="004B6C92" w:rsidRPr="00FB0DFF">
        <w:rPr>
          <w:rFonts w:ascii="Times New Roman" w:eastAsia="Times New Roman" w:hAnsi="Times New Roman" w:cs="Times New Roman"/>
          <w:rPrChange w:id="3912" w:author="Author">
            <w:rPr>
              <w:rFonts w:ascii="Times New Roman" w:eastAsia="Times New Roman" w:hAnsi="Times New Roman" w:cs="Times New Roman"/>
            </w:rPr>
          </w:rPrChange>
        </w:rPr>
        <w:t xml:space="preserve">5 </w:t>
      </w:r>
      <w:r w:rsidRPr="00FB0DFF">
        <w:rPr>
          <w:rFonts w:ascii="Times New Roman" w:eastAsia="Times New Roman" w:hAnsi="Times New Roman" w:cs="Times New Roman"/>
          <w:rPrChange w:id="3913" w:author="Author">
            <w:rPr>
              <w:rFonts w:ascii="Times New Roman" w:eastAsia="Times New Roman" w:hAnsi="Times New Roman" w:cs="Times New Roman"/>
            </w:rPr>
          </w:rPrChange>
        </w:rPr>
        <w:t>of which have wastewater treatment plants</w:t>
      </w:r>
      <w:r w:rsidR="00FA66EF" w:rsidRPr="00FB0DFF">
        <w:rPr>
          <w:rFonts w:ascii="Times New Roman" w:eastAsia="Times New Roman" w:hAnsi="Times New Roman" w:cs="Times New Roman"/>
          <w:rPrChange w:id="3914" w:author="Author">
            <w:rPr>
              <w:rFonts w:ascii="Times New Roman" w:eastAsia="Times New Roman" w:hAnsi="Times New Roman" w:cs="Times New Roman"/>
            </w:rPr>
          </w:rPrChange>
        </w:rPr>
        <w:t>.</w:t>
      </w:r>
      <w:r w:rsidR="00960DBB" w:rsidRPr="00FB0DFF">
        <w:rPr>
          <w:rFonts w:ascii="Times New Roman" w:eastAsia="Times New Roman" w:hAnsi="Times New Roman" w:cs="Times New Roman"/>
          <w:rPrChange w:id="3915"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3916" w:author="Author">
            <w:rPr>
              <w:rFonts w:ascii="Times New Roman" w:eastAsia="Times New Roman" w:hAnsi="Times New Roman" w:cs="Times New Roman"/>
            </w:rPr>
          </w:rPrChange>
        </w:rPr>
        <w:t xml:space="preserve">Total length of waterways and water distribution networks in Georgia is 9,500 km, and the length of wastewater networks and sewers is 4,000 km. </w:t>
      </w:r>
    </w:p>
    <w:p w14:paraId="0000017F" w14:textId="6D5DEAB4" w:rsidR="009F1887" w:rsidRPr="00FB0DFF" w:rsidRDefault="00790D5B" w:rsidP="006F5D26">
      <w:pPr>
        <w:spacing w:after="160"/>
        <w:jc w:val="both"/>
        <w:rPr>
          <w:rFonts w:ascii="Times New Roman" w:eastAsia="Times New Roman" w:hAnsi="Times New Roman" w:cs="Times New Roman"/>
          <w:rPrChange w:id="3917" w:author="Author">
            <w:rPr>
              <w:rFonts w:ascii="Times New Roman" w:eastAsia="Times New Roman" w:hAnsi="Times New Roman" w:cs="Times New Roman"/>
            </w:rPr>
          </w:rPrChange>
        </w:rPr>
      </w:pPr>
      <w:r w:rsidRPr="00FB0DFF">
        <w:rPr>
          <w:rFonts w:ascii="Times New Roman" w:eastAsia="Times New Roman" w:hAnsi="Times New Roman" w:cs="Times New Roman"/>
          <w:rPrChange w:id="3918" w:author="Author">
            <w:rPr>
              <w:rFonts w:ascii="Times New Roman" w:eastAsia="Times New Roman" w:hAnsi="Times New Roman" w:cs="Times New Roman"/>
            </w:rPr>
          </w:rPrChange>
        </w:rPr>
        <w:t xml:space="preserve">In general, the sanitary and technical condition of most water intakes is inadequate, which is apparent from regular outbreaks of mass water-borne infections (see Annex </w:t>
      </w:r>
      <w:r w:rsidR="00D5524C" w:rsidRPr="00FB0DFF">
        <w:rPr>
          <w:rFonts w:ascii="Times New Roman" w:eastAsia="Times New Roman" w:hAnsi="Times New Roman" w:cs="Times New Roman"/>
          <w:rPrChange w:id="3919" w:author="Author">
            <w:rPr>
              <w:rFonts w:ascii="Times New Roman" w:eastAsia="Times New Roman" w:hAnsi="Times New Roman" w:cs="Times New Roman"/>
            </w:rPr>
          </w:rPrChange>
        </w:rPr>
        <w:t>III</w:t>
      </w:r>
      <w:r w:rsidRPr="00FB0DFF">
        <w:rPr>
          <w:rFonts w:ascii="Times New Roman" w:eastAsia="Times New Roman" w:hAnsi="Times New Roman" w:cs="Times New Roman"/>
          <w:rPrChange w:id="3920" w:author="Author">
            <w:rPr>
              <w:rFonts w:ascii="Times New Roman" w:eastAsia="Times New Roman" w:hAnsi="Times New Roman" w:cs="Times New Roman"/>
            </w:rPr>
          </w:rPrChange>
        </w:rPr>
        <w:t xml:space="preserve">). Many water intakes have no protected sanitary zones. 60 percent of water supply facilities and 50 percent of wastewater networks and sewers are beyond their service lives. </w:t>
      </w:r>
    </w:p>
    <w:p w14:paraId="00000180" w14:textId="77777777" w:rsidR="009F1887" w:rsidRPr="00FB0DFF" w:rsidRDefault="00790D5B" w:rsidP="006F5D26">
      <w:pPr>
        <w:spacing w:after="160"/>
        <w:jc w:val="both"/>
        <w:rPr>
          <w:rFonts w:ascii="Times New Roman" w:eastAsia="Times New Roman" w:hAnsi="Times New Roman" w:cs="Times New Roman"/>
          <w:rPrChange w:id="3921" w:author="Author">
            <w:rPr>
              <w:rFonts w:ascii="Times New Roman" w:eastAsia="Times New Roman" w:hAnsi="Times New Roman" w:cs="Times New Roman"/>
            </w:rPr>
          </w:rPrChange>
        </w:rPr>
      </w:pPr>
      <w:r w:rsidRPr="00FB0DFF">
        <w:rPr>
          <w:rFonts w:ascii="Times New Roman" w:eastAsia="Times New Roman" w:hAnsi="Times New Roman" w:cs="Times New Roman"/>
          <w:rPrChange w:id="3922" w:author="Author">
            <w:rPr>
              <w:rFonts w:ascii="Times New Roman" w:eastAsia="Times New Roman" w:hAnsi="Times New Roman" w:cs="Times New Roman"/>
            </w:rPr>
          </w:rPrChange>
        </w:rPr>
        <w:t xml:space="preserve">Maintenance and repair works have not been carried out at most of the water utilities for a long time. This has resulted in frequent accidents in water and wastewater systems, leading to drinking water losses and </w:t>
      </w:r>
      <w:r w:rsidRPr="00FB0DFF">
        <w:rPr>
          <w:rFonts w:ascii="Times New Roman" w:eastAsia="Times New Roman" w:hAnsi="Times New Roman" w:cs="Times New Roman"/>
          <w:rPrChange w:id="3923" w:author="Author">
            <w:rPr>
              <w:rFonts w:ascii="Times New Roman" w:eastAsia="Times New Roman" w:hAnsi="Times New Roman" w:cs="Times New Roman"/>
            </w:rPr>
          </w:rPrChange>
        </w:rPr>
        <w:lastRenderedPageBreak/>
        <w:t>contamination of the receiving and ground water bodies. The average water losses in Georgia reaches 30-50 percent of the volumes supplied</w:t>
      </w:r>
      <w:r w:rsidRPr="00FB0DFF">
        <w:rPr>
          <w:rFonts w:ascii="Times New Roman" w:eastAsia="Times New Roman" w:hAnsi="Times New Roman" w:cs="Times New Roman"/>
          <w:vertAlign w:val="superscript"/>
        </w:rPr>
        <w:footnoteReference w:id="44"/>
      </w:r>
      <w:r w:rsidRPr="00FB0DFF">
        <w:rPr>
          <w:rFonts w:ascii="Times New Roman" w:eastAsia="Times New Roman" w:hAnsi="Times New Roman" w:cs="Times New Roman"/>
        </w:rPr>
        <w:t xml:space="preserve">. </w:t>
      </w:r>
    </w:p>
    <w:p w14:paraId="00000183" w14:textId="2709B888" w:rsidR="009F1887" w:rsidRPr="00FB0DFF" w:rsidRDefault="00790D5B" w:rsidP="006F5D26">
      <w:pPr>
        <w:spacing w:after="160"/>
        <w:jc w:val="both"/>
        <w:rPr>
          <w:rFonts w:ascii="Times New Roman" w:eastAsia="Times New Roman" w:hAnsi="Times New Roman" w:cs="Times New Roman"/>
          <w:rPrChange w:id="3924" w:author="Author">
            <w:rPr>
              <w:rFonts w:ascii="Times New Roman" w:eastAsia="Times New Roman" w:hAnsi="Times New Roman" w:cs="Times New Roman"/>
            </w:rPr>
          </w:rPrChange>
        </w:rPr>
      </w:pPr>
      <w:r w:rsidRPr="00FB0DFF">
        <w:rPr>
          <w:rFonts w:ascii="Times New Roman" w:eastAsia="Times New Roman" w:hAnsi="Times New Roman" w:cs="Times New Roman"/>
          <w:rPrChange w:id="3925" w:author="Author">
            <w:rPr>
              <w:rFonts w:ascii="Times New Roman" w:eastAsia="Times New Roman" w:hAnsi="Times New Roman" w:cs="Times New Roman"/>
            </w:rPr>
          </w:rPrChange>
        </w:rPr>
        <w:t xml:space="preserve">Most of the settlements of Georgia receive water with interruptions. There is no accurate registration of water produced and consumed. The situation is worsened by a lack of laboratory water control, which means that supplied water often does not comply with </w:t>
      </w:r>
      <w:r w:rsidR="00354B4D" w:rsidRPr="00FB0DFF">
        <w:rPr>
          <w:rFonts w:ascii="Times New Roman" w:eastAsia="Times New Roman" w:hAnsi="Times New Roman" w:cs="Times New Roman"/>
          <w:rPrChange w:id="3926" w:author="Author">
            <w:rPr>
              <w:rFonts w:ascii="Times New Roman" w:eastAsia="Times New Roman" w:hAnsi="Times New Roman" w:cs="Times New Roman"/>
            </w:rPr>
          </w:rPrChange>
        </w:rPr>
        <w:t xml:space="preserve">the </w:t>
      </w:r>
      <w:r w:rsidR="001F2C5E" w:rsidRPr="00FB0DFF">
        <w:rPr>
          <w:rFonts w:ascii="Times New Roman" w:eastAsia="Times New Roman" w:hAnsi="Times New Roman" w:cs="Times New Roman"/>
          <w:rPrChange w:id="3927" w:author="Author">
            <w:rPr>
              <w:rFonts w:ascii="Times New Roman" w:eastAsia="Times New Roman" w:hAnsi="Times New Roman" w:cs="Times New Roman"/>
            </w:rPr>
          </w:rPrChange>
        </w:rPr>
        <w:t>national s</w:t>
      </w:r>
      <w:r w:rsidRPr="00FB0DFF">
        <w:rPr>
          <w:rFonts w:ascii="Times New Roman" w:eastAsia="Times New Roman" w:hAnsi="Times New Roman" w:cs="Times New Roman"/>
          <w:rPrChange w:id="3928" w:author="Author">
            <w:rPr>
              <w:rFonts w:ascii="Times New Roman" w:eastAsia="Times New Roman" w:hAnsi="Times New Roman" w:cs="Times New Roman"/>
            </w:rPr>
          </w:rPrChange>
        </w:rPr>
        <w:t>tandards</w:t>
      </w:r>
      <w:r w:rsidR="009616EF" w:rsidRPr="00FB0DFF">
        <w:rPr>
          <w:rStyle w:val="FootnoteReference"/>
          <w:rFonts w:ascii="Times New Roman" w:eastAsia="Times New Roman" w:hAnsi="Times New Roman" w:cs="Times New Roman"/>
        </w:rPr>
        <w:footnoteReference w:id="45"/>
      </w:r>
      <w:r w:rsidR="001F2C5E" w:rsidRPr="00FB0DFF">
        <w:rPr>
          <w:rFonts w:ascii="Times New Roman" w:eastAsia="Times New Roman" w:hAnsi="Times New Roman" w:cs="Times New Roman"/>
        </w:rPr>
        <w:t xml:space="preserve"> </w:t>
      </w:r>
      <w:r w:rsidRPr="00FB0DFF">
        <w:rPr>
          <w:rFonts w:ascii="Times New Roman" w:eastAsia="Times New Roman" w:hAnsi="Times New Roman" w:cs="Times New Roman"/>
          <w:rPrChange w:id="3929" w:author="Author">
            <w:rPr>
              <w:rFonts w:ascii="Times New Roman" w:eastAsia="Times New Roman" w:hAnsi="Times New Roman" w:cs="Times New Roman"/>
            </w:rPr>
          </w:rPrChange>
        </w:rPr>
        <w:t xml:space="preserve">or sanitary and epidemiological requirements. </w:t>
      </w:r>
    </w:p>
    <w:p w14:paraId="00000184" w14:textId="3DC5ED56" w:rsidR="009F1887" w:rsidRPr="00FB0DFF" w:rsidRDefault="00790D5B" w:rsidP="006F5D26">
      <w:pPr>
        <w:spacing w:after="160"/>
        <w:jc w:val="both"/>
        <w:rPr>
          <w:rFonts w:ascii="Times New Roman" w:eastAsia="Times New Roman" w:hAnsi="Times New Roman" w:cs="Times New Roman"/>
          <w:highlight w:val="white"/>
          <w:rPrChange w:id="3930" w:author="Author">
            <w:rPr>
              <w:rFonts w:ascii="Times New Roman" w:eastAsia="Times New Roman" w:hAnsi="Times New Roman" w:cs="Times New Roman"/>
              <w:highlight w:val="white"/>
            </w:rPr>
          </w:rPrChange>
        </w:rPr>
      </w:pPr>
      <w:r w:rsidRPr="00FB0DFF">
        <w:rPr>
          <w:rFonts w:ascii="Times New Roman" w:eastAsia="Times New Roman" w:hAnsi="Times New Roman" w:cs="Times New Roman"/>
          <w:rPrChange w:id="3931" w:author="Author">
            <w:rPr>
              <w:rFonts w:ascii="Times New Roman" w:eastAsia="Times New Roman" w:hAnsi="Times New Roman" w:cs="Times New Roman"/>
            </w:rPr>
          </w:rPrChange>
        </w:rPr>
        <w:t>The more alarming problem exists in collection and treatment of domestic sewage and industrial wastewater. Due to lengthy interruption of operations during economic and energy crisis, the existing wastewater treatment facilities and sewage collecting pipes have dilapidated. Most rural settlements do not have wastewater collection and treatment facilities at all. Large volumes of untreated wastewater are freely discharged causing pollution of rivers and the Black and the Caspian seas. Contamination of water resources is the main reason for mass intestinal and infection diseases in Georgia</w:t>
      </w:r>
      <w:r w:rsidR="002D4324" w:rsidRPr="00FB0DFF">
        <w:rPr>
          <w:rStyle w:val="FootnoteReference"/>
          <w:rFonts w:ascii="Times New Roman" w:eastAsia="Times New Roman" w:hAnsi="Times New Roman" w:cs="Times New Roman"/>
        </w:rPr>
        <w:footnoteReference w:id="46"/>
      </w:r>
      <w:r w:rsidRPr="00FB0DFF">
        <w:rPr>
          <w:rFonts w:ascii="Times New Roman" w:eastAsia="Times New Roman" w:hAnsi="Times New Roman" w:cs="Times New Roman"/>
        </w:rPr>
        <w:t>.</w:t>
      </w:r>
    </w:p>
    <w:p w14:paraId="00000185" w14:textId="6AA5ABD6" w:rsidR="009F1887" w:rsidRPr="00FB0DFF" w:rsidRDefault="00790D5B" w:rsidP="006F5D26">
      <w:pPr>
        <w:spacing w:after="160"/>
        <w:jc w:val="both"/>
        <w:rPr>
          <w:rFonts w:ascii="Times New Roman" w:eastAsia="Times New Roman" w:hAnsi="Times New Roman" w:cs="Times New Roman"/>
          <w:b/>
          <w:i/>
          <w:rPrChange w:id="3932" w:author="Author">
            <w:rPr>
              <w:rFonts w:ascii="Times New Roman" w:eastAsia="Times New Roman" w:hAnsi="Times New Roman" w:cs="Times New Roman"/>
              <w:b/>
              <w:i/>
            </w:rPr>
          </w:rPrChange>
        </w:rPr>
      </w:pPr>
      <w:r w:rsidRPr="00FB0DFF">
        <w:rPr>
          <w:rFonts w:ascii="Times New Roman" w:eastAsia="Times New Roman" w:hAnsi="Times New Roman" w:cs="Times New Roman"/>
          <w:b/>
          <w:i/>
          <w:rPrChange w:id="3933" w:author="Author">
            <w:rPr>
              <w:rFonts w:ascii="Times New Roman" w:eastAsia="Times New Roman" w:hAnsi="Times New Roman" w:cs="Times New Roman"/>
              <w:b/>
              <w:i/>
            </w:rPr>
          </w:rPrChange>
        </w:rPr>
        <w:t xml:space="preserve">Waste Management </w:t>
      </w:r>
    </w:p>
    <w:p w14:paraId="00000186" w14:textId="77777777"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Change w:id="393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222222"/>
          <w:rPrChange w:id="3935" w:author="Author">
            <w:rPr>
              <w:rFonts w:ascii="Times New Roman" w:eastAsia="Times New Roman" w:hAnsi="Times New Roman" w:cs="Times New Roman"/>
              <w:color w:val="222222"/>
            </w:rPr>
          </w:rPrChange>
        </w:rPr>
        <w:t xml:space="preserve">Around 900,000 tons of municipal waste is generated annually in Georgia and more than 75 percent of it is estimated to end up in formal landfills. The rest is freely dumped in random locations, predominantly in rural areas. </w:t>
      </w:r>
    </w:p>
    <w:p w14:paraId="00000187" w14:textId="77777777"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Change w:id="393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color w:val="000000"/>
          <w:rPrChange w:id="3937" w:author="Author">
            <w:rPr>
              <w:rFonts w:ascii="Times New Roman" w:eastAsia="Times New Roman" w:hAnsi="Times New Roman" w:cs="Times New Roman"/>
              <w:b/>
              <w:color w:val="000000"/>
            </w:rPr>
          </w:rPrChange>
        </w:rPr>
        <w:t>Waste aggregation:</w:t>
      </w:r>
      <w:r w:rsidRPr="00FB0DFF">
        <w:rPr>
          <w:rFonts w:ascii="Times New Roman" w:eastAsia="Times New Roman" w:hAnsi="Times New Roman" w:cs="Times New Roman"/>
          <w:color w:val="000000"/>
          <w:rPrChange w:id="3938" w:author="Author">
            <w:rPr>
              <w:rFonts w:ascii="Times New Roman" w:eastAsia="Times New Roman" w:hAnsi="Times New Roman" w:cs="Times New Roman"/>
              <w:color w:val="000000"/>
            </w:rPr>
          </w:rPrChange>
        </w:rPr>
        <w:t xml:space="preserve"> at most of the locations the waste collection and street cleaning service (if any at all) is provided by local government which lacks necessary assets and capacity to perform this service properly. Even in case if this service is outsourced to private companies, the situation remains the same, because of lack of financial resources rooted in social and economic problem of the country and citizens payment capability to pay waste fees.</w:t>
      </w:r>
    </w:p>
    <w:p w14:paraId="00000188" w14:textId="1DF25214"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Change w:id="393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color w:val="000000"/>
          <w:rPrChange w:id="3940" w:author="Author">
            <w:rPr>
              <w:rFonts w:ascii="Times New Roman" w:eastAsia="Times New Roman" w:hAnsi="Times New Roman" w:cs="Times New Roman"/>
              <w:b/>
              <w:color w:val="000000"/>
            </w:rPr>
          </w:rPrChange>
        </w:rPr>
        <w:t>Waste logistics and delivery:</w:t>
      </w:r>
      <w:r w:rsidRPr="00FB0DFF">
        <w:rPr>
          <w:rFonts w:ascii="Times New Roman" w:eastAsia="Times New Roman" w:hAnsi="Times New Roman" w:cs="Times New Roman"/>
          <w:color w:val="000000"/>
          <w:rPrChange w:id="3941" w:author="Author">
            <w:rPr>
              <w:rFonts w:ascii="Times New Roman" w:eastAsia="Times New Roman" w:hAnsi="Times New Roman" w:cs="Times New Roman"/>
              <w:color w:val="000000"/>
            </w:rPr>
          </w:rPrChange>
        </w:rPr>
        <w:t xml:space="preserve"> There are </w:t>
      </w:r>
      <w:r w:rsidR="002E26E0" w:rsidRPr="00FB0DFF">
        <w:rPr>
          <w:rFonts w:ascii="Times New Roman" w:eastAsia="Times New Roman" w:hAnsi="Times New Roman" w:cs="Times New Roman"/>
          <w:color w:val="000000"/>
          <w:rPrChange w:id="3942" w:author="Author">
            <w:rPr>
              <w:rFonts w:ascii="Times New Roman" w:eastAsia="Times New Roman" w:hAnsi="Times New Roman" w:cs="Times New Roman"/>
              <w:color w:val="000000"/>
            </w:rPr>
          </w:rPrChange>
        </w:rPr>
        <w:t>34</w:t>
      </w:r>
      <w:r w:rsidRPr="00FB0DFF">
        <w:rPr>
          <w:rFonts w:ascii="Times New Roman" w:eastAsia="Times New Roman" w:hAnsi="Times New Roman" w:cs="Times New Roman"/>
          <w:color w:val="000000"/>
          <w:vertAlign w:val="superscript"/>
        </w:rPr>
        <w:footnoteReference w:id="47"/>
      </w:r>
      <w:r w:rsidRPr="00FB0DFF">
        <w:rPr>
          <w:rFonts w:ascii="Times New Roman" w:eastAsia="Times New Roman" w:hAnsi="Times New Roman" w:cs="Times New Roman"/>
          <w:color w:val="000000"/>
        </w:rPr>
        <w:t xml:space="preserve"> official </w:t>
      </w:r>
      <w:r w:rsidR="00F85D08" w:rsidRPr="00FB0DFF">
        <w:rPr>
          <w:rFonts w:ascii="Times New Roman" w:eastAsia="Times New Roman" w:hAnsi="Times New Roman" w:cs="Times New Roman"/>
          <w:color w:val="000000"/>
          <w:rPrChange w:id="3943" w:author="Author">
            <w:rPr>
              <w:rFonts w:ascii="Times New Roman" w:eastAsia="Times New Roman" w:hAnsi="Times New Roman" w:cs="Times New Roman"/>
              <w:color w:val="000000"/>
            </w:rPr>
          </w:rPrChange>
        </w:rPr>
        <w:t xml:space="preserve">municipal </w:t>
      </w:r>
      <w:r w:rsidRPr="00FB0DFF">
        <w:rPr>
          <w:rFonts w:ascii="Times New Roman" w:eastAsia="Times New Roman" w:hAnsi="Times New Roman" w:cs="Times New Roman"/>
          <w:color w:val="000000"/>
          <w:rPrChange w:id="3944" w:author="Author">
            <w:rPr>
              <w:rFonts w:ascii="Times New Roman" w:eastAsia="Times New Roman" w:hAnsi="Times New Roman" w:cs="Times New Roman"/>
              <w:color w:val="000000"/>
            </w:rPr>
          </w:rPrChange>
        </w:rPr>
        <w:t>landfills in Georgia and 5 waste transferring stations developed at former municipal landfills location which have been transformed into transfer stations to make waste collection and waste disposal more efficient. Household waste delivered to the transferring stations from rural areas is collected and compressed in big containers and then transported regularly to the nearest bigger landfill.</w:t>
      </w:r>
    </w:p>
    <w:p w14:paraId="00000189" w14:textId="69B99184"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Change w:id="3945" w:author="Author">
            <w:rPr>
              <w:rFonts w:ascii="Times New Roman" w:eastAsia="Times New Roman" w:hAnsi="Times New Roman" w:cs="Times New Roman"/>
              <w:color w:val="222222"/>
            </w:rPr>
          </w:rPrChange>
        </w:rPr>
      </w:pPr>
      <w:r w:rsidRPr="00FB0DFF">
        <w:rPr>
          <w:rFonts w:ascii="Times New Roman" w:eastAsia="Times New Roman" w:hAnsi="Times New Roman" w:cs="Times New Roman"/>
          <w:b/>
          <w:color w:val="000000"/>
          <w:rPrChange w:id="3946" w:author="Author">
            <w:rPr>
              <w:rFonts w:ascii="Times New Roman" w:eastAsia="Times New Roman" w:hAnsi="Times New Roman" w:cs="Times New Roman"/>
              <w:b/>
              <w:color w:val="000000"/>
            </w:rPr>
          </w:rPrChange>
        </w:rPr>
        <w:t xml:space="preserve">Landfilling infrastructure: </w:t>
      </w:r>
      <w:r w:rsidRPr="00FB0DFF">
        <w:rPr>
          <w:rFonts w:ascii="Times New Roman" w:eastAsia="Times New Roman" w:hAnsi="Times New Roman" w:cs="Times New Roman"/>
          <w:color w:val="000000"/>
          <w:rPrChange w:id="3947" w:author="Author">
            <w:rPr>
              <w:rFonts w:ascii="Times New Roman" w:eastAsia="Times New Roman" w:hAnsi="Times New Roman" w:cs="Times New Roman"/>
              <w:color w:val="000000"/>
            </w:rPr>
          </w:rPrChange>
        </w:rPr>
        <w:t xml:space="preserve">Out of the </w:t>
      </w:r>
      <w:r w:rsidR="00B95195" w:rsidRPr="00FB0DFF">
        <w:rPr>
          <w:rFonts w:ascii="Times New Roman" w:eastAsia="Times New Roman" w:hAnsi="Times New Roman" w:cs="Times New Roman"/>
          <w:color w:val="000000"/>
          <w:lang w:val="ka-GE"/>
          <w:rPrChange w:id="3948" w:author="Author">
            <w:rPr>
              <w:rFonts w:ascii="Times New Roman" w:eastAsia="Times New Roman" w:hAnsi="Times New Roman" w:cs="Times New Roman"/>
              <w:color w:val="000000"/>
              <w:lang w:val="ka-GE"/>
            </w:rPr>
          </w:rPrChange>
        </w:rPr>
        <w:t>34</w:t>
      </w:r>
      <w:r w:rsidRPr="00FB0DFF">
        <w:rPr>
          <w:rFonts w:ascii="Times New Roman" w:eastAsia="Times New Roman" w:hAnsi="Times New Roman" w:cs="Times New Roman"/>
          <w:color w:val="000000"/>
          <w:rPrChange w:id="3949" w:author="Author">
            <w:rPr>
              <w:rFonts w:ascii="Times New Roman" w:eastAsia="Times New Roman" w:hAnsi="Times New Roman" w:cs="Times New Roman"/>
              <w:color w:val="000000"/>
            </w:rPr>
          </w:rPrChange>
        </w:rPr>
        <w:t xml:space="preserve"> official landfills operating in Georgia, only </w:t>
      </w:r>
      <w:r w:rsidR="00D400C5" w:rsidRPr="00FB0DFF">
        <w:rPr>
          <w:rFonts w:ascii="Times New Roman" w:eastAsia="Times New Roman" w:hAnsi="Times New Roman" w:cs="Times New Roman"/>
          <w:color w:val="000000"/>
          <w:rPrChange w:id="3950" w:author="Author">
            <w:rPr>
              <w:rFonts w:ascii="Times New Roman" w:eastAsia="Times New Roman" w:hAnsi="Times New Roman" w:cs="Times New Roman"/>
              <w:color w:val="000000"/>
            </w:rPr>
          </w:rPrChange>
        </w:rPr>
        <w:t xml:space="preserve">four </w:t>
      </w:r>
      <w:r w:rsidRPr="00FB0DFF">
        <w:rPr>
          <w:rFonts w:ascii="Times New Roman" w:eastAsia="Times New Roman" w:hAnsi="Times New Roman" w:cs="Times New Roman"/>
          <w:color w:val="000000"/>
          <w:rPrChange w:id="3951" w:author="Author">
            <w:rPr>
              <w:rFonts w:ascii="Times New Roman" w:eastAsia="Times New Roman" w:hAnsi="Times New Roman" w:cs="Times New Roman"/>
              <w:color w:val="000000"/>
            </w:rPr>
          </w:rPrChange>
        </w:rPr>
        <w:t>hold environmental</w:t>
      </w:r>
      <w:r w:rsidR="00F85D08" w:rsidRPr="00FB0DFF">
        <w:rPr>
          <w:rFonts w:ascii="Times New Roman" w:eastAsia="Times New Roman" w:hAnsi="Times New Roman" w:cs="Times New Roman"/>
          <w:color w:val="000000"/>
          <w:rPrChange w:id="3952" w:author="Author">
            <w:rPr>
              <w:rFonts w:ascii="Times New Roman" w:eastAsia="Times New Roman" w:hAnsi="Times New Roman" w:cs="Times New Roman"/>
              <w:color w:val="000000"/>
            </w:rPr>
          </w:rPrChange>
        </w:rPr>
        <w:t xml:space="preserve"> impact</w:t>
      </w:r>
      <w:r w:rsidRPr="00FB0DFF">
        <w:rPr>
          <w:rFonts w:ascii="Times New Roman" w:eastAsia="Times New Roman" w:hAnsi="Times New Roman" w:cs="Times New Roman"/>
          <w:color w:val="000000"/>
          <w:rPrChange w:id="3953" w:author="Author">
            <w:rPr>
              <w:rFonts w:ascii="Times New Roman" w:eastAsia="Times New Roman" w:hAnsi="Times New Roman" w:cs="Times New Roman"/>
              <w:color w:val="000000"/>
            </w:rPr>
          </w:rPrChange>
        </w:rPr>
        <w:t xml:space="preserve"> permits. Some of these landfills were established between the 1960s and the 1980s of the past century</w:t>
      </w:r>
      <w:r w:rsidR="00C92ABA" w:rsidRPr="00FB0DFF">
        <w:rPr>
          <w:rFonts w:ascii="Times New Roman" w:eastAsia="Times New Roman" w:hAnsi="Times New Roman" w:cs="Times New Roman"/>
          <w:color w:val="000000"/>
          <w:rPrChange w:id="3954" w:author="Author">
            <w:rPr>
              <w:rFonts w:ascii="Times New Roman" w:eastAsia="Times New Roman" w:hAnsi="Times New Roman" w:cs="Times New Roman"/>
              <w:color w:val="000000"/>
            </w:rPr>
          </w:rPrChange>
        </w:rPr>
        <w:t>,</w:t>
      </w:r>
      <w:r w:rsidRPr="00FB0DFF">
        <w:rPr>
          <w:rFonts w:ascii="Times New Roman" w:eastAsia="Times New Roman" w:hAnsi="Times New Roman" w:cs="Times New Roman"/>
          <w:color w:val="000000"/>
          <w:rPrChange w:id="3955" w:author="Author">
            <w:rPr>
              <w:rFonts w:ascii="Times New Roman" w:eastAsia="Times New Roman" w:hAnsi="Times New Roman" w:cs="Times New Roman"/>
              <w:color w:val="000000"/>
            </w:rPr>
          </w:rPrChange>
        </w:rPr>
        <w:t xml:space="preserve"> without any protective </w:t>
      </w:r>
      <w:r w:rsidR="00FA66EF" w:rsidRPr="00FB0DFF">
        <w:rPr>
          <w:rFonts w:ascii="Times New Roman" w:eastAsia="Times New Roman" w:hAnsi="Times New Roman" w:cs="Times New Roman"/>
          <w:color w:val="000000"/>
          <w:rPrChange w:id="3956" w:author="Author">
            <w:rPr>
              <w:rFonts w:ascii="Times New Roman" w:eastAsia="Times New Roman" w:hAnsi="Times New Roman" w:cs="Times New Roman"/>
              <w:color w:val="000000"/>
            </w:rPr>
          </w:rPrChange>
        </w:rPr>
        <w:t>features</w:t>
      </w:r>
      <w:r w:rsidRPr="00FB0DFF">
        <w:rPr>
          <w:rFonts w:ascii="Times New Roman" w:eastAsia="Times New Roman" w:hAnsi="Times New Roman" w:cs="Times New Roman"/>
          <w:color w:val="000000"/>
          <w:rPrChange w:id="3957" w:author="Author">
            <w:rPr>
              <w:rFonts w:ascii="Times New Roman" w:eastAsia="Times New Roman" w:hAnsi="Times New Roman" w:cs="Times New Roman"/>
              <w:color w:val="000000"/>
            </w:rPr>
          </w:rPrChange>
        </w:rPr>
        <w:t xml:space="preserve"> in place. Outdated landfills pose a serious threat to the public and environmental health. In the absence of insulation, leachate water soaks into the ground and contaminates groundwater. With no cover over the deposited waste, landfills emit vapors, methane and other pollutants polluting the atmosphere</w:t>
      </w:r>
      <w:r w:rsidRPr="00FB0DFF">
        <w:rPr>
          <w:rFonts w:ascii="Times New Roman" w:eastAsia="Times New Roman" w:hAnsi="Times New Roman" w:cs="Times New Roman"/>
          <w:color w:val="222222"/>
          <w:rPrChange w:id="3958" w:author="Author">
            <w:rPr>
              <w:rFonts w:ascii="Times New Roman" w:eastAsia="Times New Roman" w:hAnsi="Times New Roman" w:cs="Times New Roman"/>
              <w:color w:val="222222"/>
            </w:rPr>
          </w:rPrChange>
        </w:rPr>
        <w:t>.</w:t>
      </w:r>
    </w:p>
    <w:p w14:paraId="0000018A" w14:textId="5125EF33"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Change w:id="3959" w:author="Author">
            <w:rPr>
              <w:rFonts w:ascii="Times New Roman" w:eastAsia="Times New Roman" w:hAnsi="Times New Roman" w:cs="Times New Roman"/>
              <w:color w:val="222222"/>
            </w:rPr>
          </w:rPrChange>
        </w:rPr>
      </w:pPr>
      <w:r w:rsidRPr="00FB0DFF">
        <w:rPr>
          <w:rFonts w:ascii="Times New Roman" w:eastAsia="Times New Roman" w:hAnsi="Times New Roman" w:cs="Times New Roman"/>
          <w:color w:val="222222"/>
          <w:rPrChange w:id="3960" w:author="Author">
            <w:rPr>
              <w:rFonts w:ascii="Times New Roman" w:eastAsia="Times New Roman" w:hAnsi="Times New Roman" w:cs="Times New Roman"/>
              <w:color w:val="222222"/>
            </w:rPr>
          </w:rPrChange>
        </w:rPr>
        <w:t>The Solid Waste Management Company</w:t>
      </w:r>
      <w:r w:rsidR="00FA66EF" w:rsidRPr="00FB0DFF">
        <w:rPr>
          <w:rFonts w:ascii="Times New Roman" w:eastAsia="Times New Roman" w:hAnsi="Times New Roman" w:cs="Times New Roman"/>
          <w:color w:val="222222"/>
          <w:rPrChange w:id="3961" w:author="Author">
            <w:rPr>
              <w:rFonts w:ascii="Times New Roman" w:eastAsia="Times New Roman" w:hAnsi="Times New Roman" w:cs="Times New Roman"/>
              <w:color w:val="222222"/>
            </w:rPr>
          </w:rPrChange>
        </w:rPr>
        <w:t xml:space="preserve"> (SWMC)</w:t>
      </w:r>
      <w:r w:rsidRPr="00FB0DFF">
        <w:rPr>
          <w:rFonts w:ascii="Times New Roman" w:eastAsia="Times New Roman" w:hAnsi="Times New Roman" w:cs="Times New Roman"/>
          <w:color w:val="222222"/>
          <w:rPrChange w:id="3962" w:author="Author">
            <w:rPr>
              <w:rFonts w:ascii="Times New Roman" w:eastAsia="Times New Roman" w:hAnsi="Times New Roman" w:cs="Times New Roman"/>
              <w:color w:val="222222"/>
            </w:rPr>
          </w:rPrChange>
        </w:rPr>
        <w:t xml:space="preserve"> is a state-owned company managing 54 dumpsites across Georgia (except for Tbilisi and Adjara) since </w:t>
      </w:r>
      <w:r w:rsidR="00D400C5" w:rsidRPr="00FB0DFF">
        <w:rPr>
          <w:rFonts w:ascii="Times New Roman" w:eastAsia="Times New Roman" w:hAnsi="Times New Roman" w:cs="Times New Roman"/>
          <w:color w:val="222222"/>
          <w:rPrChange w:id="3963" w:author="Author">
            <w:rPr>
              <w:rFonts w:ascii="Times New Roman" w:eastAsia="Times New Roman" w:hAnsi="Times New Roman" w:cs="Times New Roman"/>
              <w:color w:val="222222"/>
            </w:rPr>
          </w:rPrChange>
        </w:rPr>
        <w:t>2012</w:t>
      </w:r>
      <w:r w:rsidRPr="00FB0DFF">
        <w:rPr>
          <w:rFonts w:ascii="Times New Roman" w:eastAsia="Times New Roman" w:hAnsi="Times New Roman" w:cs="Times New Roman"/>
          <w:color w:val="222222"/>
          <w:rPrChange w:id="3964" w:author="Author">
            <w:rPr>
              <w:rFonts w:ascii="Times New Roman" w:eastAsia="Times New Roman" w:hAnsi="Times New Roman" w:cs="Times New Roman"/>
              <w:color w:val="222222"/>
            </w:rPr>
          </w:rPrChange>
        </w:rPr>
        <w:t xml:space="preserve">. It has already closed </w:t>
      </w:r>
      <w:r w:rsidR="00D400C5" w:rsidRPr="00FB0DFF">
        <w:rPr>
          <w:rFonts w:ascii="Times New Roman" w:eastAsia="Times New Roman" w:hAnsi="Times New Roman" w:cs="Times New Roman"/>
          <w:color w:val="222222"/>
          <w:rPrChange w:id="3965" w:author="Author">
            <w:rPr>
              <w:rFonts w:ascii="Times New Roman" w:eastAsia="Times New Roman" w:hAnsi="Times New Roman" w:cs="Times New Roman"/>
              <w:color w:val="222222"/>
            </w:rPr>
          </w:rPrChange>
        </w:rPr>
        <w:t xml:space="preserve">23 </w:t>
      </w:r>
      <w:r w:rsidRPr="00FB0DFF">
        <w:rPr>
          <w:rFonts w:ascii="Times New Roman" w:eastAsia="Times New Roman" w:hAnsi="Times New Roman" w:cs="Times New Roman"/>
          <w:color w:val="222222"/>
          <w:rPrChange w:id="3966" w:author="Author">
            <w:rPr>
              <w:rFonts w:ascii="Times New Roman" w:eastAsia="Times New Roman" w:hAnsi="Times New Roman" w:cs="Times New Roman"/>
              <w:color w:val="222222"/>
            </w:rPr>
          </w:rPrChange>
        </w:rPr>
        <w:t xml:space="preserve">landfills and continues to maintain </w:t>
      </w:r>
      <w:r w:rsidR="00D400C5" w:rsidRPr="00FB0DFF">
        <w:rPr>
          <w:rFonts w:ascii="Times New Roman" w:eastAsia="Times New Roman" w:hAnsi="Times New Roman" w:cs="Times New Roman"/>
          <w:color w:val="222222"/>
          <w:rPrChange w:id="3967" w:author="Author">
            <w:rPr>
              <w:rFonts w:ascii="Times New Roman" w:eastAsia="Times New Roman" w:hAnsi="Times New Roman" w:cs="Times New Roman"/>
              <w:color w:val="222222"/>
            </w:rPr>
          </w:rPrChange>
        </w:rPr>
        <w:t>31</w:t>
      </w:r>
      <w:r w:rsidRPr="00FB0DFF">
        <w:rPr>
          <w:rFonts w:ascii="Times New Roman" w:eastAsia="Times New Roman" w:hAnsi="Times New Roman" w:cs="Times New Roman"/>
          <w:color w:val="222222"/>
          <w:rPrChange w:id="3968" w:author="Author">
            <w:rPr>
              <w:rFonts w:ascii="Times New Roman" w:eastAsia="Times New Roman" w:hAnsi="Times New Roman" w:cs="Times New Roman"/>
              <w:color w:val="222222"/>
            </w:rPr>
          </w:rPrChange>
        </w:rPr>
        <w:t>, of which, </w:t>
      </w:r>
      <w:r w:rsidR="00D400C5" w:rsidRPr="00FB0DFF">
        <w:rPr>
          <w:rFonts w:ascii="Times New Roman" w:eastAsia="Times New Roman" w:hAnsi="Times New Roman" w:cs="Times New Roman"/>
          <w:color w:val="222222"/>
          <w:rPrChange w:id="3969" w:author="Author">
            <w:rPr>
              <w:rFonts w:ascii="Times New Roman" w:eastAsia="Times New Roman" w:hAnsi="Times New Roman" w:cs="Times New Roman"/>
              <w:color w:val="222222"/>
            </w:rPr>
          </w:rPrChange>
        </w:rPr>
        <w:t xml:space="preserve">only 1 (Rustavi Landfill) </w:t>
      </w:r>
      <w:r w:rsidRPr="00FB0DFF">
        <w:rPr>
          <w:rFonts w:ascii="Times New Roman" w:eastAsia="Times New Roman" w:hAnsi="Times New Roman" w:cs="Times New Roman"/>
          <w:color w:val="222222"/>
          <w:rPrChange w:id="3970" w:author="Author">
            <w:rPr>
              <w:rFonts w:ascii="Times New Roman" w:eastAsia="Times New Roman" w:hAnsi="Times New Roman" w:cs="Times New Roman"/>
              <w:color w:val="222222"/>
            </w:rPr>
          </w:rPrChange>
        </w:rPr>
        <w:t>operate according to the European standard</w:t>
      </w:r>
      <w:r w:rsidRPr="00FB0DFF">
        <w:rPr>
          <w:rFonts w:ascii="Times New Roman" w:eastAsia="Times New Roman" w:hAnsi="Times New Roman" w:cs="Times New Roman"/>
          <w:color w:val="222222"/>
          <w:vertAlign w:val="superscript"/>
        </w:rPr>
        <w:footnoteReference w:id="48"/>
      </w:r>
      <w:r w:rsidRPr="00FB0DFF">
        <w:rPr>
          <w:rFonts w:ascii="Times New Roman" w:eastAsia="Times New Roman" w:hAnsi="Times New Roman" w:cs="Times New Roman"/>
          <w:color w:val="222222"/>
        </w:rPr>
        <w:t xml:space="preserve">. It is expected </w:t>
      </w:r>
      <w:r w:rsidRPr="00FB0DFF">
        <w:rPr>
          <w:rFonts w:ascii="Times New Roman" w:eastAsia="Times New Roman" w:hAnsi="Times New Roman" w:cs="Times New Roman"/>
          <w:color w:val="222222"/>
        </w:rPr>
        <w:lastRenderedPageBreak/>
        <w:t>that the remaining sites will be closed by 2023. Meanwhile, new regional level sanitary landfill will substitute existing landfills following to the waste management strategy 2016-2030 of Georgia</w:t>
      </w:r>
      <w:r w:rsidR="00E13165" w:rsidRPr="00FB0DFF">
        <w:rPr>
          <w:rStyle w:val="FootnoteReference"/>
          <w:rFonts w:ascii="Times New Roman" w:eastAsia="Times New Roman" w:hAnsi="Times New Roman" w:cs="Times New Roman"/>
          <w:color w:val="222222"/>
        </w:rPr>
        <w:footnoteReference w:id="49"/>
      </w:r>
      <w:r w:rsidRPr="00FB0DFF">
        <w:rPr>
          <w:rFonts w:ascii="Times New Roman" w:eastAsia="Times New Roman" w:hAnsi="Times New Roman" w:cs="Times New Roman"/>
          <w:color w:val="222222"/>
        </w:rPr>
        <w:t xml:space="preserve"> </w:t>
      </w:r>
    </w:p>
    <w:p w14:paraId="3EE0621E" w14:textId="1FB640C5" w:rsidR="00A309A3" w:rsidRPr="00FB0DFF" w:rsidRDefault="00A309A3"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Change w:id="3971" w:author="Author">
            <w:rPr>
              <w:rFonts w:ascii="Times New Roman" w:eastAsia="Times New Roman" w:hAnsi="Times New Roman" w:cs="Times New Roman"/>
              <w:color w:val="222222"/>
            </w:rPr>
          </w:rPrChange>
        </w:rPr>
      </w:pPr>
      <w:r w:rsidRPr="00FB0DFF">
        <w:rPr>
          <w:rFonts w:ascii="Times New Roman" w:eastAsia="Times New Roman" w:hAnsi="Times New Roman" w:cs="Times New Roman"/>
          <w:color w:val="222222"/>
          <w:rPrChange w:id="3972" w:author="Author">
            <w:rPr>
              <w:rFonts w:ascii="Times New Roman" w:eastAsia="Times New Roman" w:hAnsi="Times New Roman" w:cs="Times New Roman"/>
              <w:color w:val="222222"/>
            </w:rPr>
          </w:rPrChange>
        </w:rPr>
        <w:t xml:space="preserve">The country lacks specialized landfill for construction waste. As an alternative solution, municipalities in Georgia are authorized to dedicating </w:t>
      </w:r>
      <w:r w:rsidR="002C40DF" w:rsidRPr="00FB0DFF">
        <w:rPr>
          <w:rFonts w:ascii="Times New Roman" w:eastAsia="Times New Roman" w:hAnsi="Times New Roman" w:cs="Times New Roman"/>
          <w:color w:val="222222"/>
          <w:rPrChange w:id="3973" w:author="Author">
            <w:rPr>
              <w:rFonts w:ascii="Times New Roman" w:eastAsia="Times New Roman" w:hAnsi="Times New Roman" w:cs="Times New Roman"/>
              <w:color w:val="222222"/>
            </w:rPr>
          </w:rPrChange>
        </w:rPr>
        <w:t xml:space="preserve">special places/plots for regular construction waste disposal. </w:t>
      </w:r>
      <w:r w:rsidR="00FE635F" w:rsidRPr="00FB0DFF">
        <w:rPr>
          <w:rFonts w:ascii="Times New Roman" w:eastAsia="Times New Roman" w:hAnsi="Times New Roman" w:cs="Times New Roman"/>
          <w:color w:val="222222"/>
          <w:rPrChange w:id="3974" w:author="Author">
            <w:rPr>
              <w:rFonts w:ascii="Times New Roman" w:eastAsia="Times New Roman" w:hAnsi="Times New Roman" w:cs="Times New Roman"/>
              <w:color w:val="222222"/>
            </w:rPr>
          </w:rPrChange>
        </w:rPr>
        <w:t xml:space="preserve">As for </w:t>
      </w:r>
      <w:r w:rsidR="002C40DF" w:rsidRPr="00FB0DFF">
        <w:rPr>
          <w:rFonts w:ascii="Times New Roman" w:eastAsia="Times New Roman" w:hAnsi="Times New Roman" w:cs="Times New Roman"/>
          <w:color w:val="222222"/>
          <w:rPrChange w:id="3975" w:author="Author">
            <w:rPr>
              <w:rFonts w:ascii="Times New Roman" w:eastAsia="Times New Roman" w:hAnsi="Times New Roman" w:cs="Times New Roman"/>
              <w:color w:val="222222"/>
            </w:rPr>
          </w:rPrChange>
        </w:rPr>
        <w:t>Asbestos containing materials</w:t>
      </w:r>
      <w:r w:rsidR="0067624E" w:rsidRPr="00FB0DFF">
        <w:rPr>
          <w:rFonts w:ascii="Times New Roman" w:eastAsia="Times New Roman" w:hAnsi="Times New Roman" w:cs="Times New Roman"/>
          <w:color w:val="222222"/>
          <w:rPrChange w:id="3976" w:author="Author">
            <w:rPr>
              <w:rFonts w:ascii="Times New Roman" w:eastAsia="Times New Roman" w:hAnsi="Times New Roman" w:cs="Times New Roman"/>
              <w:color w:val="222222"/>
            </w:rPr>
          </w:rPrChange>
        </w:rPr>
        <w:t>, they</w:t>
      </w:r>
      <w:r w:rsidR="002C40DF" w:rsidRPr="00FB0DFF">
        <w:rPr>
          <w:rFonts w:ascii="Times New Roman" w:eastAsia="Times New Roman" w:hAnsi="Times New Roman" w:cs="Times New Roman"/>
          <w:color w:val="222222"/>
          <w:rPrChange w:id="3977" w:author="Author">
            <w:rPr>
              <w:rFonts w:ascii="Times New Roman" w:eastAsia="Times New Roman" w:hAnsi="Times New Roman" w:cs="Times New Roman"/>
              <w:color w:val="222222"/>
            </w:rPr>
          </w:rPrChange>
        </w:rPr>
        <w:t xml:space="preserve"> are</w:t>
      </w:r>
      <w:r w:rsidR="00FE635F" w:rsidRPr="00FB0DFF">
        <w:rPr>
          <w:rFonts w:ascii="Times New Roman" w:eastAsia="Times New Roman" w:hAnsi="Times New Roman" w:cs="Times New Roman"/>
          <w:color w:val="222222"/>
          <w:rPrChange w:id="3978" w:author="Author">
            <w:rPr>
              <w:rFonts w:ascii="Times New Roman" w:eastAsia="Times New Roman" w:hAnsi="Times New Roman" w:cs="Times New Roman"/>
              <w:color w:val="222222"/>
            </w:rPr>
          </w:rPrChange>
        </w:rPr>
        <w:t xml:space="preserve"> allowed to be</w:t>
      </w:r>
      <w:r w:rsidR="002C40DF" w:rsidRPr="00FB0DFF">
        <w:rPr>
          <w:rFonts w:ascii="Times New Roman" w:eastAsia="Times New Roman" w:hAnsi="Times New Roman" w:cs="Times New Roman"/>
          <w:color w:val="222222"/>
          <w:rPrChange w:id="3979" w:author="Author">
            <w:rPr>
              <w:rFonts w:ascii="Times New Roman" w:eastAsia="Times New Roman" w:hAnsi="Times New Roman" w:cs="Times New Roman"/>
              <w:color w:val="222222"/>
            </w:rPr>
          </w:rPrChange>
        </w:rPr>
        <w:t xml:space="preserve"> disposed </w:t>
      </w:r>
      <w:r w:rsidR="0067624E" w:rsidRPr="00FB0DFF">
        <w:rPr>
          <w:rFonts w:ascii="Times New Roman" w:eastAsia="Times New Roman" w:hAnsi="Times New Roman" w:cs="Times New Roman"/>
          <w:color w:val="222222"/>
          <w:rPrChange w:id="3980" w:author="Author">
            <w:rPr>
              <w:rFonts w:ascii="Times New Roman" w:eastAsia="Times New Roman" w:hAnsi="Times New Roman" w:cs="Times New Roman"/>
              <w:color w:val="222222"/>
            </w:rPr>
          </w:rPrChange>
        </w:rPr>
        <w:t>at</w:t>
      </w:r>
      <w:r w:rsidR="00FA66EF" w:rsidRPr="00FB0DFF">
        <w:rPr>
          <w:rFonts w:ascii="Times New Roman" w:eastAsia="Times New Roman" w:hAnsi="Times New Roman" w:cs="Times New Roman"/>
          <w:color w:val="222222"/>
          <w:rPrChange w:id="3981" w:author="Author">
            <w:rPr>
              <w:rFonts w:ascii="Times New Roman" w:eastAsia="Times New Roman" w:hAnsi="Times New Roman" w:cs="Times New Roman"/>
              <w:color w:val="222222"/>
            </w:rPr>
          </w:rPrChange>
        </w:rPr>
        <w:t xml:space="preserve"> </w:t>
      </w:r>
      <w:r w:rsidR="002C40DF" w:rsidRPr="00FB0DFF">
        <w:rPr>
          <w:rFonts w:ascii="Times New Roman" w:eastAsia="Times New Roman" w:hAnsi="Times New Roman" w:cs="Times New Roman"/>
          <w:color w:val="222222"/>
          <w:rPrChange w:id="3982" w:author="Author">
            <w:rPr>
              <w:rFonts w:ascii="Times New Roman" w:eastAsia="Times New Roman" w:hAnsi="Times New Roman" w:cs="Times New Roman"/>
              <w:color w:val="222222"/>
            </w:rPr>
          </w:rPrChange>
        </w:rPr>
        <w:t xml:space="preserve">solid waste disposal facilities, </w:t>
      </w:r>
      <w:r w:rsidR="00FE635F" w:rsidRPr="00FB0DFF">
        <w:rPr>
          <w:rFonts w:ascii="Times New Roman" w:eastAsia="Times New Roman" w:hAnsi="Times New Roman" w:cs="Times New Roman"/>
          <w:color w:val="222222"/>
          <w:rPrChange w:id="3983" w:author="Author">
            <w:rPr>
              <w:rFonts w:ascii="Times New Roman" w:eastAsia="Times New Roman" w:hAnsi="Times New Roman" w:cs="Times New Roman"/>
              <w:color w:val="222222"/>
            </w:rPr>
          </w:rPrChange>
        </w:rPr>
        <w:t xml:space="preserve">in </w:t>
      </w:r>
      <w:r w:rsidR="002C40DF" w:rsidRPr="00FB0DFF">
        <w:rPr>
          <w:rFonts w:ascii="Times New Roman" w:eastAsia="Times New Roman" w:hAnsi="Times New Roman" w:cs="Times New Roman"/>
          <w:color w:val="222222"/>
          <w:rPrChange w:id="3984" w:author="Author">
            <w:rPr>
              <w:rFonts w:ascii="Times New Roman" w:eastAsia="Times New Roman" w:hAnsi="Times New Roman" w:cs="Times New Roman"/>
              <w:color w:val="222222"/>
            </w:rPr>
          </w:rPrChange>
        </w:rPr>
        <w:t>special</w:t>
      </w:r>
      <w:r w:rsidR="00FA66EF" w:rsidRPr="00FB0DFF">
        <w:rPr>
          <w:rFonts w:ascii="Times New Roman" w:eastAsia="Times New Roman" w:hAnsi="Times New Roman" w:cs="Times New Roman"/>
          <w:color w:val="222222"/>
          <w:rPrChange w:id="3985" w:author="Author">
            <w:rPr>
              <w:rFonts w:ascii="Times New Roman" w:eastAsia="Times New Roman" w:hAnsi="Times New Roman" w:cs="Times New Roman"/>
              <w:color w:val="222222"/>
            </w:rPr>
          </w:rPrChange>
        </w:rPr>
        <w:t xml:space="preserve"> </w:t>
      </w:r>
      <w:r w:rsidR="002C40DF" w:rsidRPr="00FB0DFF">
        <w:rPr>
          <w:rFonts w:ascii="Times New Roman" w:eastAsia="Times New Roman" w:hAnsi="Times New Roman" w:cs="Times New Roman"/>
          <w:color w:val="222222"/>
          <w:rPrChange w:id="3986" w:author="Author">
            <w:rPr>
              <w:rFonts w:ascii="Times New Roman" w:eastAsia="Times New Roman" w:hAnsi="Times New Roman" w:cs="Times New Roman"/>
              <w:color w:val="222222"/>
            </w:rPr>
          </w:rPrChange>
        </w:rPr>
        <w:t xml:space="preserve">cells </w:t>
      </w:r>
      <w:r w:rsidR="0067624E" w:rsidRPr="00FB0DFF">
        <w:rPr>
          <w:rFonts w:ascii="Times New Roman" w:eastAsia="Times New Roman" w:hAnsi="Times New Roman" w:cs="Times New Roman"/>
          <w:color w:val="222222"/>
          <w:rPrChange w:id="3987" w:author="Author">
            <w:rPr>
              <w:rFonts w:ascii="Times New Roman" w:eastAsia="Times New Roman" w:hAnsi="Times New Roman" w:cs="Times New Roman"/>
              <w:color w:val="222222"/>
            </w:rPr>
          </w:rPrChange>
        </w:rPr>
        <w:t xml:space="preserve">separately </w:t>
      </w:r>
      <w:r w:rsidR="00FE635F" w:rsidRPr="00FB0DFF">
        <w:rPr>
          <w:rFonts w:ascii="Times New Roman" w:eastAsia="Times New Roman" w:hAnsi="Times New Roman" w:cs="Times New Roman"/>
          <w:color w:val="222222"/>
          <w:rPrChange w:id="3988" w:author="Author">
            <w:rPr>
              <w:rFonts w:ascii="Times New Roman" w:eastAsia="Times New Roman" w:hAnsi="Times New Roman" w:cs="Times New Roman"/>
              <w:color w:val="222222"/>
            </w:rPr>
          </w:rPrChange>
        </w:rPr>
        <w:t>arranged by SWMC</w:t>
      </w:r>
      <w:r w:rsidR="0067624E" w:rsidRPr="00FB0DFF">
        <w:rPr>
          <w:rFonts w:ascii="Times New Roman" w:eastAsia="Times New Roman" w:hAnsi="Times New Roman" w:cs="Times New Roman"/>
          <w:color w:val="222222"/>
          <w:rPrChange w:id="3989" w:author="Author">
            <w:rPr>
              <w:rFonts w:ascii="Times New Roman" w:eastAsia="Times New Roman" w:hAnsi="Times New Roman" w:cs="Times New Roman"/>
              <w:color w:val="222222"/>
            </w:rPr>
          </w:rPrChange>
        </w:rPr>
        <w:t xml:space="preserve"> especially</w:t>
      </w:r>
      <w:r w:rsidR="00FE635F" w:rsidRPr="00FB0DFF">
        <w:rPr>
          <w:rFonts w:ascii="Times New Roman" w:eastAsia="Times New Roman" w:hAnsi="Times New Roman" w:cs="Times New Roman"/>
          <w:color w:val="222222"/>
          <w:rPrChange w:id="3990" w:author="Author">
            <w:rPr>
              <w:rFonts w:ascii="Times New Roman" w:eastAsia="Times New Roman" w:hAnsi="Times New Roman" w:cs="Times New Roman"/>
              <w:color w:val="222222"/>
            </w:rPr>
          </w:rPrChange>
        </w:rPr>
        <w:t xml:space="preserve"> </w:t>
      </w:r>
      <w:r w:rsidR="0067624E" w:rsidRPr="00FB0DFF">
        <w:rPr>
          <w:rFonts w:ascii="Times New Roman" w:eastAsia="Times New Roman" w:hAnsi="Times New Roman" w:cs="Times New Roman"/>
          <w:color w:val="222222"/>
          <w:rPrChange w:id="3991" w:author="Author">
            <w:rPr>
              <w:rFonts w:ascii="Times New Roman" w:eastAsia="Times New Roman" w:hAnsi="Times New Roman" w:cs="Times New Roman"/>
              <w:color w:val="222222"/>
            </w:rPr>
          </w:rPrChange>
        </w:rPr>
        <w:t>for asbestos containing waste disposal. Asbestos</w:t>
      </w:r>
      <w:r w:rsidR="002C40DF" w:rsidRPr="00FB0DFF">
        <w:rPr>
          <w:rFonts w:ascii="Times New Roman" w:eastAsia="Times New Roman" w:hAnsi="Times New Roman" w:cs="Times New Roman"/>
          <w:color w:val="222222"/>
          <w:rPrChange w:id="3992" w:author="Author">
            <w:rPr>
              <w:rFonts w:ascii="Times New Roman" w:eastAsia="Times New Roman" w:hAnsi="Times New Roman" w:cs="Times New Roman"/>
              <w:color w:val="222222"/>
            </w:rPr>
          </w:rPrChange>
        </w:rPr>
        <w:t xml:space="preserve"> containing materials</w:t>
      </w:r>
      <w:r w:rsidR="0067624E" w:rsidRPr="00FB0DFF">
        <w:rPr>
          <w:rFonts w:ascii="Times New Roman" w:eastAsia="Times New Roman" w:hAnsi="Times New Roman" w:cs="Times New Roman"/>
          <w:color w:val="222222"/>
          <w:rPrChange w:id="3993" w:author="Author">
            <w:rPr>
              <w:rFonts w:ascii="Times New Roman" w:eastAsia="Times New Roman" w:hAnsi="Times New Roman" w:cs="Times New Roman"/>
              <w:color w:val="222222"/>
            </w:rPr>
          </w:rPrChange>
        </w:rPr>
        <w:t xml:space="preserve">, packaged according to the relevant rules and requirements </w:t>
      </w:r>
      <w:r w:rsidR="002C40DF" w:rsidRPr="00FB0DFF">
        <w:rPr>
          <w:rFonts w:ascii="Times New Roman" w:eastAsia="Times New Roman" w:hAnsi="Times New Roman" w:cs="Times New Roman"/>
          <w:color w:val="222222"/>
          <w:rPrChange w:id="3994" w:author="Author">
            <w:rPr>
              <w:rFonts w:ascii="Times New Roman" w:eastAsia="Times New Roman" w:hAnsi="Times New Roman" w:cs="Times New Roman"/>
              <w:color w:val="222222"/>
            </w:rPr>
          </w:rPrChange>
        </w:rPr>
        <w:t xml:space="preserve">are accepted and disposed in safe manner. </w:t>
      </w:r>
    </w:p>
    <w:p w14:paraId="0000018B" w14:textId="77777777"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Change w:id="399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color w:val="000000"/>
          <w:rPrChange w:id="3996" w:author="Author">
            <w:rPr>
              <w:rFonts w:ascii="Times New Roman" w:eastAsia="Times New Roman" w:hAnsi="Times New Roman" w:cs="Times New Roman"/>
              <w:b/>
              <w:color w:val="000000"/>
            </w:rPr>
          </w:rPrChange>
        </w:rPr>
        <w:t>Reuse, Reduce, Recycle:</w:t>
      </w:r>
      <w:r w:rsidRPr="00FB0DFF">
        <w:rPr>
          <w:rFonts w:ascii="Times New Roman" w:eastAsia="Times New Roman" w:hAnsi="Times New Roman" w:cs="Times New Roman"/>
          <w:color w:val="000000"/>
          <w:rPrChange w:id="3997" w:author="Author">
            <w:rPr>
              <w:rFonts w:ascii="Times New Roman" w:eastAsia="Times New Roman" w:hAnsi="Times New Roman" w:cs="Times New Roman"/>
              <w:color w:val="000000"/>
            </w:rPr>
          </w:rPrChange>
        </w:rPr>
        <w:t xml:space="preserve">   There are a few recycling companies in the country. However, they are unable to access most of the recyclable materials as most of the generated waste is not being separated. Under the requirements of the EU-Georgia Association Agreement, Georgian municipalities should have started separate collection of recyclable waste fractions from 2019 but the date postponed to the end of 2020 although following to the state waste management strategy the country should be recycling 30 percent of plastic by 2020, 50 percent by 2025 and 80 percent by 2030. </w:t>
      </w:r>
    </w:p>
    <w:p w14:paraId="0000018C" w14:textId="77777777"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000000"/>
          <w:rPrChange w:id="399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shd w:val="clear" w:color="auto" w:fill="FEFEFE"/>
          <w:rPrChange w:id="3999" w:author="Author">
            <w:rPr>
              <w:rFonts w:ascii="Times New Roman" w:eastAsia="Times New Roman" w:hAnsi="Times New Roman" w:cs="Times New Roman"/>
              <w:color w:val="000000"/>
              <w:shd w:val="clear" w:color="auto" w:fill="FEFEFE"/>
            </w:rPr>
          </w:rPrChange>
        </w:rPr>
        <w:t xml:space="preserve">The Waste Management Code of Georgia introduces a concept of Extended Producer Responsibility (EPR) for the following specific waste streams: packaging waste (plastic, paper/cardboard, wood, metal, glass), waste electrical and electronic equipment (WEEE), end-of-the life tires (ELTs), end-of-the life vehicles (ELVs), used oils, used batteries and accumulators. </w:t>
      </w:r>
    </w:p>
    <w:p w14:paraId="0000018D" w14:textId="77777777" w:rsidR="009F1887" w:rsidRPr="00FB0DFF" w:rsidRDefault="00790D5B" w:rsidP="006F5D26">
      <w:pPr>
        <w:pBdr>
          <w:top w:val="nil"/>
          <w:left w:val="nil"/>
          <w:bottom w:val="nil"/>
          <w:right w:val="nil"/>
          <w:between w:val="nil"/>
        </w:pBdr>
        <w:shd w:val="clear" w:color="auto" w:fill="FFFFFF"/>
        <w:spacing w:after="160"/>
        <w:jc w:val="both"/>
        <w:rPr>
          <w:rFonts w:ascii="Times New Roman" w:eastAsia="Times New Roman" w:hAnsi="Times New Roman" w:cs="Times New Roman"/>
          <w:color w:val="222222"/>
          <w:rPrChange w:id="4000" w:author="Author">
            <w:rPr>
              <w:rFonts w:ascii="Times New Roman" w:eastAsia="Times New Roman" w:hAnsi="Times New Roman" w:cs="Times New Roman"/>
              <w:color w:val="222222"/>
            </w:rPr>
          </w:rPrChange>
        </w:rPr>
      </w:pPr>
      <w:r w:rsidRPr="00FB0DFF">
        <w:rPr>
          <w:rFonts w:ascii="Times New Roman" w:eastAsia="Times New Roman" w:hAnsi="Times New Roman" w:cs="Times New Roman"/>
          <w:color w:val="222222"/>
          <w:rPrChange w:id="4001" w:author="Author">
            <w:rPr>
              <w:rFonts w:ascii="Times New Roman" w:eastAsia="Times New Roman" w:hAnsi="Times New Roman" w:cs="Times New Roman"/>
              <w:color w:val="222222"/>
            </w:rPr>
          </w:rPrChange>
        </w:rPr>
        <w:t xml:space="preserve">Currently, waste management is primarily financed by the central government. The national strategy aims to make the waste management industry fully self-sufficient by 2030, by initiating a system in which the population and private sector will fully cover the expenses. </w:t>
      </w:r>
    </w:p>
    <w:p w14:paraId="10FCFEEE" w14:textId="070C1BDA" w:rsidR="00BF1794" w:rsidRPr="00FB0DFF" w:rsidRDefault="00790D5B" w:rsidP="006F5D26">
      <w:pPr>
        <w:spacing w:after="160"/>
        <w:jc w:val="both"/>
        <w:rPr>
          <w:rFonts w:ascii="Times New Roman" w:eastAsia="Times New Roman" w:hAnsi="Times New Roman" w:cs="Times New Roman"/>
          <w:rPrChange w:id="4002" w:author="Author">
            <w:rPr>
              <w:rFonts w:ascii="Times New Roman" w:eastAsia="Times New Roman" w:hAnsi="Times New Roman" w:cs="Times New Roman"/>
            </w:rPr>
          </w:rPrChange>
        </w:rPr>
      </w:pPr>
      <w:r w:rsidRPr="00FB0DFF">
        <w:rPr>
          <w:rFonts w:ascii="Times New Roman" w:eastAsia="Times New Roman" w:hAnsi="Times New Roman" w:cs="Times New Roman"/>
          <w:b/>
          <w:i/>
          <w:rPrChange w:id="4003" w:author="Author">
            <w:rPr>
              <w:rFonts w:ascii="Times New Roman" w:eastAsia="Times New Roman" w:hAnsi="Times New Roman" w:cs="Times New Roman"/>
              <w:b/>
              <w:i/>
            </w:rPr>
          </w:rPrChange>
        </w:rPr>
        <w:t>Medical Waste Management.</w:t>
      </w:r>
      <w:r w:rsidRPr="00FB0DFF">
        <w:rPr>
          <w:rFonts w:ascii="Times New Roman" w:eastAsia="Times New Roman" w:hAnsi="Times New Roman" w:cs="Times New Roman"/>
          <w:color w:val="000000"/>
          <w:shd w:val="clear" w:color="auto" w:fill="FEFEFE"/>
          <w:rPrChange w:id="4004" w:author="Author">
            <w:rPr>
              <w:rFonts w:ascii="Times New Roman" w:eastAsia="Times New Roman" w:hAnsi="Times New Roman" w:cs="Times New Roman"/>
              <w:color w:val="000000"/>
              <w:shd w:val="clear" w:color="auto" w:fill="FEFEFE"/>
            </w:rPr>
          </w:rPrChange>
        </w:rPr>
        <w:t xml:space="preserve"> </w:t>
      </w:r>
      <w:r w:rsidRPr="00FB0DFF">
        <w:rPr>
          <w:rFonts w:ascii="Times New Roman" w:eastAsia="Times New Roman" w:hAnsi="Times New Roman" w:cs="Times New Roman"/>
          <w:rPrChange w:id="4005" w:author="Author">
            <w:rPr>
              <w:rFonts w:ascii="Times New Roman" w:eastAsia="Times New Roman" w:hAnsi="Times New Roman" w:cs="Times New Roman"/>
            </w:rPr>
          </w:rPrChange>
        </w:rPr>
        <w:t xml:space="preserve">Waste Management Code of Georgia and </w:t>
      </w:r>
      <w:r w:rsidR="00525A8A" w:rsidRPr="00FB0DFF">
        <w:rPr>
          <w:rFonts w:ascii="Times New Roman" w:eastAsia="Times New Roman" w:hAnsi="Times New Roman" w:cs="Times New Roman"/>
          <w:rPrChange w:id="4006" w:author="Author">
            <w:rPr>
              <w:rFonts w:ascii="Times New Roman" w:eastAsia="Times New Roman" w:hAnsi="Times New Roman" w:cs="Times New Roman"/>
            </w:rPr>
          </w:rPrChange>
        </w:rPr>
        <w:t>Resolution</w:t>
      </w:r>
      <w:r w:rsidRPr="00FB0DFF">
        <w:rPr>
          <w:rFonts w:ascii="Times New Roman" w:eastAsia="Times New Roman" w:hAnsi="Times New Roman" w:cs="Times New Roman"/>
          <w:rPrChange w:id="4007" w:author="Author">
            <w:rPr>
              <w:rFonts w:ascii="Times New Roman" w:eastAsia="Times New Roman" w:hAnsi="Times New Roman" w:cs="Times New Roman"/>
            </w:rPr>
          </w:rPrChange>
        </w:rPr>
        <w:t xml:space="preserve"> of the Government of Georgia on Medical Waste Management (No.294, dated 3017) comprise core legislation for management of this particular waste stream in the country.</w:t>
      </w:r>
      <w:r w:rsidR="00BF1794" w:rsidRPr="00FB0DFF">
        <w:rPr>
          <w:rFonts w:ascii="Times New Roman" w:eastAsia="Times New Roman" w:hAnsi="Times New Roman" w:cs="Times New Roman"/>
          <w:rPrChange w:id="4008" w:author="Author">
            <w:rPr>
              <w:rFonts w:ascii="Times New Roman" w:eastAsia="Times New Roman" w:hAnsi="Times New Roman" w:cs="Times New Roman"/>
            </w:rPr>
          </w:rPrChange>
        </w:rPr>
        <w:t xml:space="preserve"> The legislation defines</w:t>
      </w:r>
      <w:r w:rsidR="00E864CB" w:rsidRPr="00FB0DFF">
        <w:rPr>
          <w:rFonts w:ascii="Times New Roman" w:eastAsia="Times New Roman" w:hAnsi="Times New Roman" w:cs="Times New Roman"/>
          <w:rPrChange w:id="4009" w:author="Author">
            <w:rPr>
              <w:rFonts w:ascii="Times New Roman" w:eastAsia="Times New Roman" w:hAnsi="Times New Roman" w:cs="Times New Roman"/>
            </w:rPr>
          </w:rPrChange>
        </w:rPr>
        <w:t xml:space="preserve"> the</w:t>
      </w:r>
      <w:r w:rsidR="00BF1794" w:rsidRPr="00FB0DFF">
        <w:rPr>
          <w:rFonts w:ascii="Times New Roman" w:eastAsia="Times New Roman" w:hAnsi="Times New Roman" w:cs="Times New Roman"/>
          <w:rPrChange w:id="4010" w:author="Author">
            <w:rPr>
              <w:rFonts w:ascii="Times New Roman" w:eastAsia="Times New Roman" w:hAnsi="Times New Roman" w:cs="Times New Roman"/>
            </w:rPr>
          </w:rPrChange>
        </w:rPr>
        <w:t xml:space="preserve"> list of medical waste originating facilities as if follows: </w:t>
      </w:r>
    </w:p>
    <w:p w14:paraId="4C86F14A" w14:textId="023BE12F" w:rsidR="00BF1794" w:rsidRPr="00FB0DFF" w:rsidRDefault="00BF1794" w:rsidP="00927471">
      <w:pPr>
        <w:pStyle w:val="ListParagraph"/>
        <w:numPr>
          <w:ilvl w:val="0"/>
          <w:numId w:val="84"/>
        </w:numPr>
        <w:spacing w:after="160"/>
        <w:jc w:val="both"/>
        <w:rPr>
          <w:rFonts w:ascii="Times New Roman" w:eastAsia="Times New Roman" w:hAnsi="Times New Roman" w:cs="Times New Roman"/>
          <w:rPrChange w:id="4011" w:author="Author">
            <w:rPr>
              <w:rFonts w:ascii="Times New Roman" w:eastAsia="Times New Roman" w:hAnsi="Times New Roman" w:cs="Times New Roman"/>
            </w:rPr>
          </w:rPrChange>
        </w:rPr>
      </w:pPr>
      <w:r w:rsidRPr="00FB0DFF">
        <w:rPr>
          <w:rFonts w:ascii="Times New Roman" w:eastAsia="Times New Roman" w:hAnsi="Times New Roman" w:cs="Times New Roman"/>
          <w:rPrChange w:id="4012" w:author="Author">
            <w:rPr>
              <w:rFonts w:ascii="Times New Roman" w:eastAsia="Times New Roman" w:hAnsi="Times New Roman" w:cs="Times New Roman"/>
            </w:rPr>
          </w:rPrChange>
        </w:rPr>
        <w:t xml:space="preserve">In-patient and out-patient healthcare facilities; </w:t>
      </w:r>
    </w:p>
    <w:p w14:paraId="497F42F5" w14:textId="77777777" w:rsidR="00BF1794" w:rsidRPr="00FB0DFF" w:rsidRDefault="00BF1794" w:rsidP="00BF1794">
      <w:pPr>
        <w:pStyle w:val="ListParagraph"/>
        <w:numPr>
          <w:ilvl w:val="0"/>
          <w:numId w:val="84"/>
        </w:numPr>
        <w:spacing w:after="160"/>
        <w:jc w:val="both"/>
        <w:rPr>
          <w:rFonts w:ascii="Times New Roman" w:eastAsia="Times New Roman" w:hAnsi="Times New Roman" w:cs="Times New Roman"/>
          <w:rPrChange w:id="4013" w:author="Author">
            <w:rPr>
              <w:rFonts w:ascii="Times New Roman" w:eastAsia="Times New Roman" w:hAnsi="Times New Roman" w:cs="Times New Roman"/>
            </w:rPr>
          </w:rPrChange>
        </w:rPr>
      </w:pPr>
      <w:r w:rsidRPr="00FB0DFF">
        <w:rPr>
          <w:rFonts w:ascii="Times New Roman" w:eastAsia="Times New Roman" w:hAnsi="Times New Roman" w:cs="Times New Roman"/>
          <w:rPrChange w:id="4014" w:author="Author">
            <w:rPr>
              <w:rFonts w:ascii="Times New Roman" w:eastAsia="Times New Roman" w:hAnsi="Times New Roman" w:cs="Times New Roman"/>
            </w:rPr>
          </w:rPrChange>
        </w:rPr>
        <w:t xml:space="preserve">Eldercare facilities; </w:t>
      </w:r>
    </w:p>
    <w:p w14:paraId="4CE9B7EF" w14:textId="77777777" w:rsidR="00BF1794" w:rsidRPr="00FB0DFF" w:rsidRDefault="00BF1794" w:rsidP="00927471">
      <w:pPr>
        <w:pStyle w:val="ListParagraph"/>
        <w:numPr>
          <w:ilvl w:val="0"/>
          <w:numId w:val="84"/>
        </w:numPr>
        <w:spacing w:after="160"/>
        <w:jc w:val="both"/>
        <w:rPr>
          <w:rFonts w:ascii="Times New Roman" w:eastAsia="Times New Roman" w:hAnsi="Times New Roman" w:cs="Times New Roman"/>
          <w:rPrChange w:id="4015" w:author="Author">
            <w:rPr>
              <w:rFonts w:ascii="Times New Roman" w:eastAsia="Times New Roman" w:hAnsi="Times New Roman" w:cs="Times New Roman"/>
            </w:rPr>
          </w:rPrChange>
        </w:rPr>
      </w:pPr>
      <w:r w:rsidRPr="00FB0DFF">
        <w:rPr>
          <w:rFonts w:ascii="Times New Roman" w:eastAsia="Times New Roman" w:hAnsi="Times New Roman" w:cs="Times New Roman"/>
          <w:rPrChange w:id="4016" w:author="Author">
            <w:rPr>
              <w:rFonts w:ascii="Times New Roman" w:eastAsia="Times New Roman" w:hAnsi="Times New Roman" w:cs="Times New Roman"/>
            </w:rPr>
          </w:rPrChange>
        </w:rPr>
        <w:t>Medical Laboratories;</w:t>
      </w:r>
    </w:p>
    <w:p w14:paraId="4782606D" w14:textId="77777777" w:rsidR="00BF1794" w:rsidRPr="00FB0DFF" w:rsidRDefault="00BF1794" w:rsidP="00927471">
      <w:pPr>
        <w:pStyle w:val="ListParagraph"/>
        <w:numPr>
          <w:ilvl w:val="0"/>
          <w:numId w:val="84"/>
        </w:numPr>
        <w:spacing w:after="160"/>
        <w:jc w:val="both"/>
        <w:rPr>
          <w:rFonts w:ascii="Times New Roman" w:eastAsia="Times New Roman" w:hAnsi="Times New Roman" w:cs="Times New Roman"/>
          <w:rPrChange w:id="4017" w:author="Author">
            <w:rPr>
              <w:rFonts w:ascii="Times New Roman" w:eastAsia="Times New Roman" w:hAnsi="Times New Roman" w:cs="Times New Roman"/>
            </w:rPr>
          </w:rPrChange>
        </w:rPr>
      </w:pPr>
      <w:r w:rsidRPr="00FB0DFF">
        <w:rPr>
          <w:rFonts w:ascii="Times New Roman" w:eastAsia="Times New Roman" w:hAnsi="Times New Roman" w:cs="Times New Roman"/>
          <w:rPrChange w:id="4018" w:author="Author">
            <w:rPr>
              <w:rFonts w:ascii="Times New Roman" w:eastAsia="Times New Roman" w:hAnsi="Times New Roman" w:cs="Times New Roman"/>
            </w:rPr>
          </w:rPrChange>
        </w:rPr>
        <w:t xml:space="preserve">Veterinary clinics;’ </w:t>
      </w:r>
    </w:p>
    <w:p w14:paraId="14F0D3ED" w14:textId="1C95B122" w:rsidR="00BF1794" w:rsidRPr="00FB0DFF" w:rsidRDefault="00BF1794" w:rsidP="00927471">
      <w:pPr>
        <w:pStyle w:val="ListParagraph"/>
        <w:numPr>
          <w:ilvl w:val="0"/>
          <w:numId w:val="84"/>
        </w:numPr>
        <w:spacing w:after="160"/>
        <w:jc w:val="both"/>
        <w:rPr>
          <w:rFonts w:ascii="Times New Roman" w:eastAsia="Times New Roman" w:hAnsi="Times New Roman" w:cs="Times New Roman"/>
          <w:rPrChange w:id="4019" w:author="Author">
            <w:rPr>
              <w:rFonts w:ascii="Times New Roman" w:eastAsia="Times New Roman" w:hAnsi="Times New Roman" w:cs="Times New Roman"/>
            </w:rPr>
          </w:rPrChange>
        </w:rPr>
      </w:pPr>
      <w:r w:rsidRPr="00FB0DFF">
        <w:rPr>
          <w:rFonts w:ascii="Times New Roman" w:eastAsia="Times New Roman" w:hAnsi="Times New Roman" w:cs="Times New Roman"/>
          <w:rPrChange w:id="4020" w:author="Author">
            <w:rPr>
              <w:rFonts w:ascii="Times New Roman" w:eastAsia="Times New Roman" w:hAnsi="Times New Roman" w:cs="Times New Roman"/>
            </w:rPr>
          </w:rPrChange>
        </w:rPr>
        <w:t xml:space="preserve">Pharmaceutical companies and pharmacies; </w:t>
      </w:r>
    </w:p>
    <w:p w14:paraId="43078A4E" w14:textId="567865DE" w:rsidR="00BF1794" w:rsidRPr="00FB0DFF" w:rsidRDefault="00BF1794" w:rsidP="00927471">
      <w:pPr>
        <w:pStyle w:val="ListParagraph"/>
        <w:numPr>
          <w:ilvl w:val="0"/>
          <w:numId w:val="84"/>
        </w:numPr>
        <w:spacing w:after="160"/>
        <w:jc w:val="both"/>
        <w:rPr>
          <w:rFonts w:ascii="Times New Roman" w:eastAsia="Times New Roman" w:hAnsi="Times New Roman" w:cs="Times New Roman"/>
          <w:rPrChange w:id="4021" w:author="Author">
            <w:rPr>
              <w:rFonts w:ascii="Times New Roman" w:eastAsia="Times New Roman" w:hAnsi="Times New Roman" w:cs="Times New Roman"/>
            </w:rPr>
          </w:rPrChange>
        </w:rPr>
      </w:pPr>
      <w:r w:rsidRPr="00FB0DFF">
        <w:rPr>
          <w:rFonts w:ascii="Times New Roman" w:eastAsia="Times New Roman" w:hAnsi="Times New Roman" w:cs="Times New Roman"/>
          <w:rPrChange w:id="4022" w:author="Author">
            <w:rPr>
              <w:rFonts w:ascii="Times New Roman" w:eastAsia="Times New Roman" w:hAnsi="Times New Roman" w:cs="Times New Roman"/>
            </w:rPr>
          </w:rPrChange>
        </w:rPr>
        <w:t>Vivarium and animal research facilities;</w:t>
      </w:r>
    </w:p>
    <w:p w14:paraId="2150D0E1" w14:textId="22F795C3" w:rsidR="00BF1794" w:rsidRPr="00FB0DFF" w:rsidRDefault="00790D5B" w:rsidP="00BF1794">
      <w:pPr>
        <w:spacing w:after="160"/>
        <w:jc w:val="both"/>
        <w:rPr>
          <w:rFonts w:ascii="Times New Roman" w:eastAsia="Times New Roman" w:hAnsi="Times New Roman" w:cs="Times New Roman"/>
          <w:rPrChange w:id="4023" w:author="Author">
            <w:rPr>
              <w:rFonts w:ascii="Times New Roman" w:eastAsia="Times New Roman" w:hAnsi="Times New Roman" w:cs="Times New Roman"/>
            </w:rPr>
          </w:rPrChange>
        </w:rPr>
      </w:pPr>
      <w:r w:rsidRPr="00FB0DFF">
        <w:rPr>
          <w:rFonts w:ascii="Times New Roman" w:eastAsia="Times New Roman" w:hAnsi="Times New Roman" w:cs="Times New Roman"/>
          <w:rPrChange w:id="4024" w:author="Author">
            <w:rPr>
              <w:rFonts w:ascii="Times New Roman" w:eastAsia="Times New Roman" w:hAnsi="Times New Roman" w:cs="Times New Roman"/>
            </w:rPr>
          </w:rPrChange>
        </w:rPr>
        <w:t xml:space="preserve">Waste </w:t>
      </w:r>
      <w:r w:rsidR="00EB20D9" w:rsidRPr="00FB0DFF">
        <w:rPr>
          <w:rFonts w:ascii="Times New Roman" w:eastAsia="Times New Roman" w:hAnsi="Times New Roman" w:cs="Times New Roman"/>
          <w:rPrChange w:id="4025" w:author="Author">
            <w:rPr>
              <w:rFonts w:ascii="Times New Roman" w:eastAsia="Times New Roman" w:hAnsi="Times New Roman" w:cs="Times New Roman"/>
            </w:rPr>
          </w:rPrChange>
        </w:rPr>
        <w:t>Management C</w:t>
      </w:r>
      <w:r w:rsidRPr="00FB0DFF">
        <w:rPr>
          <w:rFonts w:ascii="Times New Roman" w:eastAsia="Times New Roman" w:hAnsi="Times New Roman" w:cs="Times New Roman"/>
          <w:rPrChange w:id="4026" w:author="Author">
            <w:rPr>
              <w:rFonts w:ascii="Times New Roman" w:eastAsia="Times New Roman" w:hAnsi="Times New Roman" w:cs="Times New Roman"/>
            </w:rPr>
          </w:rPrChange>
        </w:rPr>
        <w:t>ode</w:t>
      </w:r>
      <w:r w:rsidR="00BF1794" w:rsidRPr="00FB0DFF">
        <w:rPr>
          <w:rFonts w:ascii="Times New Roman" w:eastAsia="Times New Roman" w:hAnsi="Times New Roman" w:cs="Times New Roman"/>
          <w:rPrChange w:id="4027" w:author="Author">
            <w:rPr>
              <w:rFonts w:ascii="Times New Roman" w:eastAsia="Times New Roman" w:hAnsi="Times New Roman" w:cs="Times New Roman"/>
            </w:rPr>
          </w:rPrChange>
        </w:rPr>
        <w:t xml:space="preserve"> of Georgia</w:t>
      </w:r>
      <w:r w:rsidRPr="00FB0DFF">
        <w:rPr>
          <w:rFonts w:ascii="Times New Roman" w:eastAsia="Times New Roman" w:hAnsi="Times New Roman" w:cs="Times New Roman"/>
          <w:rPrChange w:id="4028" w:author="Author">
            <w:rPr>
              <w:rFonts w:ascii="Times New Roman" w:eastAsia="Times New Roman" w:hAnsi="Times New Roman" w:cs="Times New Roman"/>
            </w:rPr>
          </w:rPrChange>
        </w:rPr>
        <w:t xml:space="preserve"> stipulates that healthcare facilities must develop comprehensive 5 years’ corporate waste management plans. These plans are reviewed and accepted by the Department of Waste and Chemicals Management of MEPA and later</w:t>
      </w:r>
      <w:r w:rsidR="00EB20D9" w:rsidRPr="00FB0DFF">
        <w:rPr>
          <w:rFonts w:ascii="Times New Roman" w:eastAsia="Times New Roman" w:hAnsi="Times New Roman" w:cs="Times New Roman"/>
          <w:rPrChange w:id="4029"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4030" w:author="Author">
            <w:rPr>
              <w:rFonts w:ascii="Times New Roman" w:eastAsia="Times New Roman" w:hAnsi="Times New Roman" w:cs="Times New Roman"/>
            </w:rPr>
          </w:rPrChange>
        </w:rPr>
        <w:t xml:space="preserve"> </w:t>
      </w:r>
      <w:r w:rsidR="002C788C" w:rsidRPr="00FB0DFF">
        <w:rPr>
          <w:rFonts w:ascii="Times New Roman" w:eastAsia="Times New Roman" w:hAnsi="Times New Roman" w:cs="Times New Roman"/>
          <w:rPrChange w:id="4031" w:author="Author">
            <w:rPr>
              <w:rFonts w:ascii="Times New Roman" w:eastAsia="Times New Roman" w:hAnsi="Times New Roman" w:cs="Times New Roman"/>
            </w:rPr>
          </w:rPrChange>
        </w:rPr>
        <w:t xml:space="preserve">annual </w:t>
      </w:r>
      <w:r w:rsidRPr="00FB0DFF">
        <w:rPr>
          <w:rFonts w:ascii="Times New Roman" w:eastAsia="Times New Roman" w:hAnsi="Times New Roman" w:cs="Times New Roman"/>
          <w:rPrChange w:id="4032" w:author="Author">
            <w:rPr>
              <w:rFonts w:ascii="Times New Roman" w:eastAsia="Times New Roman" w:hAnsi="Times New Roman" w:cs="Times New Roman"/>
            </w:rPr>
          </w:rPrChange>
        </w:rPr>
        <w:t>progress report</w:t>
      </w:r>
      <w:r w:rsidR="00EB20D9" w:rsidRPr="00FB0DFF">
        <w:rPr>
          <w:rFonts w:ascii="Times New Roman" w:eastAsia="Times New Roman" w:hAnsi="Times New Roman" w:cs="Times New Roman"/>
          <w:rPrChange w:id="4033"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4034" w:author="Author">
            <w:rPr>
              <w:rFonts w:ascii="Times New Roman" w:eastAsia="Times New Roman" w:hAnsi="Times New Roman" w:cs="Times New Roman"/>
            </w:rPr>
          </w:rPrChange>
        </w:rPr>
        <w:t xml:space="preserve"> are required from healthcare facilities. </w:t>
      </w:r>
      <w:r w:rsidR="00E864CB" w:rsidRPr="00FB0DFF">
        <w:rPr>
          <w:rFonts w:ascii="Times New Roman" w:eastAsia="Times New Roman" w:hAnsi="Times New Roman" w:cs="Times New Roman"/>
          <w:rPrChange w:id="4035" w:author="Author">
            <w:rPr>
              <w:rFonts w:ascii="Times New Roman" w:eastAsia="Times New Roman" w:hAnsi="Times New Roman" w:cs="Times New Roman"/>
            </w:rPr>
          </w:rPrChange>
        </w:rPr>
        <w:t xml:space="preserve">Till 2020, more than 250 waste management plans are approved by the department though countrywide medical waste statistic does not exist. </w:t>
      </w:r>
    </w:p>
    <w:p w14:paraId="0000018E" w14:textId="2DDF8B40" w:rsidR="009F1887" w:rsidRPr="00FB0DFF" w:rsidRDefault="00790D5B" w:rsidP="00BF1794">
      <w:pPr>
        <w:spacing w:after="160"/>
        <w:jc w:val="both"/>
        <w:rPr>
          <w:rFonts w:ascii="Times New Roman" w:eastAsia="Times New Roman" w:hAnsi="Times New Roman" w:cs="Times New Roman"/>
          <w:rPrChange w:id="4036" w:author="Author">
            <w:rPr>
              <w:rFonts w:ascii="Times New Roman" w:eastAsia="Times New Roman" w:hAnsi="Times New Roman" w:cs="Times New Roman"/>
            </w:rPr>
          </w:rPrChange>
        </w:rPr>
      </w:pPr>
      <w:r w:rsidRPr="00FB0DFF">
        <w:rPr>
          <w:rFonts w:ascii="Times New Roman" w:eastAsia="Times New Roman" w:hAnsi="Times New Roman" w:cs="Times New Roman"/>
          <w:rPrChange w:id="4037" w:author="Author">
            <w:rPr>
              <w:rFonts w:ascii="Times New Roman" w:eastAsia="Times New Roman" w:hAnsi="Times New Roman" w:cs="Times New Roman"/>
            </w:rPr>
          </w:rPrChange>
        </w:rPr>
        <w:t>Environmental Supervision Department</w:t>
      </w:r>
      <w:r w:rsidR="00104E24" w:rsidRPr="00FB0DFF">
        <w:rPr>
          <w:rFonts w:ascii="Times New Roman" w:eastAsia="Times New Roman" w:hAnsi="Times New Roman" w:cs="Times New Roman"/>
          <w:rPrChange w:id="4038" w:author="Author">
            <w:rPr>
              <w:rFonts w:ascii="Times New Roman" w:eastAsia="Times New Roman" w:hAnsi="Times New Roman" w:cs="Times New Roman"/>
            </w:rPr>
          </w:rPrChange>
        </w:rPr>
        <w:t xml:space="preserve"> (employees ~80 environmental inspectors)</w:t>
      </w:r>
      <w:r w:rsidRPr="00FB0DFF">
        <w:rPr>
          <w:rFonts w:ascii="Times New Roman" w:eastAsia="Times New Roman" w:hAnsi="Times New Roman" w:cs="Times New Roman"/>
          <w:rPrChange w:id="4039" w:author="Author">
            <w:rPr>
              <w:rFonts w:ascii="Times New Roman" w:eastAsia="Times New Roman" w:hAnsi="Times New Roman" w:cs="Times New Roman"/>
            </w:rPr>
          </w:rPrChange>
        </w:rPr>
        <w:t xml:space="preserve"> </w:t>
      </w:r>
      <w:r w:rsidR="00E864CB" w:rsidRPr="00FB0DFF">
        <w:rPr>
          <w:rFonts w:ascii="Times New Roman" w:eastAsia="Times New Roman" w:hAnsi="Times New Roman" w:cs="Times New Roman"/>
          <w:rPrChange w:id="4040" w:author="Author">
            <w:rPr>
              <w:rFonts w:ascii="Times New Roman" w:eastAsia="Times New Roman" w:hAnsi="Times New Roman" w:cs="Times New Roman"/>
            </w:rPr>
          </w:rPrChange>
        </w:rPr>
        <w:t xml:space="preserve">within the </w:t>
      </w:r>
      <w:r w:rsidRPr="00FB0DFF">
        <w:rPr>
          <w:rFonts w:ascii="Times New Roman" w:eastAsia="Times New Roman" w:hAnsi="Times New Roman" w:cs="Times New Roman"/>
          <w:rPrChange w:id="4041" w:author="Author">
            <w:rPr>
              <w:rFonts w:ascii="Times New Roman" w:eastAsia="Times New Roman" w:hAnsi="Times New Roman" w:cs="Times New Roman"/>
            </w:rPr>
          </w:rPrChange>
        </w:rPr>
        <w:t>MEPA</w:t>
      </w:r>
      <w:r w:rsidR="00104E24" w:rsidRPr="00FB0DFF">
        <w:rPr>
          <w:rFonts w:ascii="Times New Roman" w:eastAsia="Times New Roman" w:hAnsi="Times New Roman" w:cs="Times New Roman"/>
          <w:rPrChange w:id="4042" w:author="Author">
            <w:rPr>
              <w:rFonts w:ascii="Times New Roman" w:eastAsia="Times New Roman" w:hAnsi="Times New Roman" w:cs="Times New Roman"/>
            </w:rPr>
          </w:rPrChange>
        </w:rPr>
        <w:t xml:space="preserve"> is authorized to</w:t>
      </w:r>
      <w:r w:rsidRPr="00FB0DFF">
        <w:rPr>
          <w:rFonts w:ascii="Times New Roman" w:eastAsia="Times New Roman" w:hAnsi="Times New Roman" w:cs="Times New Roman"/>
          <w:rPrChange w:id="4043" w:author="Author">
            <w:rPr>
              <w:rFonts w:ascii="Times New Roman" w:eastAsia="Times New Roman" w:hAnsi="Times New Roman" w:cs="Times New Roman"/>
            </w:rPr>
          </w:rPrChange>
        </w:rPr>
        <w:t xml:space="preserve"> inspect healthcare facilities to assure compliance of waste management practices to the plans. Lack of the inspection</w:t>
      </w:r>
      <w:r w:rsidR="00E864CB" w:rsidRPr="00FB0DFF">
        <w:rPr>
          <w:rFonts w:ascii="Times New Roman" w:eastAsia="Times New Roman" w:hAnsi="Times New Roman" w:cs="Times New Roman"/>
          <w:rPrChange w:id="4044" w:author="Author">
            <w:rPr>
              <w:rFonts w:ascii="Times New Roman" w:eastAsia="Times New Roman" w:hAnsi="Times New Roman" w:cs="Times New Roman"/>
            </w:rPr>
          </w:rPrChange>
        </w:rPr>
        <w:t>/enforcement</w:t>
      </w:r>
      <w:r w:rsidRPr="00FB0DFF">
        <w:rPr>
          <w:rFonts w:ascii="Times New Roman" w:eastAsia="Times New Roman" w:hAnsi="Times New Roman" w:cs="Times New Roman"/>
          <w:rPrChange w:id="4045" w:author="Author">
            <w:rPr>
              <w:rFonts w:ascii="Times New Roman" w:eastAsia="Times New Roman" w:hAnsi="Times New Roman" w:cs="Times New Roman"/>
            </w:rPr>
          </w:rPrChange>
        </w:rPr>
        <w:t xml:space="preserve"> capacity</w:t>
      </w:r>
      <w:r w:rsidR="00E864CB" w:rsidRPr="00FB0DFF">
        <w:rPr>
          <w:rFonts w:ascii="Times New Roman" w:eastAsia="Times New Roman" w:hAnsi="Times New Roman" w:cs="Times New Roman"/>
          <w:rPrChange w:id="4046"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4047" w:author="Author">
            <w:rPr>
              <w:rFonts w:ascii="Times New Roman" w:eastAsia="Times New Roman" w:hAnsi="Times New Roman" w:cs="Times New Roman"/>
            </w:rPr>
          </w:rPrChange>
        </w:rPr>
        <w:t xml:space="preserve"> absence of necessary infrastructure for medical waste </w:t>
      </w:r>
      <w:r w:rsidRPr="00FB0DFF">
        <w:rPr>
          <w:rFonts w:ascii="Times New Roman" w:eastAsia="Times New Roman" w:hAnsi="Times New Roman" w:cs="Times New Roman"/>
          <w:rPrChange w:id="4048" w:author="Author">
            <w:rPr>
              <w:rFonts w:ascii="Times New Roman" w:eastAsia="Times New Roman" w:hAnsi="Times New Roman" w:cs="Times New Roman"/>
            </w:rPr>
          </w:rPrChange>
        </w:rPr>
        <w:lastRenderedPageBreak/>
        <w:t>management</w:t>
      </w:r>
      <w:r w:rsidR="00E864CB" w:rsidRPr="00FB0DFF">
        <w:rPr>
          <w:rFonts w:ascii="Times New Roman" w:eastAsia="Times New Roman" w:hAnsi="Times New Roman" w:cs="Times New Roman"/>
          <w:rPrChange w:id="4049" w:author="Author">
            <w:rPr>
              <w:rFonts w:ascii="Times New Roman" w:eastAsia="Times New Roman" w:hAnsi="Times New Roman" w:cs="Times New Roman"/>
            </w:rPr>
          </w:rPrChange>
        </w:rPr>
        <w:t>, financial issues of hospital sector and lack of awareness on potential threats what insufficient management of</w:t>
      </w:r>
      <w:r w:rsidRPr="00FB0DFF">
        <w:rPr>
          <w:rFonts w:ascii="Times New Roman" w:eastAsia="Times New Roman" w:hAnsi="Times New Roman" w:cs="Times New Roman"/>
          <w:rPrChange w:id="4050" w:author="Author">
            <w:rPr>
              <w:rFonts w:ascii="Times New Roman" w:eastAsia="Times New Roman" w:hAnsi="Times New Roman" w:cs="Times New Roman"/>
            </w:rPr>
          </w:rPrChange>
        </w:rPr>
        <w:t xml:space="preserve"> </w:t>
      </w:r>
      <w:r w:rsidR="00E864CB" w:rsidRPr="00FB0DFF">
        <w:rPr>
          <w:rFonts w:ascii="Times New Roman" w:eastAsia="Times New Roman" w:hAnsi="Times New Roman" w:cs="Times New Roman"/>
          <w:rPrChange w:id="4051" w:author="Author">
            <w:rPr>
              <w:rFonts w:ascii="Times New Roman" w:eastAsia="Times New Roman" w:hAnsi="Times New Roman" w:cs="Times New Roman"/>
            </w:rPr>
          </w:rPrChange>
        </w:rPr>
        <w:t>medical waste can bring</w:t>
      </w:r>
      <w:r w:rsidR="00C05CE8" w:rsidRPr="00FB0DFF">
        <w:rPr>
          <w:rFonts w:ascii="Times New Roman" w:eastAsia="Times New Roman" w:hAnsi="Times New Roman" w:cs="Times New Roman"/>
          <w:rPrChange w:id="4052" w:author="Author">
            <w:rPr>
              <w:rFonts w:ascii="Times New Roman" w:eastAsia="Times New Roman" w:hAnsi="Times New Roman" w:cs="Times New Roman"/>
            </w:rPr>
          </w:rPrChange>
        </w:rPr>
        <w:t xml:space="preserve"> to public</w:t>
      </w:r>
      <w:r w:rsidR="004F70DA" w:rsidRPr="00FB0DFF">
        <w:rPr>
          <w:rFonts w:ascii="Times New Roman" w:eastAsia="Times New Roman" w:hAnsi="Times New Roman" w:cs="Times New Roman"/>
          <w:rPrChange w:id="4053" w:author="Author">
            <w:rPr>
              <w:rFonts w:ascii="Times New Roman" w:eastAsia="Times New Roman" w:hAnsi="Times New Roman" w:cs="Times New Roman"/>
            </w:rPr>
          </w:rPrChange>
        </w:rPr>
        <w:t>,</w:t>
      </w:r>
      <w:r w:rsidR="00E864CB" w:rsidRPr="00FB0DFF">
        <w:rPr>
          <w:rFonts w:ascii="Times New Roman" w:eastAsia="Times New Roman" w:hAnsi="Times New Roman" w:cs="Times New Roman"/>
          <w:rPrChange w:id="4054" w:author="Author">
            <w:rPr>
              <w:rFonts w:ascii="Times New Roman" w:eastAsia="Times New Roman" w:hAnsi="Times New Roman" w:cs="Times New Roman"/>
            </w:rPr>
          </w:rPrChange>
        </w:rPr>
        <w:t xml:space="preserve"> are amongst main </w:t>
      </w:r>
      <w:r w:rsidR="00C05CE8" w:rsidRPr="00FB0DFF">
        <w:rPr>
          <w:rFonts w:ascii="Times New Roman" w:eastAsia="Times New Roman" w:hAnsi="Times New Roman" w:cs="Times New Roman"/>
          <w:rPrChange w:id="4055" w:author="Author">
            <w:rPr>
              <w:rFonts w:ascii="Times New Roman" w:eastAsia="Times New Roman" w:hAnsi="Times New Roman" w:cs="Times New Roman"/>
            </w:rPr>
          </w:rPrChange>
        </w:rPr>
        <w:t xml:space="preserve">top hindering </w:t>
      </w:r>
      <w:r w:rsidR="00E864CB" w:rsidRPr="00FB0DFF">
        <w:rPr>
          <w:rFonts w:ascii="Times New Roman" w:eastAsia="Times New Roman" w:hAnsi="Times New Roman" w:cs="Times New Roman"/>
          <w:rPrChange w:id="4056" w:author="Author">
            <w:rPr>
              <w:rFonts w:ascii="Times New Roman" w:eastAsia="Times New Roman" w:hAnsi="Times New Roman" w:cs="Times New Roman"/>
            </w:rPr>
          </w:rPrChange>
        </w:rPr>
        <w:t xml:space="preserve">factors </w:t>
      </w:r>
      <w:r w:rsidR="004F70DA" w:rsidRPr="00FB0DFF">
        <w:rPr>
          <w:rFonts w:ascii="Times New Roman" w:eastAsia="Times New Roman" w:hAnsi="Times New Roman" w:cs="Times New Roman"/>
          <w:rPrChange w:id="4057" w:author="Author">
            <w:rPr>
              <w:rFonts w:ascii="Times New Roman" w:eastAsia="Times New Roman" w:hAnsi="Times New Roman" w:cs="Times New Roman"/>
            </w:rPr>
          </w:rPrChange>
        </w:rPr>
        <w:t xml:space="preserve">of </w:t>
      </w:r>
      <w:r w:rsidR="00C05CE8" w:rsidRPr="00FB0DFF">
        <w:rPr>
          <w:rFonts w:ascii="Times New Roman" w:eastAsia="Times New Roman" w:hAnsi="Times New Roman" w:cs="Times New Roman"/>
          <w:rPrChange w:id="4058" w:author="Author">
            <w:rPr>
              <w:rFonts w:ascii="Times New Roman" w:eastAsia="Times New Roman" w:hAnsi="Times New Roman" w:cs="Times New Roman"/>
            </w:rPr>
          </w:rPrChange>
        </w:rPr>
        <w:t xml:space="preserve">this sector. </w:t>
      </w:r>
      <w:r w:rsidRPr="00FB0DFF">
        <w:rPr>
          <w:rFonts w:ascii="Times New Roman" w:eastAsia="Times New Roman" w:hAnsi="Times New Roman" w:cs="Times New Roman"/>
          <w:rPrChange w:id="4059" w:author="Author">
            <w:rPr>
              <w:rFonts w:ascii="Times New Roman" w:eastAsia="Times New Roman" w:hAnsi="Times New Roman" w:cs="Times New Roman"/>
            </w:rPr>
          </w:rPrChange>
        </w:rPr>
        <w:t xml:space="preserve"> </w:t>
      </w:r>
    </w:p>
    <w:p w14:paraId="465704C2" w14:textId="7C045800" w:rsidR="00C05CE8" w:rsidRPr="00FB0DFF" w:rsidRDefault="00790D5B" w:rsidP="006F5D26">
      <w:pPr>
        <w:spacing w:after="160"/>
        <w:jc w:val="both"/>
        <w:rPr>
          <w:rFonts w:ascii="Times New Roman" w:eastAsia="Times New Roman" w:hAnsi="Times New Roman" w:cs="Times New Roman"/>
          <w:rPrChange w:id="4060" w:author="Author">
            <w:rPr>
              <w:rFonts w:ascii="Times New Roman" w:eastAsia="Times New Roman" w:hAnsi="Times New Roman" w:cs="Times New Roman"/>
            </w:rPr>
          </w:rPrChange>
        </w:rPr>
      </w:pPr>
      <w:r w:rsidRPr="00FB0DFF">
        <w:rPr>
          <w:rFonts w:ascii="Times New Roman" w:eastAsia="Times New Roman" w:hAnsi="Times New Roman" w:cs="Times New Roman"/>
          <w:rPrChange w:id="4061" w:author="Author">
            <w:rPr>
              <w:rFonts w:ascii="Times New Roman" w:eastAsia="Times New Roman" w:hAnsi="Times New Roman" w:cs="Times New Roman"/>
            </w:rPr>
          </w:rPrChange>
        </w:rPr>
        <w:t xml:space="preserve">Resolution of the Government of Georgia № 421 </w:t>
      </w:r>
      <w:r w:rsidR="007C31C9" w:rsidRPr="00FB0DFF">
        <w:rPr>
          <w:rFonts w:ascii="Times New Roman" w:eastAsia="Times New Roman" w:hAnsi="Times New Roman" w:cs="Times New Roman"/>
          <w:rPrChange w:id="4062" w:author="Author">
            <w:rPr>
              <w:rFonts w:ascii="Times New Roman" w:eastAsia="Times New Roman" w:hAnsi="Times New Roman" w:cs="Times New Roman"/>
            </w:rPr>
          </w:rPrChange>
        </w:rPr>
        <w:t>o</w:t>
      </w:r>
      <w:r w:rsidRPr="00FB0DFF">
        <w:rPr>
          <w:rFonts w:ascii="Times New Roman" w:eastAsia="Times New Roman" w:hAnsi="Times New Roman" w:cs="Times New Roman"/>
          <w:rPrChange w:id="4063" w:author="Author">
            <w:rPr>
              <w:rFonts w:ascii="Times New Roman" w:eastAsia="Times New Roman" w:hAnsi="Times New Roman" w:cs="Times New Roman"/>
            </w:rPr>
          </w:rPrChange>
        </w:rPr>
        <w:t xml:space="preserve">n </w:t>
      </w:r>
      <w:r w:rsidR="007C31C9" w:rsidRPr="00FB0DFF">
        <w:rPr>
          <w:rFonts w:ascii="Times New Roman" w:eastAsia="Times New Roman" w:hAnsi="Times New Roman" w:cs="Times New Roman"/>
          <w:rPrChange w:id="4064" w:author="Author">
            <w:rPr>
              <w:rFonts w:ascii="Times New Roman" w:eastAsia="Times New Roman" w:hAnsi="Times New Roman" w:cs="Times New Roman"/>
            </w:rPr>
          </w:rPrChange>
        </w:rPr>
        <w:t xml:space="preserve">the </w:t>
      </w:r>
      <w:r w:rsidRPr="00FB0DFF">
        <w:rPr>
          <w:rFonts w:ascii="Times New Roman" w:eastAsia="Times New Roman" w:hAnsi="Times New Roman" w:cs="Times New Roman"/>
          <w:rPrChange w:id="4065" w:author="Author">
            <w:rPr>
              <w:rFonts w:ascii="Times New Roman" w:eastAsia="Times New Roman" w:hAnsi="Times New Roman" w:cs="Times New Roman"/>
            </w:rPr>
          </w:rPrChange>
        </w:rPr>
        <w:t xml:space="preserve">Approval of Technical Regulation on the Construction, Operation, Closure and After-care of Landfills banns disposal of the hazardous medical waste in municipal landfills, requiring its deactivation/destruction through incineration or autoclaving. Few medical facilities have </w:t>
      </w:r>
      <w:r w:rsidR="00104E24" w:rsidRPr="00FB0DFF">
        <w:rPr>
          <w:rFonts w:ascii="Times New Roman" w:eastAsia="Times New Roman" w:hAnsi="Times New Roman" w:cs="Times New Roman"/>
          <w:rPrChange w:id="4066" w:author="Author">
            <w:rPr>
              <w:rFonts w:ascii="Times New Roman" w:eastAsia="Times New Roman" w:hAnsi="Times New Roman" w:cs="Times New Roman"/>
            </w:rPr>
          </w:rPrChange>
        </w:rPr>
        <w:t>in-house</w:t>
      </w:r>
      <w:r w:rsidRPr="00FB0DFF">
        <w:rPr>
          <w:rFonts w:ascii="Times New Roman" w:eastAsia="Times New Roman" w:hAnsi="Times New Roman" w:cs="Times New Roman"/>
          <w:rPrChange w:id="4067" w:author="Author">
            <w:rPr>
              <w:rFonts w:ascii="Times New Roman" w:eastAsia="Times New Roman" w:hAnsi="Times New Roman" w:cs="Times New Roman"/>
            </w:rPr>
          </w:rPrChange>
        </w:rPr>
        <w:t xml:space="preserve"> incinerators or autoclaves</w:t>
      </w:r>
      <w:r w:rsidR="00D32BF6" w:rsidRPr="00FB0DFF">
        <w:rPr>
          <w:rFonts w:ascii="Times New Roman" w:eastAsia="Times New Roman" w:hAnsi="Times New Roman" w:cs="Times New Roman"/>
          <w:rPrChange w:id="4068" w:author="Author">
            <w:rPr>
              <w:rFonts w:ascii="Times New Roman" w:eastAsia="Times New Roman" w:hAnsi="Times New Roman" w:cs="Times New Roman"/>
            </w:rPr>
          </w:rPrChange>
        </w:rPr>
        <w:t>, while others</w:t>
      </w:r>
      <w:r w:rsidRPr="00FB0DFF">
        <w:rPr>
          <w:rFonts w:ascii="Times New Roman" w:eastAsia="Times New Roman" w:hAnsi="Times New Roman" w:cs="Times New Roman"/>
          <w:rPrChange w:id="4069" w:author="Author">
            <w:rPr>
              <w:rFonts w:ascii="Times New Roman" w:eastAsia="Times New Roman" w:hAnsi="Times New Roman" w:cs="Times New Roman"/>
            </w:rPr>
          </w:rPrChange>
        </w:rPr>
        <w:t xml:space="preserve"> use waste collection, transportation and treatment services of private companies. </w:t>
      </w:r>
      <w:r w:rsidR="00E62881" w:rsidRPr="00FB0DFF">
        <w:rPr>
          <w:rFonts w:ascii="Times New Roman" w:eastAsia="Times New Roman" w:hAnsi="Times New Roman" w:cs="Times New Roman"/>
          <w:rPrChange w:id="4070" w:author="Author">
            <w:rPr>
              <w:rFonts w:ascii="Times New Roman" w:eastAsia="Times New Roman" w:hAnsi="Times New Roman" w:cs="Times New Roman"/>
            </w:rPr>
          </w:rPrChange>
        </w:rPr>
        <w:t>The existing</w:t>
      </w:r>
      <w:r w:rsidRPr="00FB0DFF">
        <w:rPr>
          <w:rFonts w:ascii="Times New Roman" w:eastAsia="Times New Roman" w:hAnsi="Times New Roman" w:cs="Times New Roman"/>
          <w:rPrChange w:id="4071" w:author="Author">
            <w:rPr>
              <w:rFonts w:ascii="Times New Roman" w:eastAsia="Times New Roman" w:hAnsi="Times New Roman" w:cs="Times New Roman"/>
            </w:rPr>
          </w:rPrChange>
        </w:rPr>
        <w:t xml:space="preserve"> privately-owned medical waste incinerators ar</w:t>
      </w:r>
      <w:r w:rsidR="00A170CA" w:rsidRPr="00FB0DFF">
        <w:rPr>
          <w:rFonts w:ascii="Times New Roman" w:eastAsia="Times New Roman" w:hAnsi="Times New Roman" w:cs="Times New Roman"/>
          <w:rPrChange w:id="4072" w:author="Author">
            <w:rPr>
              <w:rFonts w:ascii="Times New Roman" w:eastAsia="Times New Roman" w:hAnsi="Times New Roman" w:cs="Times New Roman"/>
            </w:rPr>
          </w:rPrChange>
        </w:rPr>
        <w:t>e</w:t>
      </w:r>
      <w:r w:rsidR="005F6890" w:rsidRPr="00FB0DFF">
        <w:rPr>
          <w:rFonts w:ascii="Times New Roman" w:eastAsia="Times New Roman" w:hAnsi="Times New Roman" w:cs="Times New Roman"/>
          <w:rPrChange w:id="4073" w:author="Author">
            <w:rPr>
              <w:rFonts w:ascii="Times New Roman" w:eastAsia="Times New Roman" w:hAnsi="Times New Roman" w:cs="Times New Roman"/>
            </w:rPr>
          </w:rPrChange>
        </w:rPr>
        <w:t xml:space="preserve"> </w:t>
      </w:r>
      <w:r w:rsidR="00FA66EF" w:rsidRPr="00FB0DFF">
        <w:rPr>
          <w:rFonts w:ascii="Times New Roman" w:eastAsia="Times New Roman" w:hAnsi="Times New Roman" w:cs="Times New Roman"/>
          <w:rPrChange w:id="4074" w:author="Author">
            <w:rPr>
              <w:rFonts w:ascii="Times New Roman" w:eastAsia="Times New Roman" w:hAnsi="Times New Roman" w:cs="Times New Roman"/>
            </w:rPr>
          </w:rPrChange>
        </w:rPr>
        <w:t>insufficient</w:t>
      </w:r>
      <w:r w:rsidRPr="00FB0DFF">
        <w:rPr>
          <w:rFonts w:ascii="Times New Roman" w:eastAsia="Times New Roman" w:hAnsi="Times New Roman" w:cs="Times New Roman"/>
          <w:rPrChange w:id="4075" w:author="Author">
            <w:rPr>
              <w:rFonts w:ascii="Times New Roman" w:eastAsia="Times New Roman" w:hAnsi="Times New Roman" w:cs="Times New Roman"/>
            </w:rPr>
          </w:rPrChange>
        </w:rPr>
        <w:t xml:space="preserve"> for treating volumes</w:t>
      </w:r>
      <w:r w:rsidR="005F6890" w:rsidRPr="00FB0DFF">
        <w:rPr>
          <w:rFonts w:ascii="Times New Roman" w:eastAsia="Times New Roman" w:hAnsi="Times New Roman" w:cs="Times New Roman"/>
          <w:rPrChange w:id="4076" w:author="Author">
            <w:rPr>
              <w:rFonts w:ascii="Times New Roman" w:eastAsia="Times New Roman" w:hAnsi="Times New Roman" w:cs="Times New Roman"/>
            </w:rPr>
          </w:rPrChange>
        </w:rPr>
        <w:t xml:space="preserve"> and types</w:t>
      </w:r>
      <w:r w:rsidRPr="00FB0DFF">
        <w:rPr>
          <w:rFonts w:ascii="Times New Roman" w:eastAsia="Times New Roman" w:hAnsi="Times New Roman" w:cs="Times New Roman"/>
          <w:rPrChange w:id="4077" w:author="Author">
            <w:rPr>
              <w:rFonts w:ascii="Times New Roman" w:eastAsia="Times New Roman" w:hAnsi="Times New Roman" w:cs="Times New Roman"/>
            </w:rPr>
          </w:rPrChange>
        </w:rPr>
        <w:t xml:space="preserve"> of medical waste generated in the country. Incineration practices applied by </w:t>
      </w:r>
      <w:r w:rsidR="005F6890" w:rsidRPr="00FB0DFF">
        <w:rPr>
          <w:rFonts w:ascii="Times New Roman" w:eastAsia="Times New Roman" w:hAnsi="Times New Roman" w:cs="Times New Roman"/>
          <w:rPrChange w:id="4078" w:author="Author">
            <w:rPr>
              <w:rFonts w:ascii="Times New Roman" w:eastAsia="Times New Roman" w:hAnsi="Times New Roman" w:cs="Times New Roman"/>
            </w:rPr>
          </w:rPrChange>
        </w:rPr>
        <w:t xml:space="preserve">such </w:t>
      </w:r>
      <w:r w:rsidRPr="00FB0DFF">
        <w:rPr>
          <w:rFonts w:ascii="Times New Roman" w:eastAsia="Times New Roman" w:hAnsi="Times New Roman" w:cs="Times New Roman"/>
          <w:rPrChange w:id="4079" w:author="Author">
            <w:rPr>
              <w:rFonts w:ascii="Times New Roman" w:eastAsia="Times New Roman" w:hAnsi="Times New Roman" w:cs="Times New Roman"/>
            </w:rPr>
          </w:rPrChange>
        </w:rPr>
        <w:t>facilities do not meet good international practice and the EU standards</w:t>
      </w:r>
      <w:r w:rsidRPr="00FB0DFF">
        <w:rPr>
          <w:rFonts w:ascii="Times New Roman" w:eastAsia="Times New Roman" w:hAnsi="Times New Roman" w:cs="Times New Roman"/>
          <w:vertAlign w:val="superscript"/>
        </w:rPr>
        <w:footnoteReference w:id="50"/>
      </w:r>
      <w:r w:rsidRPr="00FB0DFF">
        <w:rPr>
          <w:rFonts w:ascii="Times New Roman" w:eastAsia="Times New Roman" w:hAnsi="Times New Roman" w:cs="Times New Roman"/>
        </w:rPr>
        <w:t xml:space="preserve"> </w:t>
      </w:r>
      <w:r w:rsidR="007D6684" w:rsidRPr="00FB0DFF">
        <w:rPr>
          <w:rFonts w:ascii="Times New Roman" w:eastAsia="Times New Roman" w:hAnsi="Times New Roman" w:cs="Times New Roman"/>
          <w:rPrChange w:id="4080" w:author="Author">
            <w:rPr>
              <w:rFonts w:ascii="Times New Roman" w:eastAsia="Times New Roman" w:hAnsi="Times New Roman" w:cs="Times New Roman"/>
            </w:rPr>
          </w:rPrChange>
        </w:rPr>
        <w:t xml:space="preserve">due to unaffordable costs </w:t>
      </w:r>
      <w:r w:rsidR="00142400" w:rsidRPr="00FB0DFF">
        <w:rPr>
          <w:rFonts w:ascii="Times New Roman" w:eastAsia="Times New Roman" w:hAnsi="Times New Roman" w:cs="Times New Roman"/>
          <w:rPrChange w:id="4081" w:author="Author">
            <w:rPr>
              <w:rFonts w:ascii="Times New Roman" w:eastAsia="Times New Roman" w:hAnsi="Times New Roman" w:cs="Times New Roman"/>
            </w:rPr>
          </w:rPrChange>
        </w:rPr>
        <w:t>of adhering to</w:t>
      </w:r>
      <w:r w:rsidR="007D6684" w:rsidRPr="00FB0DFF">
        <w:rPr>
          <w:rFonts w:ascii="Times New Roman" w:eastAsia="Times New Roman" w:hAnsi="Times New Roman" w:cs="Times New Roman"/>
          <w:rPrChange w:id="4082" w:author="Author">
            <w:rPr>
              <w:rFonts w:ascii="Times New Roman" w:eastAsia="Times New Roman" w:hAnsi="Times New Roman" w:cs="Times New Roman"/>
            </w:rPr>
          </w:rPrChange>
        </w:rPr>
        <w:t xml:space="preserve"> </w:t>
      </w:r>
      <w:r w:rsidR="00BA5902" w:rsidRPr="00FB0DFF">
        <w:rPr>
          <w:rFonts w:ascii="Times New Roman" w:eastAsia="Times New Roman" w:hAnsi="Times New Roman" w:cs="Times New Roman"/>
          <w:rPrChange w:id="4083" w:author="Author">
            <w:rPr>
              <w:rFonts w:ascii="Times New Roman" w:eastAsia="Times New Roman" w:hAnsi="Times New Roman" w:cs="Times New Roman"/>
            </w:rPr>
          </w:rPrChange>
        </w:rPr>
        <w:t xml:space="preserve">the </w:t>
      </w:r>
      <w:r w:rsidR="007050D7" w:rsidRPr="00FB0DFF">
        <w:rPr>
          <w:rFonts w:ascii="Times New Roman" w:eastAsia="Times New Roman" w:hAnsi="Times New Roman" w:cs="Times New Roman"/>
          <w:rPrChange w:id="4084" w:author="Author">
            <w:rPr>
              <w:rFonts w:ascii="Times New Roman" w:eastAsia="Times New Roman" w:hAnsi="Times New Roman" w:cs="Times New Roman"/>
            </w:rPr>
          </w:rPrChange>
        </w:rPr>
        <w:t xml:space="preserve">rules </w:t>
      </w:r>
      <w:r w:rsidR="00106635" w:rsidRPr="00FB0DFF">
        <w:rPr>
          <w:rFonts w:ascii="Times New Roman" w:eastAsia="Times New Roman" w:hAnsi="Times New Roman" w:cs="Times New Roman"/>
          <w:rPrChange w:id="4085" w:author="Author">
            <w:rPr>
              <w:rFonts w:ascii="Times New Roman" w:eastAsia="Times New Roman" w:hAnsi="Times New Roman" w:cs="Times New Roman"/>
            </w:rPr>
          </w:rPrChange>
        </w:rPr>
        <w:t xml:space="preserve">established </w:t>
      </w:r>
      <w:r w:rsidR="007050D7" w:rsidRPr="00FB0DFF">
        <w:rPr>
          <w:rFonts w:ascii="Times New Roman" w:eastAsia="Times New Roman" w:hAnsi="Times New Roman" w:cs="Times New Roman"/>
          <w:rPrChange w:id="4086" w:author="Author">
            <w:rPr>
              <w:rFonts w:ascii="Times New Roman" w:eastAsia="Times New Roman" w:hAnsi="Times New Roman" w:cs="Times New Roman"/>
            </w:rPr>
          </w:rPrChange>
        </w:rPr>
        <w:t xml:space="preserve">for </w:t>
      </w:r>
      <w:r w:rsidR="00BA5902" w:rsidRPr="00FB0DFF">
        <w:rPr>
          <w:rFonts w:ascii="Times New Roman" w:eastAsia="Times New Roman" w:hAnsi="Times New Roman" w:cs="Times New Roman"/>
          <w:rPrChange w:id="4087" w:author="Author">
            <w:rPr>
              <w:rFonts w:ascii="Times New Roman" w:eastAsia="Times New Roman" w:hAnsi="Times New Roman" w:cs="Times New Roman"/>
            </w:rPr>
          </w:rPrChange>
        </w:rPr>
        <w:t>operation and maintenance</w:t>
      </w:r>
      <w:r w:rsidR="00DA48DC" w:rsidRPr="00FB0DFF">
        <w:rPr>
          <w:rFonts w:ascii="Times New Roman" w:eastAsia="Times New Roman" w:hAnsi="Times New Roman" w:cs="Times New Roman"/>
          <w:rPrChange w:id="4088" w:author="Author">
            <w:rPr>
              <w:rFonts w:ascii="Times New Roman" w:eastAsia="Times New Roman" w:hAnsi="Times New Roman" w:cs="Times New Roman"/>
            </w:rPr>
          </w:rPrChange>
        </w:rPr>
        <w:t xml:space="preserve">. </w:t>
      </w:r>
      <w:r w:rsidR="00573770" w:rsidRPr="00FB0DFF">
        <w:rPr>
          <w:rFonts w:ascii="Times New Roman" w:eastAsia="Times New Roman" w:hAnsi="Times New Roman" w:cs="Times New Roman"/>
          <w:rPrChange w:id="4089" w:author="Author">
            <w:rPr>
              <w:rFonts w:ascii="Times New Roman" w:eastAsia="Times New Roman" w:hAnsi="Times New Roman" w:cs="Times New Roman"/>
            </w:rPr>
          </w:rPrChange>
        </w:rPr>
        <w:t xml:space="preserve">Furthermore, final disposal of ash generated from the operation of incinerators is currently impossible in Georgia, because its disposal to the municipal sanitary landfills is prohibited and the country has no hazardous waste landfills. Therefore, the ash is stored temporarily either on the own territory of a </w:t>
      </w:r>
      <w:r w:rsidR="0047617C" w:rsidRPr="00FB0DFF">
        <w:rPr>
          <w:rFonts w:ascii="Times New Roman" w:eastAsia="Times New Roman" w:hAnsi="Times New Roman" w:cs="Times New Roman"/>
          <w:rPrChange w:id="4090" w:author="Author">
            <w:rPr>
              <w:rFonts w:ascii="Times New Roman" w:eastAsia="Times New Roman" w:hAnsi="Times New Roman" w:cs="Times New Roman"/>
            </w:rPr>
          </w:rPrChange>
        </w:rPr>
        <w:t>clinic</w:t>
      </w:r>
      <w:r w:rsidR="00573770" w:rsidRPr="00FB0DFF">
        <w:rPr>
          <w:rFonts w:ascii="Times New Roman" w:eastAsia="Times New Roman" w:hAnsi="Times New Roman" w:cs="Times New Roman"/>
          <w:rPrChange w:id="4091" w:author="Author">
            <w:rPr>
              <w:rFonts w:ascii="Times New Roman" w:eastAsia="Times New Roman" w:hAnsi="Times New Roman" w:cs="Times New Roman"/>
            </w:rPr>
          </w:rPrChange>
        </w:rPr>
        <w:t xml:space="preserve"> operating an incinerator or handed over to private service provider for the temporary storage at their facilities. </w:t>
      </w:r>
      <w:r w:rsidR="00EC1733" w:rsidRPr="00FB0DFF">
        <w:rPr>
          <w:rFonts w:ascii="Times New Roman" w:eastAsia="Times New Roman" w:hAnsi="Times New Roman" w:cs="Times New Roman"/>
          <w:rPrChange w:id="4092" w:author="Author">
            <w:rPr>
              <w:rFonts w:ascii="Times New Roman" w:eastAsia="Times New Roman" w:hAnsi="Times New Roman" w:cs="Times New Roman"/>
            </w:rPr>
          </w:rPrChange>
        </w:rPr>
        <w:t>Because of the above</w:t>
      </w:r>
      <w:r w:rsidR="00452F5E" w:rsidRPr="00FB0DFF">
        <w:rPr>
          <w:rFonts w:ascii="Times New Roman" w:eastAsia="Times New Roman" w:hAnsi="Times New Roman" w:cs="Times New Roman"/>
          <w:rPrChange w:id="4093" w:author="Author">
            <w:rPr>
              <w:rFonts w:ascii="Times New Roman" w:eastAsia="Times New Roman" w:hAnsi="Times New Roman" w:cs="Times New Roman"/>
            </w:rPr>
          </w:rPrChange>
        </w:rPr>
        <w:t xml:space="preserve">, </w:t>
      </w:r>
      <w:r w:rsidR="00EC1F6D" w:rsidRPr="00FB0DFF">
        <w:rPr>
          <w:rFonts w:ascii="Times New Roman" w:eastAsia="Times New Roman" w:hAnsi="Times New Roman" w:cs="Times New Roman"/>
          <w:rPrChange w:id="4094" w:author="Author">
            <w:rPr>
              <w:rFonts w:ascii="Times New Roman" w:eastAsia="Times New Roman" w:hAnsi="Times New Roman" w:cs="Times New Roman"/>
            </w:rPr>
          </w:rPrChange>
        </w:rPr>
        <w:t xml:space="preserve">at present, </w:t>
      </w:r>
      <w:r w:rsidR="00452F5E" w:rsidRPr="00FB0DFF">
        <w:rPr>
          <w:rFonts w:ascii="Times New Roman" w:eastAsia="Times New Roman" w:hAnsi="Times New Roman" w:cs="Times New Roman"/>
          <w:rPrChange w:id="4095" w:author="Author">
            <w:rPr>
              <w:rFonts w:ascii="Times New Roman" w:eastAsia="Times New Roman" w:hAnsi="Times New Roman" w:cs="Times New Roman"/>
            </w:rPr>
          </w:rPrChange>
        </w:rPr>
        <w:t xml:space="preserve">operation of waste incinerators is </w:t>
      </w:r>
      <w:r w:rsidR="00EC1F6D" w:rsidRPr="00FB0DFF">
        <w:rPr>
          <w:rFonts w:ascii="Times New Roman" w:eastAsia="Times New Roman" w:hAnsi="Times New Roman" w:cs="Times New Roman"/>
          <w:rPrChange w:id="4096" w:author="Author">
            <w:rPr>
              <w:rFonts w:ascii="Times New Roman" w:eastAsia="Times New Roman" w:hAnsi="Times New Roman" w:cs="Times New Roman"/>
            </w:rPr>
          </w:rPrChange>
        </w:rPr>
        <w:t xml:space="preserve">quite </w:t>
      </w:r>
      <w:r w:rsidR="00452F5E" w:rsidRPr="00FB0DFF">
        <w:rPr>
          <w:rFonts w:ascii="Times New Roman" w:eastAsia="Times New Roman" w:hAnsi="Times New Roman" w:cs="Times New Roman"/>
          <w:rPrChange w:id="4097" w:author="Author">
            <w:rPr>
              <w:rFonts w:ascii="Times New Roman" w:eastAsia="Times New Roman" w:hAnsi="Times New Roman" w:cs="Times New Roman"/>
            </w:rPr>
          </w:rPrChange>
        </w:rPr>
        <w:t xml:space="preserve">challenging. </w:t>
      </w:r>
      <w:r w:rsidR="00332238" w:rsidRPr="00FB0DFF">
        <w:rPr>
          <w:rFonts w:ascii="Times New Roman" w:eastAsia="Times New Roman" w:hAnsi="Times New Roman" w:cs="Times New Roman"/>
          <w:rPrChange w:id="4098" w:author="Author">
            <w:rPr>
              <w:rFonts w:ascii="Times New Roman" w:eastAsia="Times New Roman" w:hAnsi="Times New Roman" w:cs="Times New Roman"/>
            </w:rPr>
          </w:rPrChange>
        </w:rPr>
        <w:t>During</w:t>
      </w:r>
      <w:r w:rsidR="00B652DE" w:rsidRPr="00FB0DFF">
        <w:rPr>
          <w:rFonts w:ascii="Times New Roman" w:eastAsia="Times New Roman" w:hAnsi="Times New Roman" w:cs="Times New Roman"/>
          <w:rPrChange w:id="4099" w:author="Author">
            <w:rPr>
              <w:rFonts w:ascii="Times New Roman" w:eastAsia="Times New Roman" w:hAnsi="Times New Roman" w:cs="Times New Roman"/>
            </w:rPr>
          </w:rPrChange>
        </w:rPr>
        <w:t xml:space="preserve"> the fall-2020 spike of COVID occurrence in Georgia</w:t>
      </w:r>
      <w:r w:rsidR="00165DD4" w:rsidRPr="00FB0DFF">
        <w:rPr>
          <w:rFonts w:ascii="Times New Roman" w:eastAsia="Times New Roman" w:hAnsi="Times New Roman" w:cs="Times New Roman"/>
          <w:rPrChange w:id="4100" w:author="Author">
            <w:rPr>
              <w:rFonts w:ascii="Times New Roman" w:eastAsia="Times New Roman" w:hAnsi="Times New Roman" w:cs="Times New Roman"/>
            </w:rPr>
          </w:rPrChange>
        </w:rPr>
        <w:t xml:space="preserve"> leading to</w:t>
      </w:r>
      <w:r w:rsidR="00A87BEE" w:rsidRPr="00FB0DFF">
        <w:rPr>
          <w:rFonts w:ascii="Times New Roman" w:eastAsia="Times New Roman" w:hAnsi="Times New Roman" w:cs="Times New Roman"/>
          <w:rPrChange w:id="4101" w:author="Author">
            <w:rPr>
              <w:rFonts w:ascii="Times New Roman" w:eastAsia="Times New Roman" w:hAnsi="Times New Roman" w:cs="Times New Roman"/>
            </w:rPr>
          </w:rPrChange>
        </w:rPr>
        <w:t xml:space="preserve"> </w:t>
      </w:r>
      <w:r w:rsidR="00B66473" w:rsidRPr="00FB0DFF">
        <w:rPr>
          <w:rFonts w:ascii="Times New Roman" w:eastAsia="Times New Roman" w:hAnsi="Times New Roman" w:cs="Times New Roman"/>
          <w:rPrChange w:id="4102" w:author="Author">
            <w:rPr>
              <w:rFonts w:ascii="Times New Roman" w:eastAsia="Times New Roman" w:hAnsi="Times New Roman" w:cs="Times New Roman"/>
            </w:rPr>
          </w:rPrChange>
        </w:rPr>
        <w:t xml:space="preserve">the </w:t>
      </w:r>
      <w:r w:rsidR="00E92EFB" w:rsidRPr="00FB0DFF">
        <w:rPr>
          <w:rFonts w:ascii="Times New Roman" w:eastAsia="Times New Roman" w:hAnsi="Times New Roman" w:cs="Times New Roman"/>
          <w:rPrChange w:id="4103" w:author="Author">
            <w:rPr>
              <w:rFonts w:ascii="Times New Roman" w:eastAsia="Times New Roman" w:hAnsi="Times New Roman" w:cs="Times New Roman"/>
            </w:rPr>
          </w:rPrChange>
        </w:rPr>
        <w:t xml:space="preserve">generation of </w:t>
      </w:r>
      <w:r w:rsidR="00B66473" w:rsidRPr="00FB0DFF">
        <w:rPr>
          <w:rFonts w:ascii="Times New Roman" w:eastAsia="Times New Roman" w:hAnsi="Times New Roman" w:cs="Times New Roman"/>
          <w:rPrChange w:id="4104" w:author="Author">
            <w:rPr>
              <w:rFonts w:ascii="Times New Roman" w:eastAsia="Times New Roman" w:hAnsi="Times New Roman" w:cs="Times New Roman"/>
            </w:rPr>
          </w:rPrChange>
        </w:rPr>
        <w:t>highest-ever volumes of medical waste,</w:t>
      </w:r>
      <w:r w:rsidR="000A5906" w:rsidRPr="00FB0DFF">
        <w:rPr>
          <w:rFonts w:ascii="Times New Roman" w:eastAsia="Times New Roman" w:hAnsi="Times New Roman" w:cs="Times New Roman"/>
          <w:rPrChange w:id="4105" w:author="Author">
            <w:rPr>
              <w:rFonts w:ascii="Times New Roman" w:eastAsia="Times New Roman" w:hAnsi="Times New Roman" w:cs="Times New Roman"/>
            </w:rPr>
          </w:rPrChange>
        </w:rPr>
        <w:t xml:space="preserve"> </w:t>
      </w:r>
      <w:r w:rsidR="0010601B" w:rsidRPr="00FB0DFF">
        <w:rPr>
          <w:rFonts w:ascii="Times New Roman" w:eastAsia="Times New Roman" w:hAnsi="Times New Roman" w:cs="Times New Roman"/>
          <w:rPrChange w:id="4106" w:author="Author">
            <w:rPr>
              <w:rFonts w:ascii="Times New Roman" w:eastAsia="Times New Roman" w:hAnsi="Times New Roman" w:cs="Times New Roman"/>
            </w:rPr>
          </w:rPrChange>
        </w:rPr>
        <w:t>new private service providers started to emerge</w:t>
      </w:r>
      <w:r w:rsidR="00357DFB" w:rsidRPr="00FB0DFF">
        <w:rPr>
          <w:rFonts w:ascii="Times New Roman" w:eastAsia="Times New Roman" w:hAnsi="Times New Roman" w:cs="Times New Roman"/>
          <w:rPrChange w:id="4107" w:author="Author">
            <w:rPr>
              <w:rFonts w:ascii="Times New Roman" w:eastAsia="Times New Roman" w:hAnsi="Times New Roman" w:cs="Times New Roman"/>
            </w:rPr>
          </w:rPrChange>
        </w:rPr>
        <w:t xml:space="preserve"> in response to the increasing demand, especially in the capital city of Tbilisi. </w:t>
      </w:r>
      <w:r w:rsidR="002F3ABD" w:rsidRPr="00FB0DFF">
        <w:rPr>
          <w:rFonts w:ascii="Times New Roman" w:eastAsia="Times New Roman" w:hAnsi="Times New Roman" w:cs="Times New Roman"/>
          <w:rPrChange w:id="4108" w:author="Author">
            <w:rPr>
              <w:rFonts w:ascii="Times New Roman" w:eastAsia="Times New Roman" w:hAnsi="Times New Roman" w:cs="Times New Roman"/>
            </w:rPr>
          </w:rPrChange>
        </w:rPr>
        <w:t xml:space="preserve">They remove medical waste from COVID clinics, </w:t>
      </w:r>
      <w:r w:rsidR="00612307" w:rsidRPr="00FB0DFF">
        <w:rPr>
          <w:rFonts w:ascii="Times New Roman" w:eastAsia="Times New Roman" w:hAnsi="Times New Roman" w:cs="Times New Roman"/>
          <w:rPrChange w:id="4109" w:author="Author">
            <w:rPr>
              <w:rFonts w:ascii="Times New Roman" w:eastAsia="Times New Roman" w:hAnsi="Times New Roman" w:cs="Times New Roman"/>
            </w:rPr>
          </w:rPrChange>
        </w:rPr>
        <w:t>deactivate in microwave stoves or autoclaves</w:t>
      </w:r>
      <w:r w:rsidR="00C34AEE" w:rsidRPr="00FB0DFF">
        <w:rPr>
          <w:rFonts w:ascii="Times New Roman" w:eastAsia="Times New Roman" w:hAnsi="Times New Roman" w:cs="Times New Roman"/>
          <w:rPrChange w:id="4110" w:author="Author">
            <w:rPr>
              <w:rFonts w:ascii="Times New Roman" w:eastAsia="Times New Roman" w:hAnsi="Times New Roman" w:cs="Times New Roman"/>
            </w:rPr>
          </w:rPrChange>
        </w:rPr>
        <w:t>,</w:t>
      </w:r>
      <w:r w:rsidR="00612307" w:rsidRPr="00FB0DFF">
        <w:rPr>
          <w:rFonts w:ascii="Times New Roman" w:eastAsia="Times New Roman" w:hAnsi="Times New Roman" w:cs="Times New Roman"/>
          <w:rPrChange w:id="4111" w:author="Author">
            <w:rPr>
              <w:rFonts w:ascii="Times New Roman" w:eastAsia="Times New Roman" w:hAnsi="Times New Roman" w:cs="Times New Roman"/>
            </w:rPr>
          </w:rPrChange>
        </w:rPr>
        <w:t xml:space="preserve"> and deliver </w:t>
      </w:r>
      <w:r w:rsidR="00561856" w:rsidRPr="00FB0DFF">
        <w:rPr>
          <w:rFonts w:ascii="Times New Roman" w:eastAsia="Times New Roman" w:hAnsi="Times New Roman" w:cs="Times New Roman"/>
          <w:rPrChange w:id="4112" w:author="Author">
            <w:rPr>
              <w:rFonts w:ascii="Times New Roman" w:eastAsia="Times New Roman" w:hAnsi="Times New Roman" w:cs="Times New Roman"/>
            </w:rPr>
          </w:rPrChange>
        </w:rPr>
        <w:t>to the sanitary landfill</w:t>
      </w:r>
      <w:r w:rsidR="00E55E41" w:rsidRPr="00FB0DFF">
        <w:rPr>
          <w:rFonts w:ascii="Times New Roman" w:eastAsia="Times New Roman" w:hAnsi="Times New Roman" w:cs="Times New Roman"/>
          <w:rPrChange w:id="4113" w:author="Author">
            <w:rPr>
              <w:rFonts w:ascii="Times New Roman" w:eastAsia="Times New Roman" w:hAnsi="Times New Roman" w:cs="Times New Roman"/>
            </w:rPr>
          </w:rPrChange>
        </w:rPr>
        <w:t xml:space="preserve"> managed by the State-owned Georgia Solid Waste Management Company.</w:t>
      </w:r>
      <w:r w:rsidR="005D6628" w:rsidRPr="00FB0DFF">
        <w:rPr>
          <w:rFonts w:ascii="Times New Roman" w:eastAsia="Times New Roman" w:hAnsi="Times New Roman" w:cs="Times New Roman"/>
          <w:rPrChange w:id="4114" w:author="Author">
            <w:rPr>
              <w:rFonts w:ascii="Times New Roman" w:eastAsia="Times New Roman" w:hAnsi="Times New Roman" w:cs="Times New Roman"/>
            </w:rPr>
          </w:rPrChange>
        </w:rPr>
        <w:t xml:space="preserve"> In </w:t>
      </w:r>
      <w:r w:rsidR="00B4325E" w:rsidRPr="00FB0DFF">
        <w:rPr>
          <w:rFonts w:ascii="Times New Roman" w:eastAsia="Times New Roman" w:hAnsi="Times New Roman" w:cs="Times New Roman"/>
          <w:rPrChange w:id="4115" w:author="Author">
            <w:rPr>
              <w:rFonts w:ascii="Times New Roman" w:eastAsia="Times New Roman" w:hAnsi="Times New Roman" w:cs="Times New Roman"/>
            </w:rPr>
          </w:rPrChange>
        </w:rPr>
        <w:t xml:space="preserve">the provincial </w:t>
      </w:r>
      <w:r w:rsidR="005D6628" w:rsidRPr="00FB0DFF">
        <w:rPr>
          <w:rFonts w:ascii="Times New Roman" w:eastAsia="Times New Roman" w:hAnsi="Times New Roman" w:cs="Times New Roman"/>
          <w:rPrChange w:id="4116" w:author="Author">
            <w:rPr>
              <w:rFonts w:ascii="Times New Roman" w:eastAsia="Times New Roman" w:hAnsi="Times New Roman" w:cs="Times New Roman"/>
            </w:rPr>
          </w:rPrChange>
        </w:rPr>
        <w:t xml:space="preserve">towns and settlements, not served by </w:t>
      </w:r>
      <w:r w:rsidR="00BE3DEB" w:rsidRPr="00FB0DFF">
        <w:rPr>
          <w:rFonts w:ascii="Times New Roman" w:eastAsia="Times New Roman" w:hAnsi="Times New Roman" w:cs="Times New Roman"/>
          <w:rPrChange w:id="4117" w:author="Author">
            <w:rPr>
              <w:rFonts w:ascii="Times New Roman" w:eastAsia="Times New Roman" w:hAnsi="Times New Roman" w:cs="Times New Roman"/>
            </w:rPr>
          </w:rPrChange>
        </w:rPr>
        <w:t xml:space="preserve">modern, </w:t>
      </w:r>
      <w:r w:rsidR="00BF3BE4" w:rsidRPr="00FB0DFF">
        <w:rPr>
          <w:rFonts w:ascii="Times New Roman" w:eastAsia="Times New Roman" w:hAnsi="Times New Roman" w:cs="Times New Roman"/>
          <w:rPrChange w:id="4118" w:author="Author">
            <w:rPr>
              <w:rFonts w:ascii="Times New Roman" w:eastAsia="Times New Roman" w:hAnsi="Times New Roman" w:cs="Times New Roman"/>
            </w:rPr>
          </w:rPrChange>
        </w:rPr>
        <w:t>high-</w:t>
      </w:r>
      <w:r w:rsidR="00BE3DEB" w:rsidRPr="00FB0DFF">
        <w:rPr>
          <w:rFonts w:ascii="Times New Roman" w:eastAsia="Times New Roman" w:hAnsi="Times New Roman" w:cs="Times New Roman"/>
          <w:rPrChange w:id="4119" w:author="Author">
            <w:rPr>
              <w:rFonts w:ascii="Times New Roman" w:eastAsia="Times New Roman" w:hAnsi="Times New Roman" w:cs="Times New Roman"/>
            </w:rPr>
          </w:rPrChange>
        </w:rPr>
        <w:t xml:space="preserve">standard sanitary landfills, medical waste is </w:t>
      </w:r>
      <w:r w:rsidR="00F17CD1" w:rsidRPr="00FB0DFF">
        <w:rPr>
          <w:rFonts w:ascii="Times New Roman" w:eastAsia="Times New Roman" w:hAnsi="Times New Roman" w:cs="Times New Roman"/>
          <w:rPrChange w:id="4120" w:author="Author">
            <w:rPr>
              <w:rFonts w:ascii="Times New Roman" w:eastAsia="Times New Roman" w:hAnsi="Times New Roman" w:cs="Times New Roman"/>
            </w:rPr>
          </w:rPrChange>
        </w:rPr>
        <w:t xml:space="preserve">destructed in </w:t>
      </w:r>
      <w:r w:rsidR="006D6954" w:rsidRPr="00FB0DFF">
        <w:rPr>
          <w:rFonts w:ascii="Times New Roman" w:eastAsia="Times New Roman" w:hAnsi="Times New Roman" w:cs="Times New Roman"/>
          <w:rPrChange w:id="4121" w:author="Author">
            <w:rPr>
              <w:rFonts w:ascii="Times New Roman" w:eastAsia="Times New Roman" w:hAnsi="Times New Roman" w:cs="Times New Roman"/>
            </w:rPr>
          </w:rPrChange>
        </w:rPr>
        <w:t xml:space="preserve">small-scale </w:t>
      </w:r>
      <w:r w:rsidR="00F17CD1" w:rsidRPr="00FB0DFF">
        <w:rPr>
          <w:rFonts w:ascii="Times New Roman" w:eastAsia="Times New Roman" w:hAnsi="Times New Roman" w:cs="Times New Roman"/>
          <w:rPrChange w:id="4122" w:author="Author">
            <w:rPr>
              <w:rFonts w:ascii="Times New Roman" w:eastAsia="Times New Roman" w:hAnsi="Times New Roman" w:cs="Times New Roman"/>
            </w:rPr>
          </w:rPrChange>
        </w:rPr>
        <w:t>incinerators</w:t>
      </w:r>
      <w:r w:rsidR="00232B65" w:rsidRPr="00FB0DFF">
        <w:rPr>
          <w:rFonts w:ascii="Times New Roman" w:eastAsia="Times New Roman" w:hAnsi="Times New Roman" w:cs="Times New Roman"/>
          <w:rPrChange w:id="4123" w:author="Author">
            <w:rPr>
              <w:rFonts w:ascii="Times New Roman" w:eastAsia="Times New Roman" w:hAnsi="Times New Roman" w:cs="Times New Roman"/>
            </w:rPr>
          </w:rPrChange>
        </w:rPr>
        <w:t xml:space="preserve"> </w:t>
      </w:r>
      <w:r w:rsidR="003332A6" w:rsidRPr="00FB0DFF">
        <w:rPr>
          <w:rFonts w:ascii="Times New Roman" w:eastAsia="Times New Roman" w:hAnsi="Times New Roman" w:cs="Times New Roman"/>
          <w:rPrChange w:id="4124" w:author="Author">
            <w:rPr>
              <w:rFonts w:ascii="Times New Roman" w:eastAsia="Times New Roman" w:hAnsi="Times New Roman" w:cs="Times New Roman"/>
            </w:rPr>
          </w:rPrChange>
        </w:rPr>
        <w:t>causing</w:t>
      </w:r>
      <w:r w:rsidR="00232B65" w:rsidRPr="00FB0DFF">
        <w:rPr>
          <w:rFonts w:ascii="Times New Roman" w:eastAsia="Times New Roman" w:hAnsi="Times New Roman" w:cs="Times New Roman"/>
          <w:rPrChange w:id="4125" w:author="Author">
            <w:rPr>
              <w:rFonts w:ascii="Times New Roman" w:eastAsia="Times New Roman" w:hAnsi="Times New Roman" w:cs="Times New Roman"/>
            </w:rPr>
          </w:rPrChange>
        </w:rPr>
        <w:t xml:space="preserve"> </w:t>
      </w:r>
      <w:r w:rsidR="00EF6A11" w:rsidRPr="00FB0DFF">
        <w:rPr>
          <w:rFonts w:ascii="Times New Roman" w:eastAsia="Times New Roman" w:hAnsi="Times New Roman" w:cs="Times New Roman"/>
          <w:rPrChange w:id="4126" w:author="Author">
            <w:rPr>
              <w:rFonts w:ascii="Times New Roman" w:eastAsia="Times New Roman" w:hAnsi="Times New Roman" w:cs="Times New Roman"/>
            </w:rPr>
          </w:rPrChange>
        </w:rPr>
        <w:t xml:space="preserve">considerably lower </w:t>
      </w:r>
      <w:r w:rsidR="00232B65" w:rsidRPr="00FB0DFF">
        <w:rPr>
          <w:rFonts w:ascii="Times New Roman" w:eastAsia="Times New Roman" w:hAnsi="Times New Roman" w:cs="Times New Roman"/>
          <w:rPrChange w:id="4127" w:author="Author">
            <w:rPr>
              <w:rFonts w:ascii="Times New Roman" w:eastAsia="Times New Roman" w:hAnsi="Times New Roman" w:cs="Times New Roman"/>
            </w:rPr>
          </w:rPrChange>
        </w:rPr>
        <w:t xml:space="preserve">negative </w:t>
      </w:r>
      <w:r w:rsidR="001855C7" w:rsidRPr="00FB0DFF">
        <w:rPr>
          <w:rFonts w:ascii="Times New Roman" w:eastAsia="Times New Roman" w:hAnsi="Times New Roman" w:cs="Times New Roman"/>
          <w:rPrChange w:id="4128" w:author="Author">
            <w:rPr>
              <w:rFonts w:ascii="Times New Roman" w:eastAsia="Times New Roman" w:hAnsi="Times New Roman" w:cs="Times New Roman"/>
            </w:rPr>
          </w:rPrChange>
        </w:rPr>
        <w:t xml:space="preserve">environmental </w:t>
      </w:r>
      <w:r w:rsidR="00EF6A11" w:rsidRPr="00FB0DFF">
        <w:rPr>
          <w:rFonts w:ascii="Times New Roman" w:eastAsia="Times New Roman" w:hAnsi="Times New Roman" w:cs="Times New Roman"/>
          <w:rPrChange w:id="4129" w:author="Author">
            <w:rPr>
              <w:rFonts w:ascii="Times New Roman" w:eastAsia="Times New Roman" w:hAnsi="Times New Roman" w:cs="Times New Roman"/>
            </w:rPr>
          </w:rPrChange>
        </w:rPr>
        <w:t xml:space="preserve">risks and </w:t>
      </w:r>
      <w:r w:rsidR="00232B65" w:rsidRPr="00FB0DFF">
        <w:rPr>
          <w:rFonts w:ascii="Times New Roman" w:eastAsia="Times New Roman" w:hAnsi="Times New Roman" w:cs="Times New Roman"/>
          <w:rPrChange w:id="4130" w:author="Author">
            <w:rPr>
              <w:rFonts w:ascii="Times New Roman" w:eastAsia="Times New Roman" w:hAnsi="Times New Roman" w:cs="Times New Roman"/>
            </w:rPr>
          </w:rPrChange>
        </w:rPr>
        <w:t xml:space="preserve">impacts </w:t>
      </w:r>
      <w:r w:rsidR="00240EB9" w:rsidRPr="00FB0DFF">
        <w:rPr>
          <w:rFonts w:ascii="Times New Roman" w:eastAsia="Times New Roman" w:hAnsi="Times New Roman" w:cs="Times New Roman"/>
          <w:rPrChange w:id="4131" w:author="Author">
            <w:rPr>
              <w:rFonts w:ascii="Times New Roman" w:eastAsia="Times New Roman" w:hAnsi="Times New Roman" w:cs="Times New Roman"/>
            </w:rPr>
          </w:rPrChange>
        </w:rPr>
        <w:t xml:space="preserve">than </w:t>
      </w:r>
      <w:r w:rsidR="00945A7F" w:rsidRPr="00FB0DFF">
        <w:rPr>
          <w:rFonts w:ascii="Times New Roman" w:eastAsia="Times New Roman" w:hAnsi="Times New Roman" w:cs="Times New Roman"/>
          <w:rPrChange w:id="4132" w:author="Author">
            <w:rPr>
              <w:rFonts w:ascii="Times New Roman" w:eastAsia="Times New Roman" w:hAnsi="Times New Roman" w:cs="Times New Roman"/>
            </w:rPr>
          </w:rPrChange>
        </w:rPr>
        <w:t xml:space="preserve">those to be faced in case of </w:t>
      </w:r>
      <w:r w:rsidR="00862380" w:rsidRPr="00FB0DFF">
        <w:rPr>
          <w:rFonts w:ascii="Times New Roman" w:eastAsia="Times New Roman" w:hAnsi="Times New Roman" w:cs="Times New Roman"/>
          <w:rPrChange w:id="4133" w:author="Author">
            <w:rPr>
              <w:rFonts w:ascii="Times New Roman" w:eastAsia="Times New Roman" w:hAnsi="Times New Roman" w:cs="Times New Roman"/>
            </w:rPr>
          </w:rPrChange>
        </w:rPr>
        <w:t xml:space="preserve">medical </w:t>
      </w:r>
      <w:r w:rsidR="00945A7F" w:rsidRPr="00FB0DFF">
        <w:rPr>
          <w:rFonts w:ascii="Times New Roman" w:eastAsia="Times New Roman" w:hAnsi="Times New Roman" w:cs="Times New Roman"/>
          <w:rPrChange w:id="4134" w:author="Author">
            <w:rPr>
              <w:rFonts w:ascii="Times New Roman" w:eastAsia="Times New Roman" w:hAnsi="Times New Roman" w:cs="Times New Roman"/>
            </w:rPr>
          </w:rPrChange>
        </w:rPr>
        <w:t>waste disposal in sub-standard</w:t>
      </w:r>
      <w:r w:rsidR="0091335A" w:rsidRPr="00FB0DFF">
        <w:rPr>
          <w:rFonts w:ascii="Times New Roman" w:eastAsia="Times New Roman" w:hAnsi="Times New Roman" w:cs="Times New Roman"/>
          <w:rPrChange w:id="4135" w:author="Author">
            <w:rPr>
              <w:rFonts w:ascii="Times New Roman" w:eastAsia="Times New Roman" w:hAnsi="Times New Roman" w:cs="Times New Roman"/>
            </w:rPr>
          </w:rPrChange>
        </w:rPr>
        <w:t xml:space="preserve"> municipal waste dumps.</w:t>
      </w:r>
      <w:r w:rsidR="00B66473" w:rsidRPr="00FB0DFF">
        <w:rPr>
          <w:rFonts w:ascii="Times New Roman" w:eastAsia="Times New Roman" w:hAnsi="Times New Roman" w:cs="Times New Roman"/>
          <w:rPrChange w:id="4136" w:author="Author">
            <w:rPr>
              <w:rFonts w:ascii="Times New Roman" w:eastAsia="Times New Roman" w:hAnsi="Times New Roman" w:cs="Times New Roman"/>
            </w:rPr>
          </w:rPrChange>
        </w:rPr>
        <w:t xml:space="preserve"> </w:t>
      </w:r>
      <w:r w:rsidR="00573770" w:rsidRPr="00FB0DFF">
        <w:rPr>
          <w:rFonts w:ascii="Times New Roman" w:eastAsia="Times New Roman" w:hAnsi="Times New Roman" w:cs="Times New Roman"/>
          <w:rPrChange w:id="4137" w:author="Author">
            <w:rPr>
              <w:rFonts w:ascii="Times New Roman" w:eastAsia="Times New Roman" w:hAnsi="Times New Roman" w:cs="Times New Roman"/>
            </w:rPr>
          </w:rPrChange>
        </w:rPr>
        <w:t xml:space="preserve"> </w:t>
      </w:r>
    </w:p>
    <w:p w14:paraId="00000191" w14:textId="656B14FA" w:rsidR="009F1887" w:rsidRPr="00FB0DFF" w:rsidRDefault="00790D5B" w:rsidP="007E7317">
      <w:pPr>
        <w:pStyle w:val="Heading2"/>
        <w:numPr>
          <w:ilvl w:val="1"/>
          <w:numId w:val="86"/>
        </w:numPr>
        <w:spacing w:after="240"/>
        <w:jc w:val="both"/>
        <w:rPr>
          <w:rFonts w:cs="Times New Roman"/>
          <w:rPrChange w:id="4138" w:author="Author">
            <w:rPr>
              <w:rFonts w:cs="Times New Roman"/>
            </w:rPr>
          </w:rPrChange>
        </w:rPr>
      </w:pPr>
      <w:bookmarkStart w:id="4139" w:name="_Toc50934637"/>
      <w:r w:rsidRPr="00FB0DFF">
        <w:rPr>
          <w:rFonts w:cs="Times New Roman"/>
          <w:rPrChange w:id="4140" w:author="Author">
            <w:rPr>
              <w:rFonts w:cs="Times New Roman"/>
            </w:rPr>
          </w:rPrChange>
        </w:rPr>
        <w:t>Socio-Economic Characteristics</w:t>
      </w:r>
      <w:bookmarkEnd w:id="4139"/>
    </w:p>
    <w:p w14:paraId="00000192" w14:textId="77777777" w:rsidR="009F1887" w:rsidRPr="00FB0DFF" w:rsidRDefault="00790D5B" w:rsidP="006F5D26">
      <w:pPr>
        <w:spacing w:after="240"/>
        <w:jc w:val="both"/>
        <w:rPr>
          <w:rFonts w:ascii="Times New Roman" w:eastAsia="Times New Roman" w:hAnsi="Times New Roman" w:cs="Times New Roman"/>
          <w:b/>
          <w:rPrChange w:id="4141"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4142" w:author="Author">
            <w:rPr>
              <w:rFonts w:ascii="Times New Roman" w:eastAsia="Times New Roman" w:hAnsi="Times New Roman" w:cs="Times New Roman"/>
              <w:b/>
            </w:rPr>
          </w:rPrChange>
        </w:rPr>
        <w:t xml:space="preserve">Population. </w:t>
      </w:r>
      <w:r w:rsidRPr="00FB0DFF">
        <w:rPr>
          <w:rFonts w:ascii="Times New Roman" w:eastAsia="Times New Roman" w:hAnsi="Times New Roman" w:cs="Times New Roman"/>
          <w:rPrChange w:id="4143" w:author="Author">
            <w:rPr>
              <w:rFonts w:ascii="Times New Roman" w:eastAsia="Times New Roman" w:hAnsi="Times New Roman" w:cs="Times New Roman"/>
            </w:rPr>
          </w:rPrChange>
        </w:rPr>
        <w:t>The population of Georgia has significantly decreased in the last 25 years due to intense out-migration. The current population is approximately 3.7 million, with 52 percent female and 48 percent male population. 41 percent of the population lives in rural areas and 59 percent lives in urban areas. 32 percent of the total population is concentrated in the capital city of Tbilisi</w:t>
      </w:r>
      <w:r w:rsidRPr="00FB0DFF">
        <w:rPr>
          <w:rFonts w:ascii="Times New Roman" w:eastAsia="Times New Roman" w:hAnsi="Times New Roman" w:cs="Times New Roman"/>
          <w:vertAlign w:val="superscript"/>
        </w:rPr>
        <w:footnoteReference w:id="51"/>
      </w:r>
      <w:r w:rsidRPr="00FB0DFF">
        <w:rPr>
          <w:rFonts w:ascii="Times New Roman" w:eastAsia="Times New Roman" w:hAnsi="Times New Roman" w:cs="Times New Roman"/>
        </w:rPr>
        <w:t>.</w:t>
      </w:r>
      <w:r w:rsidRPr="00FB0DFF">
        <w:rPr>
          <w:rFonts w:ascii="Times New Roman" w:eastAsia="Times New Roman" w:hAnsi="Times New Roman" w:cs="Times New Roman"/>
          <w:b/>
          <w:rPrChange w:id="4144" w:author="Author">
            <w:rPr>
              <w:rFonts w:ascii="Times New Roman" w:eastAsia="Times New Roman" w:hAnsi="Times New Roman" w:cs="Times New Roman"/>
              <w:b/>
            </w:rPr>
          </w:rPrChange>
        </w:rPr>
        <w:t xml:space="preserve"> </w:t>
      </w:r>
    </w:p>
    <w:p w14:paraId="6F197422" w14:textId="6410D3A9" w:rsidR="00DC55F6" w:rsidRPr="00FB0DFF" w:rsidRDefault="00DC55F6" w:rsidP="006F5D26">
      <w:pPr>
        <w:spacing w:before="240" w:after="240"/>
        <w:jc w:val="both"/>
        <w:rPr>
          <w:rFonts w:ascii="Times New Roman" w:eastAsia="Times New Roman" w:hAnsi="Times New Roman" w:cs="Times New Roman"/>
          <w:rPrChange w:id="4145" w:author="Author">
            <w:rPr>
              <w:rFonts w:ascii="Times New Roman" w:eastAsia="Times New Roman" w:hAnsi="Times New Roman" w:cs="Times New Roman"/>
            </w:rPr>
          </w:rPrChange>
        </w:rPr>
      </w:pPr>
      <w:r w:rsidRPr="00FB0DFF">
        <w:rPr>
          <w:rFonts w:ascii="Times New Roman" w:eastAsia="Times New Roman" w:hAnsi="Times New Roman" w:cs="Times New Roman"/>
          <w:rPrChange w:id="4146" w:author="Author">
            <w:rPr>
              <w:rFonts w:ascii="Times New Roman" w:eastAsia="Times New Roman" w:hAnsi="Times New Roman" w:cs="Times New Roman"/>
            </w:rPr>
          </w:rPrChange>
        </w:rPr>
        <w:t xml:space="preserve">The </w:t>
      </w:r>
      <w:r w:rsidR="00573770" w:rsidRPr="00FB0DFF">
        <w:rPr>
          <w:rFonts w:ascii="Times New Roman" w:eastAsia="Times New Roman" w:hAnsi="Times New Roman" w:cs="Times New Roman"/>
          <w:rPrChange w:id="4147"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4148" w:author="Author">
            <w:rPr>
              <w:rFonts w:ascii="Times New Roman" w:eastAsia="Times New Roman" w:hAnsi="Times New Roman" w:cs="Times New Roman"/>
            </w:rPr>
          </w:rPrChange>
        </w:rPr>
        <w:t>roject impacts may disproportionately fall on disadvantaged or vulnerable individuals or groups</w:t>
      </w:r>
      <w:ins w:id="4149" w:author="Author">
        <w:r w:rsidR="00EA2666" w:rsidRPr="00FB0DFF">
          <w:rPr>
            <w:rStyle w:val="FootnoteReference"/>
            <w:rFonts w:ascii="Times New Roman" w:eastAsia="Times New Roman" w:hAnsi="Times New Roman" w:cs="Times New Roman"/>
          </w:rPr>
          <w:footnoteReference w:id="52"/>
        </w:r>
      </w:ins>
      <w:r w:rsidRPr="00FB0DFF">
        <w:rPr>
          <w:rFonts w:ascii="Times New Roman" w:eastAsia="Times New Roman" w:hAnsi="Times New Roman" w:cs="Times New Roman"/>
        </w:rPr>
        <w:t>. The vulnerability may stem from a person’s gender, age, health condition, disability, ethnic/language background, economic deficiency and financial insecurity, or other circumstances, for example being single parents, being a caregiver of elderly o</w:t>
      </w:r>
      <w:r w:rsidRPr="00FB0DFF">
        <w:rPr>
          <w:rFonts w:ascii="Times New Roman" w:eastAsia="Times New Roman" w:hAnsi="Times New Roman" w:cs="Times New Roman"/>
          <w:rPrChange w:id="4150" w:author="Author">
            <w:rPr>
              <w:rFonts w:ascii="Times New Roman" w:eastAsia="Times New Roman" w:hAnsi="Times New Roman" w:cs="Times New Roman"/>
            </w:rPr>
          </w:rPrChange>
        </w:rPr>
        <w:t>r persons with disabilities, etc.</w:t>
      </w:r>
    </w:p>
    <w:p w14:paraId="3E89368F" w14:textId="7AC28B20" w:rsidR="00DC55F6" w:rsidRPr="00FB0DFF" w:rsidRDefault="00DC55F6" w:rsidP="006F5D26">
      <w:pPr>
        <w:spacing w:before="240" w:after="240"/>
        <w:jc w:val="both"/>
        <w:rPr>
          <w:rFonts w:ascii="Times New Roman" w:eastAsia="Times New Roman" w:hAnsi="Times New Roman" w:cs="Times New Roman"/>
        </w:rPr>
      </w:pPr>
      <w:commentRangeStart w:id="4151"/>
      <w:commentRangeStart w:id="4152"/>
      <w:r w:rsidRPr="00FB0DFF">
        <w:rPr>
          <w:rFonts w:ascii="Times New Roman" w:eastAsia="Times New Roman" w:hAnsi="Times New Roman" w:cs="Times New Roman"/>
          <w:rPrChange w:id="4153" w:author="Author">
            <w:rPr>
              <w:rFonts w:ascii="Times New Roman" w:eastAsia="Times New Roman" w:hAnsi="Times New Roman" w:cs="Times New Roman"/>
            </w:rPr>
          </w:rPrChange>
        </w:rPr>
        <w:t>Within the Project, the vulnerable or disadvantaged groups include and are not limited to the following:</w:t>
      </w:r>
      <w:commentRangeEnd w:id="4151"/>
      <w:r w:rsidR="00ED2807" w:rsidRPr="00FB0DFF">
        <w:rPr>
          <w:rStyle w:val="CommentReference"/>
          <w:rFonts w:ascii="Times New Roman" w:eastAsia="Times New Roman" w:hAnsi="Times New Roman" w:cs="Times New Roman"/>
        </w:rPr>
        <w:commentReference w:id="4151"/>
      </w:r>
      <w:commentRangeEnd w:id="4152"/>
      <w:r w:rsidR="00C17752" w:rsidRPr="00FB0DFF">
        <w:rPr>
          <w:rStyle w:val="CommentReference"/>
          <w:rFonts w:ascii="Times New Roman" w:eastAsia="Times New Roman" w:hAnsi="Times New Roman" w:cs="Times New Roman"/>
          <w:rPrChange w:id="4154" w:author="Author">
            <w:rPr>
              <w:rStyle w:val="CommentReference"/>
              <w:rFonts w:ascii="Times New Roman" w:eastAsia="Times New Roman" w:hAnsi="Times New Roman" w:cs="Times New Roman"/>
            </w:rPr>
          </w:rPrChange>
        </w:rPr>
        <w:commentReference w:id="4152"/>
      </w:r>
    </w:p>
    <w:p w14:paraId="30FEEFAE" w14:textId="77777777" w:rsidR="00DC55F6" w:rsidRPr="00FB0DFF" w:rsidRDefault="00DC55F6" w:rsidP="00A170CA">
      <w:pPr>
        <w:numPr>
          <w:ilvl w:val="0"/>
          <w:numId w:val="36"/>
        </w:numPr>
        <w:spacing w:before="240" w:after="0"/>
        <w:jc w:val="both"/>
        <w:rPr>
          <w:rFonts w:ascii="Times New Roman" w:eastAsia="Times New Roman" w:hAnsi="Times New Roman" w:cs="Times New Roman"/>
          <w:rPrChange w:id="4155" w:author="Author">
            <w:rPr>
              <w:rFonts w:ascii="Times New Roman" w:eastAsia="Times New Roman" w:hAnsi="Times New Roman" w:cs="Times New Roman"/>
            </w:rPr>
          </w:rPrChange>
        </w:rPr>
      </w:pPr>
      <w:r w:rsidRPr="00FB0DFF">
        <w:rPr>
          <w:rFonts w:ascii="Times New Roman" w:eastAsia="Times New Roman" w:hAnsi="Times New Roman" w:cs="Times New Roman"/>
          <w:sz w:val="14"/>
          <w:szCs w:val="14"/>
          <w:rPrChange w:id="4156" w:author="Author">
            <w:rPr>
              <w:rFonts w:ascii="Times New Roman" w:eastAsia="Times New Roman" w:hAnsi="Times New Roman" w:cs="Times New Roman"/>
              <w:sz w:val="14"/>
              <w:szCs w:val="14"/>
            </w:rPr>
          </w:rPrChange>
        </w:rPr>
        <w:t xml:space="preserve"> </w:t>
      </w:r>
      <w:r w:rsidRPr="00FB0DFF">
        <w:rPr>
          <w:rFonts w:ascii="Times New Roman" w:eastAsia="Times New Roman" w:hAnsi="Times New Roman" w:cs="Times New Roman"/>
          <w:rPrChange w:id="4157" w:author="Author">
            <w:rPr>
              <w:rFonts w:ascii="Times New Roman" w:eastAsia="Times New Roman" w:hAnsi="Times New Roman" w:cs="Times New Roman"/>
            </w:rPr>
          </w:rPrChange>
        </w:rPr>
        <w:t>Elderly</w:t>
      </w:r>
    </w:p>
    <w:p w14:paraId="3F3DB6FC" w14:textId="77777777" w:rsidR="00DC55F6" w:rsidRPr="00FB0DFF" w:rsidRDefault="00DC55F6" w:rsidP="00A170CA">
      <w:pPr>
        <w:numPr>
          <w:ilvl w:val="0"/>
          <w:numId w:val="36"/>
        </w:numPr>
        <w:spacing w:after="0" w:line="247" w:lineRule="auto"/>
        <w:jc w:val="both"/>
        <w:rPr>
          <w:rFonts w:ascii="Times New Roman" w:eastAsia="Times New Roman" w:hAnsi="Times New Roman" w:cs="Times New Roman"/>
          <w:rPrChange w:id="4158" w:author="Author">
            <w:rPr>
              <w:rFonts w:ascii="Times New Roman" w:eastAsia="Times New Roman" w:hAnsi="Times New Roman" w:cs="Times New Roman"/>
            </w:rPr>
          </w:rPrChange>
        </w:rPr>
      </w:pPr>
      <w:r w:rsidRPr="00FB0DFF">
        <w:rPr>
          <w:rFonts w:ascii="Times New Roman" w:eastAsia="Times New Roman" w:hAnsi="Times New Roman" w:cs="Times New Roman"/>
          <w:rPrChange w:id="4159" w:author="Author">
            <w:rPr>
              <w:rFonts w:ascii="Times New Roman" w:eastAsia="Times New Roman" w:hAnsi="Times New Roman" w:cs="Times New Roman"/>
            </w:rPr>
          </w:rPrChange>
        </w:rPr>
        <w:t>Individuals with chronic diseases and pre-existing medical conditions; pregnant women</w:t>
      </w:r>
    </w:p>
    <w:p w14:paraId="3DA1B40B" w14:textId="77777777" w:rsidR="00DC55F6" w:rsidRPr="00FB0DFF" w:rsidRDefault="00DC55F6" w:rsidP="00A170CA">
      <w:pPr>
        <w:numPr>
          <w:ilvl w:val="0"/>
          <w:numId w:val="36"/>
        </w:numPr>
        <w:spacing w:after="0"/>
        <w:jc w:val="both"/>
        <w:rPr>
          <w:rFonts w:ascii="Times New Roman" w:eastAsia="Times New Roman" w:hAnsi="Times New Roman" w:cs="Times New Roman"/>
          <w:rPrChange w:id="4160" w:author="Author">
            <w:rPr>
              <w:rFonts w:ascii="Times New Roman" w:eastAsia="Times New Roman" w:hAnsi="Times New Roman" w:cs="Times New Roman"/>
            </w:rPr>
          </w:rPrChange>
        </w:rPr>
      </w:pPr>
      <w:r w:rsidRPr="00FB0DFF">
        <w:rPr>
          <w:rFonts w:ascii="Times New Roman" w:eastAsia="Times New Roman" w:hAnsi="Times New Roman" w:cs="Times New Roman"/>
          <w:rPrChange w:id="4161" w:author="Author">
            <w:rPr>
              <w:rFonts w:ascii="Times New Roman" w:eastAsia="Times New Roman" w:hAnsi="Times New Roman" w:cs="Times New Roman"/>
            </w:rPr>
          </w:rPrChange>
        </w:rPr>
        <w:t>People with disabilities</w:t>
      </w:r>
    </w:p>
    <w:p w14:paraId="7F84E34F" w14:textId="77777777" w:rsidR="00DC55F6" w:rsidRPr="00FB0DFF" w:rsidRDefault="00DC55F6" w:rsidP="00A170CA">
      <w:pPr>
        <w:numPr>
          <w:ilvl w:val="0"/>
          <w:numId w:val="36"/>
        </w:numPr>
        <w:spacing w:after="0"/>
        <w:jc w:val="both"/>
        <w:rPr>
          <w:rFonts w:ascii="Times New Roman" w:eastAsia="Times New Roman" w:hAnsi="Times New Roman" w:cs="Times New Roman"/>
          <w:rPrChange w:id="4162" w:author="Author">
            <w:rPr>
              <w:rFonts w:ascii="Times New Roman" w:eastAsia="Times New Roman" w:hAnsi="Times New Roman" w:cs="Times New Roman"/>
            </w:rPr>
          </w:rPrChange>
        </w:rPr>
      </w:pPr>
      <w:r w:rsidRPr="00FB0DFF">
        <w:rPr>
          <w:rFonts w:ascii="Times New Roman" w:eastAsia="Times New Roman" w:hAnsi="Times New Roman" w:cs="Times New Roman"/>
          <w:rPrChange w:id="4163" w:author="Author">
            <w:rPr>
              <w:rFonts w:ascii="Times New Roman" w:eastAsia="Times New Roman" w:hAnsi="Times New Roman" w:cs="Times New Roman"/>
            </w:rPr>
          </w:rPrChange>
        </w:rPr>
        <w:t>Persons residing in and employed in state institutions/boarding houses for persons with disabilities, public orphanages and nursing homes</w:t>
      </w:r>
    </w:p>
    <w:p w14:paraId="28113B52" w14:textId="77777777" w:rsidR="00DC55F6" w:rsidRPr="00FB0DFF" w:rsidRDefault="00DC55F6" w:rsidP="00A170CA">
      <w:pPr>
        <w:numPr>
          <w:ilvl w:val="0"/>
          <w:numId w:val="36"/>
        </w:numPr>
        <w:spacing w:after="0"/>
        <w:jc w:val="both"/>
        <w:rPr>
          <w:rFonts w:ascii="Times New Roman" w:eastAsia="Times New Roman" w:hAnsi="Times New Roman" w:cs="Times New Roman"/>
          <w:rPrChange w:id="4164" w:author="Author">
            <w:rPr>
              <w:rFonts w:ascii="Times New Roman" w:eastAsia="Times New Roman" w:hAnsi="Times New Roman" w:cs="Times New Roman"/>
            </w:rPr>
          </w:rPrChange>
        </w:rPr>
      </w:pPr>
      <w:r w:rsidRPr="00FB0DFF">
        <w:rPr>
          <w:rFonts w:ascii="Times New Roman" w:eastAsia="Times New Roman" w:hAnsi="Times New Roman" w:cs="Times New Roman"/>
          <w:rPrChange w:id="4165" w:author="Author">
            <w:rPr>
              <w:rFonts w:ascii="Times New Roman" w:eastAsia="Times New Roman" w:hAnsi="Times New Roman" w:cs="Times New Roman"/>
            </w:rPr>
          </w:rPrChange>
        </w:rPr>
        <w:lastRenderedPageBreak/>
        <w:t>Internally displaced persons and refugees</w:t>
      </w:r>
    </w:p>
    <w:p w14:paraId="381D88BD" w14:textId="77777777" w:rsidR="00DC55F6" w:rsidRPr="00FB0DFF" w:rsidRDefault="00DC55F6" w:rsidP="00A170CA">
      <w:pPr>
        <w:numPr>
          <w:ilvl w:val="0"/>
          <w:numId w:val="36"/>
        </w:numPr>
        <w:spacing w:after="0"/>
        <w:jc w:val="both"/>
        <w:rPr>
          <w:rFonts w:ascii="Times New Roman" w:eastAsia="Times New Roman" w:hAnsi="Times New Roman" w:cs="Times New Roman"/>
          <w:rPrChange w:id="4166" w:author="Author">
            <w:rPr>
              <w:rFonts w:ascii="Times New Roman" w:eastAsia="Times New Roman" w:hAnsi="Times New Roman" w:cs="Times New Roman"/>
            </w:rPr>
          </w:rPrChange>
        </w:rPr>
      </w:pPr>
      <w:r w:rsidRPr="00FB0DFF">
        <w:rPr>
          <w:rFonts w:ascii="Times New Roman" w:eastAsia="Times New Roman" w:hAnsi="Times New Roman" w:cs="Times New Roman"/>
          <w:rPrChange w:id="4167" w:author="Author">
            <w:rPr>
              <w:rFonts w:ascii="Times New Roman" w:eastAsia="Times New Roman" w:hAnsi="Times New Roman" w:cs="Times New Roman"/>
            </w:rPr>
          </w:rPrChange>
        </w:rPr>
        <w:t>Pregnant women</w:t>
      </w:r>
    </w:p>
    <w:p w14:paraId="60138D3B" w14:textId="77777777" w:rsidR="00DC55F6" w:rsidRPr="00FB0DFF" w:rsidRDefault="00DC55F6" w:rsidP="00A170CA">
      <w:pPr>
        <w:numPr>
          <w:ilvl w:val="0"/>
          <w:numId w:val="36"/>
        </w:numPr>
        <w:spacing w:after="0"/>
        <w:jc w:val="both"/>
        <w:rPr>
          <w:rFonts w:ascii="Times New Roman" w:eastAsia="Times New Roman" w:hAnsi="Times New Roman" w:cs="Times New Roman"/>
          <w:rPrChange w:id="4168" w:author="Author">
            <w:rPr>
              <w:rFonts w:ascii="Times New Roman" w:eastAsia="Times New Roman" w:hAnsi="Times New Roman" w:cs="Times New Roman"/>
            </w:rPr>
          </w:rPrChange>
        </w:rPr>
      </w:pPr>
      <w:r w:rsidRPr="00FB0DFF">
        <w:rPr>
          <w:rFonts w:ascii="Times New Roman" w:eastAsia="Times New Roman" w:hAnsi="Times New Roman" w:cs="Times New Roman"/>
          <w:rPrChange w:id="4169" w:author="Author">
            <w:rPr>
              <w:rFonts w:ascii="Times New Roman" w:eastAsia="Times New Roman" w:hAnsi="Times New Roman" w:cs="Times New Roman"/>
            </w:rPr>
          </w:rPrChange>
        </w:rPr>
        <w:t>Women, girls and female headed households</w:t>
      </w:r>
    </w:p>
    <w:p w14:paraId="691DF0B7" w14:textId="77777777" w:rsidR="00DC55F6" w:rsidRPr="00FB0DFF" w:rsidRDefault="00DC55F6" w:rsidP="00A170CA">
      <w:pPr>
        <w:numPr>
          <w:ilvl w:val="0"/>
          <w:numId w:val="36"/>
        </w:numPr>
        <w:spacing w:after="0"/>
        <w:jc w:val="both"/>
        <w:rPr>
          <w:rFonts w:ascii="Times New Roman" w:eastAsia="Times New Roman" w:hAnsi="Times New Roman" w:cs="Times New Roman"/>
          <w:rPrChange w:id="4170" w:author="Author">
            <w:rPr>
              <w:rFonts w:ascii="Times New Roman" w:eastAsia="Times New Roman" w:hAnsi="Times New Roman" w:cs="Times New Roman"/>
            </w:rPr>
          </w:rPrChange>
        </w:rPr>
      </w:pPr>
      <w:r w:rsidRPr="00FB0DFF">
        <w:rPr>
          <w:rFonts w:ascii="Times New Roman" w:eastAsia="Times New Roman" w:hAnsi="Times New Roman" w:cs="Times New Roman"/>
          <w:rPrChange w:id="4171" w:author="Author">
            <w:rPr>
              <w:rFonts w:ascii="Times New Roman" w:eastAsia="Times New Roman" w:hAnsi="Times New Roman" w:cs="Times New Roman"/>
            </w:rPr>
          </w:rPrChange>
        </w:rPr>
        <w:t>Children</w:t>
      </w:r>
    </w:p>
    <w:p w14:paraId="3CA885FB" w14:textId="77777777" w:rsidR="00DC55F6" w:rsidRPr="00FB0DFF" w:rsidRDefault="00DC55F6" w:rsidP="00A170CA">
      <w:pPr>
        <w:numPr>
          <w:ilvl w:val="0"/>
          <w:numId w:val="36"/>
        </w:numPr>
        <w:spacing w:after="0"/>
        <w:jc w:val="both"/>
        <w:rPr>
          <w:rFonts w:ascii="Times New Roman" w:eastAsia="Times New Roman" w:hAnsi="Times New Roman" w:cs="Times New Roman"/>
          <w:rPrChange w:id="4172" w:author="Author">
            <w:rPr>
              <w:rFonts w:ascii="Times New Roman" w:eastAsia="Times New Roman" w:hAnsi="Times New Roman" w:cs="Times New Roman"/>
            </w:rPr>
          </w:rPrChange>
        </w:rPr>
      </w:pPr>
      <w:r w:rsidRPr="00FB0DFF">
        <w:rPr>
          <w:rFonts w:ascii="Times New Roman" w:eastAsia="Times New Roman" w:hAnsi="Times New Roman" w:cs="Times New Roman"/>
          <w:rPrChange w:id="4173" w:author="Author">
            <w:rPr>
              <w:rFonts w:ascii="Times New Roman" w:eastAsia="Times New Roman" w:hAnsi="Times New Roman" w:cs="Times New Roman"/>
            </w:rPr>
          </w:rPrChange>
        </w:rPr>
        <w:t>Daily wage earners and persons employed in informal, temporary, seasonal jobs</w:t>
      </w:r>
    </w:p>
    <w:p w14:paraId="2828BE6F" w14:textId="77777777" w:rsidR="00DC55F6" w:rsidRPr="00FB0DFF" w:rsidRDefault="00DC55F6" w:rsidP="00A170CA">
      <w:pPr>
        <w:numPr>
          <w:ilvl w:val="0"/>
          <w:numId w:val="36"/>
        </w:numPr>
        <w:spacing w:after="0"/>
        <w:jc w:val="both"/>
        <w:rPr>
          <w:rFonts w:ascii="Times New Roman" w:eastAsia="Times New Roman" w:hAnsi="Times New Roman" w:cs="Times New Roman"/>
          <w:rPrChange w:id="4174" w:author="Author">
            <w:rPr>
              <w:rFonts w:ascii="Times New Roman" w:eastAsia="Times New Roman" w:hAnsi="Times New Roman" w:cs="Times New Roman"/>
            </w:rPr>
          </w:rPrChange>
        </w:rPr>
      </w:pPr>
      <w:r w:rsidRPr="00FB0DFF">
        <w:rPr>
          <w:rFonts w:ascii="Times New Roman" w:eastAsia="Times New Roman" w:hAnsi="Times New Roman" w:cs="Times New Roman"/>
          <w:rPrChange w:id="4175" w:author="Author">
            <w:rPr>
              <w:rFonts w:ascii="Times New Roman" w:eastAsia="Times New Roman" w:hAnsi="Times New Roman" w:cs="Times New Roman"/>
            </w:rPr>
          </w:rPrChange>
        </w:rPr>
        <w:t>Those living below poverty line</w:t>
      </w:r>
    </w:p>
    <w:p w14:paraId="439D5265" w14:textId="77777777" w:rsidR="005038FC" w:rsidRPr="00FB0DFF" w:rsidRDefault="00DC55F6" w:rsidP="00A170CA">
      <w:pPr>
        <w:numPr>
          <w:ilvl w:val="0"/>
          <w:numId w:val="36"/>
        </w:numPr>
        <w:spacing w:after="0"/>
        <w:jc w:val="both"/>
        <w:rPr>
          <w:rFonts w:ascii="Times New Roman" w:eastAsia="Times New Roman" w:hAnsi="Times New Roman" w:cs="Times New Roman"/>
          <w:rPrChange w:id="4176" w:author="Author">
            <w:rPr>
              <w:rFonts w:ascii="Times New Roman" w:eastAsia="Times New Roman" w:hAnsi="Times New Roman" w:cs="Times New Roman"/>
            </w:rPr>
          </w:rPrChange>
        </w:rPr>
      </w:pPr>
      <w:r w:rsidRPr="00FB0DFF">
        <w:rPr>
          <w:rFonts w:ascii="Times New Roman" w:eastAsia="Times New Roman" w:hAnsi="Times New Roman" w:cs="Times New Roman"/>
          <w:rPrChange w:id="4177" w:author="Author">
            <w:rPr>
              <w:rFonts w:ascii="Times New Roman" w:eastAsia="Times New Roman" w:hAnsi="Times New Roman" w:cs="Times New Roman"/>
            </w:rPr>
          </w:rPrChange>
        </w:rPr>
        <w:t>Unemployed</w:t>
      </w:r>
    </w:p>
    <w:p w14:paraId="41FB0045" w14:textId="77777777" w:rsidR="00D81E64" w:rsidRPr="00FB0DFF" w:rsidRDefault="00DC55F6" w:rsidP="00A170CA">
      <w:pPr>
        <w:numPr>
          <w:ilvl w:val="0"/>
          <w:numId w:val="36"/>
        </w:numPr>
        <w:spacing w:after="0" w:line="247" w:lineRule="auto"/>
        <w:jc w:val="both"/>
        <w:rPr>
          <w:rFonts w:ascii="Times New Roman" w:eastAsia="Times New Roman" w:hAnsi="Times New Roman" w:cs="Times New Roman"/>
          <w:rPrChange w:id="4178" w:author="Author">
            <w:rPr>
              <w:rFonts w:ascii="Times New Roman" w:eastAsia="Times New Roman" w:hAnsi="Times New Roman" w:cs="Times New Roman"/>
            </w:rPr>
          </w:rPrChange>
        </w:rPr>
      </w:pPr>
      <w:r w:rsidRPr="00FB0DFF">
        <w:rPr>
          <w:rFonts w:ascii="Times New Roman" w:eastAsia="Times New Roman" w:hAnsi="Times New Roman" w:cs="Times New Roman"/>
          <w:rPrChange w:id="4179" w:author="Author">
            <w:rPr>
              <w:rFonts w:ascii="Times New Roman" w:eastAsia="Times New Roman" w:hAnsi="Times New Roman" w:cs="Times New Roman"/>
            </w:rPr>
          </w:rPrChange>
        </w:rPr>
        <w:t>Communities in remote, high mo</w:t>
      </w:r>
      <w:r w:rsidR="005038FC" w:rsidRPr="00FB0DFF">
        <w:rPr>
          <w:rFonts w:ascii="Times New Roman" w:eastAsia="Times New Roman" w:hAnsi="Times New Roman" w:cs="Times New Roman"/>
          <w:rPrChange w:id="4180" w:author="Author">
            <w:rPr>
              <w:rFonts w:ascii="Times New Roman" w:eastAsia="Times New Roman" w:hAnsi="Times New Roman" w:cs="Times New Roman"/>
            </w:rPr>
          </w:rPrChange>
        </w:rPr>
        <w:t>untainous and inaccessible areas</w:t>
      </w:r>
    </w:p>
    <w:p w14:paraId="0E2EA3EC" w14:textId="77777777" w:rsidR="009315A5" w:rsidRPr="00FB0DFF" w:rsidRDefault="00DC55F6" w:rsidP="00A170CA">
      <w:pPr>
        <w:numPr>
          <w:ilvl w:val="0"/>
          <w:numId w:val="36"/>
        </w:numPr>
        <w:spacing w:after="0" w:line="247" w:lineRule="auto"/>
        <w:jc w:val="both"/>
        <w:rPr>
          <w:ins w:id="4181" w:author="Author"/>
          <w:rFonts w:ascii="Times New Roman" w:eastAsia="Times New Roman" w:hAnsi="Times New Roman" w:cs="Times New Roman"/>
          <w:rPrChange w:id="4182" w:author="Author">
            <w:rPr>
              <w:ins w:id="4183" w:author="Author"/>
              <w:rFonts w:ascii="Times New Roman" w:eastAsia="Times New Roman" w:hAnsi="Times New Roman" w:cs="Times New Roman"/>
            </w:rPr>
          </w:rPrChange>
        </w:rPr>
      </w:pPr>
      <w:r w:rsidRPr="00FB0DFF">
        <w:rPr>
          <w:rFonts w:ascii="Times New Roman" w:hAnsi="Times New Roman" w:cs="Times New Roman"/>
          <w:rPrChange w:id="4184" w:author="Author">
            <w:rPr>
              <w:rFonts w:ascii="Times New Roman" w:hAnsi="Times New Roman" w:cs="Times New Roman"/>
            </w:rPr>
          </w:rPrChange>
        </w:rPr>
        <w:t>Ethnic minorities (particularly those who are not fluent in the national language)</w:t>
      </w:r>
    </w:p>
    <w:p w14:paraId="3CEB14C1" w14:textId="34AA9957" w:rsidR="007F52DE" w:rsidRPr="00FB0DFF" w:rsidRDefault="00DC55F6" w:rsidP="00A170CA">
      <w:pPr>
        <w:numPr>
          <w:ilvl w:val="0"/>
          <w:numId w:val="36"/>
        </w:numPr>
        <w:spacing w:after="0" w:line="247" w:lineRule="auto"/>
        <w:jc w:val="both"/>
        <w:rPr>
          <w:ins w:id="4185" w:author="Author"/>
          <w:rFonts w:ascii="Times New Roman" w:eastAsia="Times New Roman" w:hAnsi="Times New Roman" w:cs="Times New Roman"/>
        </w:rPr>
      </w:pPr>
      <w:r w:rsidRPr="00FB0DFF" w:rsidDel="009315A5">
        <w:rPr>
          <w:rFonts w:ascii="Times New Roman" w:hAnsi="Times New Roman" w:cs="Times New Roman"/>
          <w:rPrChange w:id="4186" w:author="Author">
            <w:rPr/>
          </w:rPrChange>
        </w:rPr>
        <w:t>.</w:t>
      </w:r>
      <w:r w:rsidR="009315A5" w:rsidRPr="00FB0DFF" w:rsidDel="00F2635B">
        <w:rPr>
          <w:rFonts w:ascii="Times New Roman" w:hAnsi="Times New Roman" w:cs="Times New Roman"/>
          <w:rPrChange w:id="4187" w:author="Author">
            <w:rPr/>
          </w:rPrChange>
        </w:rPr>
        <w:t xml:space="preserve"> </w:t>
      </w:r>
      <w:r w:rsidR="009315A5" w:rsidRPr="00FB0DFF">
        <w:rPr>
          <w:rFonts w:ascii="Times New Roman" w:hAnsi="Times New Roman" w:cs="Times New Roman"/>
          <w:rPrChange w:id="4188" w:author="Author">
            <w:rPr/>
          </w:rPrChange>
        </w:rPr>
        <w:t xml:space="preserve">People living in poverty, especially extreme poverty </w:t>
      </w:r>
    </w:p>
    <w:p w14:paraId="008F96AD" w14:textId="4F2AB690" w:rsidR="00CB6C8E" w:rsidRPr="00FB0DFF" w:rsidRDefault="009315A5" w:rsidP="00A170CA">
      <w:pPr>
        <w:numPr>
          <w:ilvl w:val="0"/>
          <w:numId w:val="36"/>
        </w:numPr>
        <w:spacing w:after="0" w:line="247" w:lineRule="auto"/>
        <w:jc w:val="both"/>
        <w:rPr>
          <w:ins w:id="4189" w:author="Author"/>
          <w:rFonts w:ascii="Times New Roman" w:eastAsia="Times New Roman" w:hAnsi="Times New Roman" w:cs="Times New Roman"/>
          <w:rPrChange w:id="4190" w:author="Author">
            <w:rPr>
              <w:ins w:id="4191" w:author="Author"/>
              <w:rFonts w:ascii="Times New Roman" w:eastAsia="Times New Roman" w:hAnsi="Times New Roman" w:cs="Times New Roman"/>
            </w:rPr>
          </w:rPrChange>
        </w:rPr>
      </w:pPr>
      <w:ins w:id="4192" w:author="Author">
        <w:r w:rsidRPr="00FB0DFF">
          <w:rPr>
            <w:rFonts w:ascii="Times New Roman" w:hAnsi="Times New Roman" w:cs="Times New Roman"/>
            <w:color w:val="FF0000"/>
            <w:rPrChange w:id="4193" w:author="Author">
              <w:rPr>
                <w:rFonts w:ascii="Times New Roman" w:hAnsi="Times New Roman" w:cs="Times New Roman"/>
                <w:color w:val="FF0000"/>
              </w:rPr>
            </w:rPrChange>
          </w:rPr>
          <w:t xml:space="preserve"> Homeless people and those living in informal settlements or urban slums </w:t>
        </w:r>
      </w:ins>
    </w:p>
    <w:p w14:paraId="7DF27850" w14:textId="4BE9994A" w:rsidR="00EA5C4A" w:rsidRPr="00FB0DFF" w:rsidRDefault="009315A5" w:rsidP="00A170CA">
      <w:pPr>
        <w:numPr>
          <w:ilvl w:val="0"/>
          <w:numId w:val="36"/>
        </w:numPr>
        <w:spacing w:after="0" w:line="247" w:lineRule="auto"/>
        <w:jc w:val="both"/>
        <w:rPr>
          <w:rFonts w:ascii="Times New Roman" w:eastAsia="Times New Roman" w:hAnsi="Times New Roman" w:cs="Times New Roman"/>
          <w:rPrChange w:id="4194" w:author="Author">
            <w:rPr>
              <w:rFonts w:ascii="Times New Roman" w:eastAsia="Times New Roman" w:hAnsi="Times New Roman" w:cs="Times New Roman"/>
            </w:rPr>
          </w:rPrChange>
        </w:rPr>
      </w:pPr>
      <w:r w:rsidRPr="00FB0DFF">
        <w:rPr>
          <w:rFonts w:ascii="Times New Roman" w:hAnsi="Times New Roman" w:cs="Times New Roman"/>
          <w:rPrChange w:id="4195" w:author="Author">
            <w:rPr/>
          </w:rPrChange>
        </w:rPr>
        <w:t xml:space="preserve"> Low-income migrant workers</w:t>
      </w:r>
      <w:r w:rsidR="00975494" w:rsidRPr="00FB0DFF">
        <w:rPr>
          <w:rFonts w:ascii="Times New Roman" w:hAnsi="Times New Roman" w:cs="Times New Roman"/>
          <w:rPrChange w:id="4196" w:author="Author">
            <w:rPr/>
          </w:rPrChange>
        </w:rPr>
        <w:t>,</w:t>
      </w:r>
      <w:ins w:id="4197" w:author="Author">
        <w:r w:rsidR="00975494" w:rsidRPr="00FB0DFF">
          <w:rPr>
            <w:rFonts w:ascii="Times New Roman" w:hAnsi="Times New Roman" w:cs="Times New Roman"/>
            <w:color w:val="FF0000"/>
          </w:rPr>
          <w:t xml:space="preserve"> </w:t>
        </w:r>
      </w:ins>
    </w:p>
    <w:p w14:paraId="04FCCA01" w14:textId="77777777" w:rsidR="005038FC" w:rsidRPr="00FB0DFF" w:rsidRDefault="005038FC" w:rsidP="006F5D26">
      <w:pPr>
        <w:spacing w:after="0" w:line="247" w:lineRule="auto"/>
        <w:ind w:left="720"/>
        <w:jc w:val="both"/>
        <w:rPr>
          <w:rFonts w:ascii="Times New Roman" w:eastAsia="Times New Roman" w:hAnsi="Times New Roman" w:cs="Times New Roman"/>
          <w:highlight w:val="yellow"/>
          <w:rPrChange w:id="4198" w:author="Author">
            <w:rPr>
              <w:rFonts w:ascii="Times New Roman" w:eastAsia="Times New Roman" w:hAnsi="Times New Roman" w:cs="Times New Roman"/>
              <w:highlight w:val="yellow"/>
            </w:rPr>
          </w:rPrChange>
        </w:rPr>
      </w:pPr>
    </w:p>
    <w:p w14:paraId="1CF702C1" w14:textId="3C2DDAE5" w:rsidR="007A0D5F" w:rsidRPr="00FB0DFF" w:rsidRDefault="007A0D5F" w:rsidP="00C17752">
      <w:pPr>
        <w:spacing w:after="240"/>
        <w:jc w:val="both"/>
        <w:rPr>
          <w:ins w:id="4199" w:author="Author"/>
          <w:rFonts w:ascii="Times New Roman" w:hAnsi="Times New Roman" w:cs="Times New Roman"/>
          <w:sz w:val="20"/>
          <w:szCs w:val="20"/>
          <w:rPrChange w:id="4200" w:author="Author">
            <w:rPr>
              <w:ins w:id="4201" w:author="Author"/>
              <w:rFonts w:ascii="Times New Roman" w:hAnsi="Times New Roman"/>
              <w:sz w:val="20"/>
              <w:szCs w:val="20"/>
            </w:rPr>
          </w:rPrChange>
        </w:rPr>
      </w:pPr>
      <w:ins w:id="4202" w:author="Author">
        <w:r w:rsidRPr="00FB0DFF">
          <w:rPr>
            <w:rFonts w:ascii="Times New Roman" w:hAnsi="Times New Roman" w:cs="Times New Roman"/>
            <w:color w:val="FF0000"/>
            <w:u w:val="single"/>
            <w:rPrChange w:id="4203" w:author="Author">
              <w:rPr>
                <w:rFonts w:ascii="Times New Roman" w:hAnsi="Times New Roman" w:cs="Times New Roman"/>
                <w:color w:val="FF0000"/>
                <w:u w:val="single"/>
              </w:rPr>
            </w:rPrChange>
          </w:rPr>
          <w:t xml:space="preserve">National Plan for </w:t>
        </w:r>
        <w:r w:rsidRPr="00FB0DFF">
          <w:rPr>
            <w:rFonts w:ascii="Times New Roman" w:eastAsia="Times New Roman" w:hAnsi="Times New Roman" w:cs="Times New Roman"/>
            <w:rPrChange w:id="4204" w:author="Author">
              <w:rPr>
                <w:rFonts w:ascii="Times New Roman" w:eastAsia="Times New Roman" w:hAnsi="Times New Roman" w:cs="Times New Roman"/>
              </w:rPr>
            </w:rPrChange>
          </w:rPr>
          <w:t>COVID-19 Vaccine Deployment</w:t>
        </w:r>
        <w:r w:rsidRPr="00FB0DFF">
          <w:rPr>
            <w:rFonts w:ascii="Times New Roman" w:hAnsi="Times New Roman" w:cs="Times New Roman"/>
            <w:rPrChange w:id="4205" w:author="Author">
              <w:rPr/>
            </w:rPrChange>
          </w:rPr>
          <w:t xml:space="preserve"> has determined targeted groups and criteria for immunization</w:t>
        </w:r>
        <w:r w:rsidR="00C17752" w:rsidRPr="00FB0DFF">
          <w:rPr>
            <w:rFonts w:ascii="Times New Roman" w:hAnsi="Times New Roman" w:cs="Times New Roman"/>
            <w:rPrChange w:id="4206" w:author="Author">
              <w:rPr/>
            </w:rPrChange>
          </w:rPr>
          <w:t>.</w:t>
        </w:r>
        <w:r w:rsidRPr="00FB0DFF">
          <w:rPr>
            <w:rFonts w:ascii="Times New Roman" w:hAnsi="Times New Roman" w:cs="Times New Roman"/>
            <w:rPrChange w:id="4207" w:author="Author">
              <w:rPr/>
            </w:rPrChange>
          </w:rPr>
          <w:t xml:space="preserve"> The </w:t>
        </w:r>
        <w:r w:rsidR="007A51EC" w:rsidRPr="00FB0DFF">
          <w:rPr>
            <w:rFonts w:ascii="Times New Roman" w:hAnsi="Times New Roman" w:cs="Times New Roman"/>
            <w:rPrChange w:id="4208" w:author="Author">
              <w:rPr/>
            </w:rPrChange>
          </w:rPr>
          <w:t>targeting</w:t>
        </w:r>
        <w:r w:rsidRPr="00FB0DFF">
          <w:rPr>
            <w:rFonts w:ascii="Times New Roman" w:hAnsi="Times New Roman" w:cs="Times New Roman"/>
            <w:rPrChange w:id="4209" w:author="Author">
              <w:rPr/>
            </w:rPrChange>
          </w:rPr>
          <w:t xml:space="preserve"> criteria and implementation plans for immunization are as follows</w:t>
        </w:r>
        <w:r w:rsidRPr="00FB0DFF">
          <w:rPr>
            <w:rFonts w:ascii="Times New Roman" w:hAnsi="Times New Roman" w:cs="Times New Roman"/>
            <w:sz w:val="20"/>
            <w:szCs w:val="20"/>
          </w:rPr>
          <w:t>:</w:t>
        </w:r>
        <w:r w:rsidRPr="00FB0DFF">
          <w:rPr>
            <w:rFonts w:ascii="Times New Roman" w:hAnsi="Times New Roman" w:cs="Times New Roman"/>
            <w:rPrChange w:id="4210" w:author="Author">
              <w:rPr>
                <w:rFonts w:ascii="Times New Roman" w:hAnsi="Times New Roman"/>
              </w:rPr>
            </w:rPrChange>
          </w:rPr>
          <w:t xml:space="preserve"> </w:t>
        </w:r>
      </w:ins>
    </w:p>
    <w:p w14:paraId="40C23675" w14:textId="77777777" w:rsidR="007A0D5F" w:rsidRPr="00FB0DFF" w:rsidRDefault="007A0D5F" w:rsidP="007A51EC">
      <w:pPr>
        <w:pStyle w:val="ListParagraph"/>
        <w:widowControl w:val="0"/>
        <w:numPr>
          <w:ilvl w:val="0"/>
          <w:numId w:val="116"/>
        </w:numPr>
        <w:autoSpaceDE w:val="0"/>
        <w:autoSpaceDN w:val="0"/>
        <w:adjustRightInd w:val="0"/>
        <w:spacing w:after="0" w:line="240" w:lineRule="auto"/>
        <w:ind w:left="567" w:hanging="283"/>
        <w:jc w:val="both"/>
        <w:rPr>
          <w:ins w:id="4211" w:author="Author"/>
          <w:rFonts w:ascii="Times New Roman" w:hAnsi="Times New Roman" w:cs="Times New Roman"/>
          <w:rPrChange w:id="4212" w:author="Author">
            <w:rPr>
              <w:ins w:id="4213" w:author="Author"/>
              <w:rFonts w:ascii="Times New Roman" w:hAnsi="Times New Roman"/>
            </w:rPr>
          </w:rPrChange>
        </w:rPr>
      </w:pPr>
      <w:ins w:id="4214" w:author="Author">
        <w:r w:rsidRPr="00FB0DFF">
          <w:rPr>
            <w:rFonts w:ascii="Times New Roman" w:hAnsi="Times New Roman" w:cs="Times New Roman"/>
            <w:b/>
            <w:bCs/>
            <w:rPrChange w:id="4215" w:author="Author">
              <w:rPr>
                <w:rFonts w:ascii="Times New Roman" w:hAnsi="Times New Roman"/>
                <w:b/>
                <w:bCs/>
              </w:rPr>
            </w:rPrChange>
          </w:rPr>
          <w:t>Stage 1</w:t>
        </w:r>
        <w:r w:rsidRPr="00FB0DFF">
          <w:rPr>
            <w:rFonts w:ascii="Times New Roman" w:hAnsi="Times New Roman" w:cs="Times New Roman"/>
            <w:rPrChange w:id="4216" w:author="Author">
              <w:rPr>
                <w:rFonts w:ascii="Times New Roman" w:hAnsi="Times New Roman"/>
              </w:rPr>
            </w:rPrChange>
          </w:rPr>
          <w:t>: this stage would target health workers, other essential workers, and the most vulnerable populations, including the elderly. These targeted groups are estimated to account for 60 percent of the population: I. (a) health care workers (65 percent or 46,420</w:t>
        </w:r>
        <w:r w:rsidRPr="00FB0DFF">
          <w:rPr>
            <w:rFonts w:ascii="Times New Roman" w:hAnsi="Times New Roman" w:cs="Times New Roman"/>
            <w:color w:val="000000"/>
            <w:rPrChange w:id="4217" w:author="Author">
              <w:rPr>
                <w:rFonts w:ascii="Times New Roman" w:hAnsi="Times New Roman"/>
                <w:color w:val="000000"/>
              </w:rPr>
            </w:rPrChange>
          </w:rPr>
          <w:t xml:space="preserve"> </w:t>
        </w:r>
        <w:r w:rsidRPr="00FB0DFF">
          <w:rPr>
            <w:rFonts w:ascii="Times New Roman" w:hAnsi="Times New Roman" w:cs="Times New Roman"/>
            <w:rPrChange w:id="4218" w:author="Author">
              <w:rPr>
                <w:rFonts w:ascii="Times New Roman" w:hAnsi="Times New Roman"/>
              </w:rPr>
            </w:rPrChange>
          </w:rPr>
          <w:t>people); Beneficiaries and staff of a long-term care facilities (60 percent or 1,560</w:t>
        </w:r>
        <w:r w:rsidRPr="00FB0DFF">
          <w:rPr>
            <w:rFonts w:ascii="Times New Roman" w:hAnsi="Times New Roman" w:cs="Times New Roman"/>
            <w:color w:val="000000"/>
            <w:rPrChange w:id="4219" w:author="Author">
              <w:rPr>
                <w:rFonts w:ascii="Times New Roman" w:hAnsi="Times New Roman"/>
                <w:color w:val="000000"/>
              </w:rPr>
            </w:rPrChange>
          </w:rPr>
          <w:t xml:space="preserve"> </w:t>
        </w:r>
        <w:r w:rsidRPr="00FB0DFF">
          <w:rPr>
            <w:rFonts w:ascii="Times New Roman" w:hAnsi="Times New Roman" w:cs="Times New Roman"/>
            <w:rPrChange w:id="4220" w:author="Author">
              <w:rPr>
                <w:rFonts w:ascii="Times New Roman" w:hAnsi="Times New Roman"/>
              </w:rPr>
            </w:rPrChange>
          </w:rPr>
          <w:t xml:space="preserve">people); Elderly population over the age of 75 (60 percent or 136,080 people); (b) Elderly population over the age of 65-74 (60 percent or 197,510  people); </w:t>
        </w:r>
      </w:ins>
    </w:p>
    <w:p w14:paraId="7AF04E50" w14:textId="77777777" w:rsidR="007A0D5F" w:rsidRPr="00FB0DFF" w:rsidRDefault="007A0D5F" w:rsidP="007A51EC">
      <w:pPr>
        <w:pStyle w:val="ListParagraph"/>
        <w:widowControl w:val="0"/>
        <w:numPr>
          <w:ilvl w:val="0"/>
          <w:numId w:val="116"/>
        </w:numPr>
        <w:autoSpaceDE w:val="0"/>
        <w:autoSpaceDN w:val="0"/>
        <w:adjustRightInd w:val="0"/>
        <w:spacing w:after="0" w:line="240" w:lineRule="auto"/>
        <w:ind w:left="567" w:hanging="283"/>
        <w:jc w:val="both"/>
        <w:rPr>
          <w:ins w:id="4221" w:author="Author"/>
          <w:rFonts w:ascii="Times New Roman" w:hAnsi="Times New Roman" w:cs="Times New Roman"/>
          <w:rPrChange w:id="4222" w:author="Author">
            <w:rPr>
              <w:ins w:id="4223" w:author="Author"/>
              <w:rFonts w:ascii="Times New Roman" w:hAnsi="Times New Roman"/>
            </w:rPr>
          </w:rPrChange>
        </w:rPr>
      </w:pPr>
      <w:ins w:id="4224" w:author="Author">
        <w:r w:rsidRPr="00FB0DFF">
          <w:rPr>
            <w:rFonts w:ascii="Times New Roman" w:hAnsi="Times New Roman" w:cs="Times New Roman"/>
            <w:b/>
            <w:bCs/>
            <w:rPrChange w:id="4225" w:author="Author">
              <w:rPr>
                <w:rFonts w:ascii="Times New Roman" w:hAnsi="Times New Roman"/>
                <w:b/>
                <w:bCs/>
              </w:rPr>
            </w:rPrChange>
          </w:rPr>
          <w:t>Stage 2</w:t>
        </w:r>
        <w:r w:rsidRPr="00FB0DFF">
          <w:rPr>
            <w:rFonts w:ascii="Times New Roman" w:hAnsi="Times New Roman" w:cs="Times New Roman"/>
            <w:rPrChange w:id="4226" w:author="Author">
              <w:rPr>
                <w:rFonts w:ascii="Times New Roman" w:hAnsi="Times New Roman"/>
              </w:rPr>
            </w:rPrChange>
          </w:rPr>
          <w:t>: II (a) Essential services providers (estimated 60 percent or 108,224 persons); Population between 55-64 years (estimated 60 percent or 287,040 persons); (b) People with chronic diseases, age group 18-54 years  (estimated 60 percent or 53,640 person);</w:t>
        </w:r>
      </w:ins>
    </w:p>
    <w:p w14:paraId="48334986" w14:textId="77777777" w:rsidR="007A0D5F" w:rsidRPr="00FB0DFF" w:rsidRDefault="007A0D5F" w:rsidP="007A51EC">
      <w:pPr>
        <w:pStyle w:val="ListParagraph"/>
        <w:widowControl w:val="0"/>
        <w:numPr>
          <w:ilvl w:val="0"/>
          <w:numId w:val="116"/>
        </w:numPr>
        <w:autoSpaceDE w:val="0"/>
        <w:autoSpaceDN w:val="0"/>
        <w:adjustRightInd w:val="0"/>
        <w:spacing w:after="0" w:line="240" w:lineRule="auto"/>
        <w:ind w:left="567" w:hanging="283"/>
        <w:jc w:val="both"/>
        <w:rPr>
          <w:ins w:id="4227" w:author="Author"/>
          <w:rFonts w:ascii="Times New Roman" w:hAnsi="Times New Roman" w:cs="Times New Roman"/>
          <w:bCs/>
          <w:rPrChange w:id="4228" w:author="Author">
            <w:rPr>
              <w:ins w:id="4229" w:author="Author"/>
              <w:bCs/>
            </w:rPr>
          </w:rPrChange>
        </w:rPr>
      </w:pPr>
      <w:ins w:id="4230" w:author="Author">
        <w:r w:rsidRPr="00FB0DFF">
          <w:rPr>
            <w:rFonts w:ascii="Times New Roman" w:hAnsi="Times New Roman" w:cs="Times New Roman"/>
            <w:b/>
            <w:bCs/>
            <w:rPrChange w:id="4231" w:author="Author">
              <w:rPr>
                <w:rFonts w:ascii="Times New Roman" w:hAnsi="Times New Roman"/>
                <w:b/>
                <w:bCs/>
              </w:rPr>
            </w:rPrChange>
          </w:rPr>
          <w:t>Stage 3</w:t>
        </w:r>
        <w:r w:rsidRPr="00FB0DFF">
          <w:rPr>
            <w:rFonts w:ascii="Times New Roman" w:hAnsi="Times New Roman" w:cs="Times New Roman"/>
            <w:rPrChange w:id="4232" w:author="Author">
              <w:rPr>
                <w:rFonts w:ascii="Times New Roman" w:hAnsi="Times New Roman"/>
              </w:rPr>
            </w:rPrChange>
          </w:rPr>
          <w:t>: Other population groups (estimated 60 percent or 860,740 persons).</w:t>
        </w:r>
      </w:ins>
    </w:p>
    <w:p w14:paraId="15657B6E" w14:textId="77777777" w:rsidR="007A51EC" w:rsidRPr="00FB0DFF" w:rsidRDefault="007A51EC" w:rsidP="007A51EC">
      <w:pPr>
        <w:pStyle w:val="CommentText"/>
        <w:rPr>
          <w:ins w:id="4233" w:author="Author"/>
        </w:rPr>
      </w:pPr>
    </w:p>
    <w:p w14:paraId="04785B53" w14:textId="1F957DE7" w:rsidR="007A51EC" w:rsidRPr="00FB0DFF" w:rsidRDefault="007A51EC" w:rsidP="00C17752">
      <w:pPr>
        <w:spacing w:after="240"/>
        <w:jc w:val="both"/>
        <w:rPr>
          <w:ins w:id="4234" w:author="Author"/>
          <w:rFonts w:ascii="Times New Roman" w:hAnsi="Times New Roman" w:cs="Times New Roman"/>
          <w:rPrChange w:id="4235" w:author="Author">
            <w:rPr>
              <w:ins w:id="4236" w:author="Author"/>
            </w:rPr>
          </w:rPrChange>
        </w:rPr>
      </w:pPr>
      <w:ins w:id="4237" w:author="Author">
        <w:r w:rsidRPr="00FB0DFF">
          <w:rPr>
            <w:rFonts w:ascii="Times New Roman" w:hAnsi="Times New Roman" w:cs="Times New Roman"/>
            <w:color w:val="FF0000"/>
            <w:u w:val="single"/>
            <w:rPrChange w:id="4238" w:author="Author">
              <w:rPr>
                <w:rFonts w:ascii="Times New Roman" w:hAnsi="Times New Roman" w:cs="Times New Roman"/>
                <w:color w:val="FF0000"/>
                <w:u w:val="single"/>
              </w:rPr>
            </w:rPrChange>
          </w:rPr>
          <w:t>The measures to ensure fair, equitable and inclusive access to vaccines access including, vulnerable groups, ethnic minorities and people living in rural and hard to reach areas with lack of internet to access on line registration process, are defined by National Plan for COVID-19 Vaccine Deployment</w:t>
        </w:r>
        <w:r w:rsidR="00C17752" w:rsidRPr="00FB0DFF">
          <w:rPr>
            <w:rFonts w:ascii="Times New Roman" w:hAnsi="Times New Roman" w:cs="Times New Roman"/>
            <w:color w:val="FF0000"/>
            <w:u w:val="single"/>
            <w:rPrChange w:id="4239" w:author="Author">
              <w:rPr>
                <w:rFonts w:ascii="Times New Roman" w:hAnsi="Times New Roman" w:cs="Times New Roman"/>
                <w:color w:val="FF0000"/>
                <w:u w:val="single"/>
              </w:rPr>
            </w:rPrChange>
          </w:rPr>
          <w:t xml:space="preserve"> and Communication Action Plan for Introduction of COVID-19 vaccine in Georgia</w:t>
        </w:r>
        <w:r w:rsidRPr="00FB0DFF">
          <w:rPr>
            <w:rFonts w:ascii="Times New Roman" w:hAnsi="Times New Roman" w:cs="Times New Roman"/>
            <w:color w:val="FF0000"/>
            <w:u w:val="single"/>
            <w:rPrChange w:id="4240" w:author="Author">
              <w:rPr>
                <w:rFonts w:ascii="Times New Roman" w:hAnsi="Times New Roman" w:cs="Times New Roman"/>
                <w:color w:val="FF0000"/>
                <w:u w:val="single"/>
              </w:rPr>
            </w:rPrChange>
          </w:rPr>
          <w:t xml:space="preserve">. </w:t>
        </w:r>
        <w:r w:rsidR="00C17752" w:rsidRPr="00FB0DFF">
          <w:rPr>
            <w:rFonts w:ascii="Times New Roman" w:hAnsi="Times New Roman" w:cs="Times New Roman"/>
            <w:color w:val="FF0000"/>
            <w:u w:val="single"/>
            <w:rPrChange w:id="4241" w:author="Author">
              <w:rPr>
                <w:rFonts w:ascii="Times New Roman" w:hAnsi="Times New Roman" w:cs="Times New Roman"/>
                <w:color w:val="FF0000"/>
                <w:u w:val="single"/>
              </w:rPr>
            </w:rPrChange>
          </w:rPr>
          <w:t>The measure include door-to-door</w:t>
        </w:r>
        <w:r w:rsidR="00C17752" w:rsidRPr="00FB0DFF">
          <w:rPr>
            <w:rFonts w:ascii="Times New Roman" w:hAnsi="Times New Roman" w:cs="Times New Roman"/>
            <w:rPrChange w:id="4242" w:author="Author">
              <w:rPr/>
            </w:rPrChange>
          </w:rPr>
          <w:t xml:space="preserve"> </w:t>
        </w:r>
      </w:ins>
    </w:p>
    <w:p w14:paraId="000001A5" w14:textId="252B3D3F" w:rsidR="009F1887" w:rsidRPr="00FB0DFF" w:rsidRDefault="00790D5B" w:rsidP="006F5D26">
      <w:pPr>
        <w:spacing w:after="240"/>
        <w:jc w:val="both"/>
        <w:rPr>
          <w:rFonts w:ascii="Times New Roman" w:eastAsia="Times New Roman" w:hAnsi="Times New Roman" w:cs="Times New Roman"/>
          <w:b/>
          <w:rPrChange w:id="4243" w:author="Author">
            <w:rPr>
              <w:rFonts w:ascii="Times New Roman" w:eastAsia="Times New Roman" w:hAnsi="Times New Roman" w:cs="Times New Roman"/>
              <w:b/>
            </w:rPr>
          </w:rPrChange>
        </w:rPr>
      </w:pPr>
      <w:r w:rsidRPr="00FB0DFF">
        <w:rPr>
          <w:rFonts w:ascii="Times New Roman" w:eastAsia="Times New Roman" w:hAnsi="Times New Roman" w:cs="Times New Roman"/>
          <w:b/>
        </w:rPr>
        <w:t xml:space="preserve">Economy and Employment. </w:t>
      </w:r>
      <w:r w:rsidRPr="00FB0DFF">
        <w:rPr>
          <w:rFonts w:ascii="Times New Roman" w:eastAsia="Times New Roman" w:hAnsi="Times New Roman" w:cs="Times New Roman"/>
          <w:rPrChange w:id="4244" w:author="Author">
            <w:rPr>
              <w:rFonts w:ascii="Times New Roman" w:eastAsia="Times New Roman" w:hAnsi="Times New Roman" w:cs="Times New Roman"/>
            </w:rPr>
          </w:rPrChange>
        </w:rPr>
        <w:t>Georgia’s GDP per capita growth for the last ten years was on average 4.8 percent per year. Georgia has adopted a system of targeted social transfers, which led to nearly halving the poverty rate from 37.4 percent in 2007 to 20.1 percent in 2018 and to improve living conditions.</w:t>
      </w:r>
      <w:r w:rsidRPr="00FB0DFF">
        <w:rPr>
          <w:rFonts w:ascii="Times New Roman" w:eastAsia="Times New Roman" w:hAnsi="Times New Roman" w:cs="Times New Roman"/>
          <w:vertAlign w:val="superscript"/>
        </w:rPr>
        <w:footnoteReference w:id="53"/>
      </w:r>
      <w:r w:rsidRPr="00FB0DFF">
        <w:rPr>
          <w:rFonts w:ascii="Times New Roman" w:eastAsia="Times New Roman" w:hAnsi="Times New Roman" w:cs="Times New Roman"/>
        </w:rPr>
        <w:t xml:space="preserve"> The largest economic sectors are manufacturing (18.3 percent) and construction (12.6 percent). Agriculture accounts only for 6.3</w:t>
      </w:r>
      <w:r w:rsidRPr="00FB0DFF">
        <w:rPr>
          <w:rFonts w:ascii="Times New Roman" w:eastAsia="Times New Roman" w:hAnsi="Times New Roman" w:cs="Times New Roman"/>
          <w:rPrChange w:id="4245" w:author="Author">
            <w:rPr>
              <w:rFonts w:ascii="Times New Roman" w:eastAsia="Times New Roman" w:hAnsi="Times New Roman" w:cs="Times New Roman"/>
            </w:rPr>
          </w:rPrChange>
        </w:rPr>
        <w:t xml:space="preserve"> percent of the economy, while 38.1 percent of the workforce is employed in the sector. However, most of the employment in agriculture consists of subsistence farming.</w:t>
      </w:r>
      <w:r w:rsidRPr="00FB0DFF">
        <w:rPr>
          <w:rFonts w:ascii="Times New Roman" w:eastAsia="Times New Roman" w:hAnsi="Times New Roman" w:cs="Times New Roman"/>
          <w:vertAlign w:val="superscript"/>
        </w:rPr>
        <w:footnoteReference w:id="54"/>
      </w:r>
      <w:r w:rsidRPr="00FB0DFF">
        <w:rPr>
          <w:rFonts w:ascii="Times New Roman" w:eastAsia="Times New Roman" w:hAnsi="Times New Roman" w:cs="Times New Roman"/>
        </w:rPr>
        <w:t xml:space="preserve"> The total workforce in the country is about 1.7 million, of which 50.3 percent is hired</w:t>
      </w:r>
      <w:r w:rsidRPr="00FB0DFF">
        <w:rPr>
          <w:rFonts w:ascii="Times New Roman" w:eastAsia="Times New Roman" w:hAnsi="Times New Roman" w:cs="Times New Roman"/>
          <w:rPrChange w:id="4246" w:author="Author">
            <w:rPr>
              <w:rFonts w:ascii="Times New Roman" w:eastAsia="Times New Roman" w:hAnsi="Times New Roman" w:cs="Times New Roman"/>
            </w:rPr>
          </w:rPrChange>
        </w:rPr>
        <w:t xml:space="preserve"> and 49.7% is self-employed. Unemployment rate is 11.6 percent, but there is significant difference between urban unemployment rate (17.4 percent) and rural unemployment rate (5.5 percent). This is due to the subsistence farming being counted as employment.</w:t>
      </w:r>
      <w:r w:rsidR="00DC55F6" w:rsidRPr="00FB0DFF">
        <w:rPr>
          <w:rFonts w:ascii="Times New Roman" w:eastAsia="Times New Roman" w:hAnsi="Times New Roman" w:cs="Times New Roman"/>
          <w:rPrChange w:id="4247" w:author="Author">
            <w:rPr>
              <w:rFonts w:ascii="Times New Roman" w:eastAsia="Times New Roman" w:hAnsi="Times New Roman" w:cs="Times New Roman"/>
            </w:rPr>
          </w:rPrChange>
        </w:rPr>
        <w:t xml:space="preserve"> According to the data of Geostat, in 2018</w:t>
      </w:r>
      <w:r w:rsidR="00D81E64" w:rsidRPr="00FB0DFF">
        <w:rPr>
          <w:rFonts w:ascii="Times New Roman" w:eastAsia="Times New Roman" w:hAnsi="Times New Roman" w:cs="Times New Roman"/>
          <w:rPrChange w:id="4248" w:author="Author">
            <w:rPr>
              <w:rFonts w:ascii="Times New Roman" w:eastAsia="Times New Roman" w:hAnsi="Times New Roman" w:cs="Times New Roman"/>
            </w:rPr>
          </w:rPrChange>
        </w:rPr>
        <w:t>,</w:t>
      </w:r>
      <w:r w:rsidR="00DC55F6" w:rsidRPr="00FB0DFF">
        <w:rPr>
          <w:rFonts w:ascii="Times New Roman" w:eastAsia="Times New Roman" w:hAnsi="Times New Roman" w:cs="Times New Roman"/>
          <w:rPrChange w:id="4249" w:author="Author">
            <w:rPr>
              <w:rFonts w:ascii="Times New Roman" w:eastAsia="Times New Roman" w:hAnsi="Times New Roman" w:cs="Times New Roman"/>
            </w:rPr>
          </w:rPrChange>
        </w:rPr>
        <w:t xml:space="preserve"> the share of women in the total number of employed was 47%, </w:t>
      </w:r>
      <w:r w:rsidR="00DC55F6" w:rsidRPr="00FB0DFF">
        <w:rPr>
          <w:rFonts w:ascii="Times New Roman" w:eastAsia="Times New Roman" w:hAnsi="Times New Roman" w:cs="Times New Roman"/>
          <w:rPrChange w:id="4250" w:author="Author">
            <w:rPr>
              <w:rFonts w:ascii="Times New Roman" w:eastAsia="Times New Roman" w:hAnsi="Times New Roman" w:cs="Times New Roman"/>
            </w:rPr>
          </w:rPrChange>
        </w:rPr>
        <w:lastRenderedPageBreak/>
        <w:t xml:space="preserve">while the share of men was 53%. In 2019 The number of employed women decreased by 0.3% and for men decreased by 0.1%. </w:t>
      </w:r>
      <w:r w:rsidR="00DC55F6" w:rsidRPr="00FB0DFF">
        <w:rPr>
          <w:rFonts w:ascii="Times New Roman" w:eastAsia="Times New Roman" w:hAnsi="Times New Roman" w:cs="Times New Roman"/>
          <w:b/>
          <w:rPrChange w:id="4251" w:author="Author">
            <w:rPr>
              <w:rFonts w:ascii="Times New Roman" w:eastAsia="Times New Roman" w:hAnsi="Times New Roman" w:cs="Times New Roman"/>
              <w:b/>
            </w:rPr>
          </w:rPrChange>
        </w:rPr>
        <w:t xml:space="preserve"> </w:t>
      </w:r>
      <w:r w:rsidR="00DC55F6" w:rsidRPr="00FB0DFF">
        <w:rPr>
          <w:rFonts w:ascii="Times New Roman" w:eastAsia="Times New Roman" w:hAnsi="Times New Roman" w:cs="Times New Roman"/>
          <w:rPrChange w:id="4252" w:author="Author">
            <w:rPr>
              <w:rFonts w:ascii="Times New Roman" w:eastAsia="Times New Roman" w:hAnsi="Times New Roman" w:cs="Times New Roman"/>
            </w:rPr>
          </w:rPrChange>
        </w:rPr>
        <w:t xml:space="preserve"> </w:t>
      </w:r>
    </w:p>
    <w:p w14:paraId="000001A7" w14:textId="696EFA20" w:rsidR="009F1887" w:rsidRPr="00FB0DFF" w:rsidRDefault="00790D5B" w:rsidP="006F5D26">
      <w:pPr>
        <w:spacing w:after="240"/>
        <w:jc w:val="both"/>
        <w:rPr>
          <w:rFonts w:ascii="Times New Roman" w:eastAsia="Times New Roman" w:hAnsi="Times New Roman" w:cs="Times New Roman"/>
          <w:rPrChange w:id="4253"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4254" w:author="Author">
            <w:rPr>
              <w:rFonts w:ascii="Times New Roman" w:eastAsia="Times New Roman" w:hAnsi="Times New Roman" w:cs="Times New Roman"/>
              <w:b/>
            </w:rPr>
          </w:rPrChange>
        </w:rPr>
        <w:t xml:space="preserve">Social Protection. </w:t>
      </w:r>
      <w:r w:rsidRPr="00FB0DFF">
        <w:rPr>
          <w:rFonts w:ascii="Times New Roman" w:eastAsia="Times New Roman" w:hAnsi="Times New Roman" w:cs="Times New Roman"/>
          <w:rPrChange w:id="4255" w:author="Author">
            <w:rPr>
              <w:rFonts w:ascii="Times New Roman" w:eastAsia="Times New Roman" w:hAnsi="Times New Roman" w:cs="Times New Roman"/>
            </w:rPr>
          </w:rPrChange>
        </w:rPr>
        <w:t>Georgia has a comprehensive social protection system, which played a key role in protecting the poorest in the past decade. Social protection includes a universal social pension for people</w:t>
      </w:r>
      <w:r w:rsidR="00662F68" w:rsidRPr="00FB0DFF">
        <w:rPr>
          <w:rFonts w:ascii="Times New Roman" w:eastAsia="Times New Roman" w:hAnsi="Times New Roman" w:cs="Times New Roman"/>
          <w:rPrChange w:id="4256" w:author="Author">
            <w:rPr>
              <w:rFonts w:ascii="Times New Roman" w:eastAsia="Times New Roman" w:hAnsi="Times New Roman" w:cs="Times New Roman"/>
            </w:rPr>
          </w:rPrChange>
        </w:rPr>
        <w:t xml:space="preserve"> men</w:t>
      </w:r>
      <w:r w:rsidRPr="00FB0DFF">
        <w:rPr>
          <w:rFonts w:ascii="Times New Roman" w:eastAsia="Times New Roman" w:hAnsi="Times New Roman" w:cs="Times New Roman"/>
          <w:rPrChange w:id="4257" w:author="Author">
            <w:rPr>
              <w:rFonts w:ascii="Times New Roman" w:eastAsia="Times New Roman" w:hAnsi="Times New Roman" w:cs="Times New Roman"/>
            </w:rPr>
          </w:rPrChange>
        </w:rPr>
        <w:t xml:space="preserve"> over 65 years old</w:t>
      </w:r>
      <w:r w:rsidR="00662F68" w:rsidRPr="00FB0DFF">
        <w:rPr>
          <w:rFonts w:ascii="Times New Roman" w:eastAsia="Times New Roman" w:hAnsi="Times New Roman" w:cs="Times New Roman"/>
          <w:rPrChange w:id="4258" w:author="Author">
            <w:rPr>
              <w:rFonts w:ascii="Times New Roman" w:eastAsia="Times New Roman" w:hAnsi="Times New Roman" w:cs="Times New Roman"/>
            </w:rPr>
          </w:rPrChange>
        </w:rPr>
        <w:t xml:space="preserve"> and for women over 60 years old</w:t>
      </w:r>
      <w:r w:rsidRPr="00FB0DFF">
        <w:rPr>
          <w:rFonts w:ascii="Times New Roman" w:eastAsia="Times New Roman" w:hAnsi="Times New Roman" w:cs="Times New Roman"/>
          <w:rPrChange w:id="4259" w:author="Author">
            <w:rPr>
              <w:rFonts w:ascii="Times New Roman" w:eastAsia="Times New Roman" w:hAnsi="Times New Roman" w:cs="Times New Roman"/>
            </w:rPr>
          </w:rPrChange>
        </w:rPr>
        <w:t xml:space="preserve">, the TSA (including the child benefit introduced in 2015), benefits and services for IDPs from the occupied territories, social rehabilitation for persons with disabilities, benefits and services for war veterans, benefits and services for the protection of vulnerable children, and a myriad of social benefits administered at the local level (including health exemptions, education exemptions, housing benefits, and energy and transportation subsidies). A newly implemented 2019 pension law complemented the flat universal pension, including a benefit of approximately 18 percent of the average monthly income, with a contributory pension savings system. Compared to other countries in the region and globally, Georgia stands out for its high spending on social assistance (about 6% of GDP), mostly accounted for by the non-contributory old-age social pensions and the TSA. </w:t>
      </w:r>
    </w:p>
    <w:p w14:paraId="17A367DE" w14:textId="520DDBB4" w:rsidR="00695265" w:rsidRPr="00FB0DFF" w:rsidRDefault="00790D5B" w:rsidP="006F5D26">
      <w:pPr>
        <w:spacing w:after="240"/>
        <w:jc w:val="both"/>
        <w:rPr>
          <w:rFonts w:ascii="Times New Roman" w:eastAsia="Times New Roman" w:hAnsi="Times New Roman" w:cs="Times New Roman"/>
          <w:rPrChange w:id="4260" w:author="Author">
            <w:rPr>
              <w:rFonts w:ascii="Times New Roman" w:eastAsia="Times New Roman" w:hAnsi="Times New Roman" w:cs="Times New Roman"/>
            </w:rPr>
          </w:rPrChange>
        </w:rPr>
      </w:pPr>
      <w:r w:rsidRPr="00FB0DFF">
        <w:rPr>
          <w:rFonts w:ascii="Times New Roman" w:eastAsia="Times New Roman" w:hAnsi="Times New Roman" w:cs="Times New Roman"/>
          <w:rPrChange w:id="4261" w:author="Author">
            <w:rPr>
              <w:rFonts w:ascii="Times New Roman" w:eastAsia="Times New Roman" w:hAnsi="Times New Roman" w:cs="Times New Roman"/>
            </w:rPr>
          </w:rPrChange>
        </w:rPr>
        <w:t>The TSA is the flagship social assistance program targeted to extremely poor households. The TSA has been considered one of the most successful programs in Eastern Europe and Central Asia in terms of coverage of the poor, targeting accuracy, and poverty impact. Established in 2005, the TSA provides a monthly cash transfer to poor households identified through a proxy means test (PMT) assessment. After the old-age pensions, the TSA is Georgia’s largest social protection program in terms of both spending and coverage. As of March 2020, TSA covered about 11 percent of Georgia’s population, and an additional 2% was covered by the child allowance. In 2018, TSA and the child support scheme jointly covered 40 percent of households in the poorest quintile44 (HIES 2018). In the past it was estimated that the TSA had lifted 6 percent of the population out of extreme poverty, lowering the poverty rate from 9.7 to 3.9 percent. A recent analysis suggests that the TSA benefit package does</w:t>
      </w:r>
      <w:r w:rsidR="00695265" w:rsidRPr="00FB0DFF">
        <w:rPr>
          <w:rFonts w:ascii="Times New Roman" w:eastAsia="Times New Roman" w:hAnsi="Times New Roman" w:cs="Times New Roman"/>
          <w:rPrChange w:id="4262"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4263" w:author="Author">
            <w:rPr>
              <w:rFonts w:ascii="Times New Roman" w:eastAsia="Times New Roman" w:hAnsi="Times New Roman" w:cs="Times New Roman"/>
            </w:rPr>
          </w:rPrChange>
        </w:rPr>
        <w:t>not generate work disincentives.</w:t>
      </w:r>
      <w:r w:rsidR="00695265" w:rsidRPr="00FB0DFF">
        <w:rPr>
          <w:rFonts w:ascii="Times New Roman" w:eastAsia="Times New Roman" w:hAnsi="Times New Roman" w:cs="Times New Roman"/>
          <w:rPrChange w:id="4264" w:author="Author">
            <w:rPr>
              <w:rFonts w:ascii="Times New Roman" w:eastAsia="Times New Roman" w:hAnsi="Times New Roman" w:cs="Times New Roman"/>
            </w:rPr>
          </w:rPrChange>
        </w:rPr>
        <w:t xml:space="preserve"> Since 2019</w:t>
      </w:r>
      <w:r w:rsidR="007D2A79" w:rsidRPr="00FB0DFF">
        <w:rPr>
          <w:rFonts w:ascii="Times New Roman" w:eastAsia="Times New Roman" w:hAnsi="Times New Roman" w:cs="Times New Roman"/>
          <w:rPrChange w:id="4265" w:author="Author">
            <w:rPr>
              <w:rFonts w:ascii="Times New Roman" w:eastAsia="Times New Roman" w:hAnsi="Times New Roman" w:cs="Times New Roman"/>
            </w:rPr>
          </w:rPrChange>
        </w:rPr>
        <w:t>, condition has been changed when new regulation has been introduced: families at TSA</w:t>
      </w:r>
      <w:r w:rsidR="00EB7B07" w:rsidRPr="00FB0DFF">
        <w:rPr>
          <w:rFonts w:ascii="Times New Roman" w:eastAsia="Times New Roman" w:hAnsi="Times New Roman" w:cs="Times New Roman"/>
          <w:rPrChange w:id="4266" w:author="Author">
            <w:rPr>
              <w:rFonts w:ascii="Times New Roman" w:eastAsia="Times New Roman" w:hAnsi="Times New Roman" w:cs="Times New Roman"/>
            </w:rPr>
          </w:rPrChange>
        </w:rPr>
        <w:t xml:space="preserve"> (&lt;100001 score) will still maintain the social assistance (both for family and children) for next 12 months and other nonmonetary benefits for 24 months even in case if </w:t>
      </w:r>
      <w:r w:rsidR="00593806" w:rsidRPr="00FB0DFF">
        <w:rPr>
          <w:rFonts w:ascii="Times New Roman" w:eastAsia="Times New Roman" w:hAnsi="Times New Roman" w:cs="Times New Roman"/>
          <w:rPrChange w:id="4267" w:author="Author">
            <w:rPr>
              <w:rFonts w:ascii="Times New Roman" w:eastAsia="Times New Roman" w:hAnsi="Times New Roman" w:cs="Times New Roman"/>
            </w:rPr>
          </w:rPrChange>
        </w:rPr>
        <w:t>household</w:t>
      </w:r>
      <w:r w:rsidR="00EB7B07" w:rsidRPr="00FB0DFF">
        <w:rPr>
          <w:rFonts w:ascii="Times New Roman" w:eastAsia="Times New Roman" w:hAnsi="Times New Roman" w:cs="Times New Roman"/>
          <w:rPrChange w:id="4268" w:author="Author">
            <w:rPr>
              <w:rFonts w:ascii="Times New Roman" w:eastAsia="Times New Roman" w:hAnsi="Times New Roman" w:cs="Times New Roman"/>
            </w:rPr>
          </w:rPrChange>
        </w:rPr>
        <w:t xml:space="preserve"> member will start earning a salary. </w:t>
      </w:r>
    </w:p>
    <w:p w14:paraId="000001A9" w14:textId="1E1C5772" w:rsidR="009F1887" w:rsidRPr="00FB0DFF" w:rsidRDefault="00790D5B" w:rsidP="006F5D26">
      <w:pPr>
        <w:jc w:val="both"/>
        <w:rPr>
          <w:rFonts w:ascii="Times New Roman" w:eastAsia="Times New Roman" w:hAnsi="Times New Roman" w:cs="Times New Roman"/>
          <w:b/>
          <w:rPrChange w:id="4269"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4270" w:author="Author">
            <w:rPr>
              <w:rFonts w:ascii="Times New Roman" w:eastAsia="Times New Roman" w:hAnsi="Times New Roman" w:cs="Times New Roman"/>
            </w:rPr>
          </w:rPrChange>
        </w:rPr>
        <w:t xml:space="preserve">In April 2020, 475, 000 persons in the country were qualified to received Targeted Social Assistance (TSA). This 12.7% of the total population. There are about </w:t>
      </w:r>
      <w:r w:rsidR="00EB7B07" w:rsidRPr="00FB0DFF">
        <w:rPr>
          <w:rFonts w:ascii="Times New Roman" w:eastAsia="Times New Roman" w:hAnsi="Times New Roman" w:cs="Times New Roman"/>
          <w:rPrChange w:id="4271" w:author="Author">
            <w:rPr>
              <w:rFonts w:ascii="Times New Roman" w:eastAsia="Times New Roman" w:hAnsi="Times New Roman" w:cs="Times New Roman"/>
            </w:rPr>
          </w:rPrChange>
        </w:rPr>
        <w:t>127</w:t>
      </w:r>
      <w:r w:rsidRPr="00FB0DFF">
        <w:rPr>
          <w:rFonts w:ascii="Times New Roman" w:eastAsia="Times New Roman" w:hAnsi="Times New Roman" w:cs="Times New Roman"/>
          <w:rPrChange w:id="4272" w:author="Author">
            <w:rPr>
              <w:rFonts w:ascii="Times New Roman" w:eastAsia="Times New Roman" w:hAnsi="Times New Roman" w:cs="Times New Roman"/>
            </w:rPr>
          </w:rPrChange>
        </w:rPr>
        <w:t xml:space="preserve">, 000 officially registered persons with </w:t>
      </w:r>
      <w:r w:rsidR="00593806" w:rsidRPr="00FB0DFF">
        <w:rPr>
          <w:rFonts w:ascii="Times New Roman" w:eastAsia="Times New Roman" w:hAnsi="Times New Roman" w:cs="Times New Roman"/>
          <w:rPrChange w:id="4273" w:author="Author">
            <w:rPr>
              <w:rFonts w:ascii="Times New Roman" w:eastAsia="Times New Roman" w:hAnsi="Times New Roman" w:cs="Times New Roman"/>
            </w:rPr>
          </w:rPrChange>
        </w:rPr>
        <w:t>disabilities and</w:t>
      </w:r>
      <w:r w:rsidRPr="00FB0DFF">
        <w:rPr>
          <w:rFonts w:ascii="Times New Roman" w:eastAsia="Times New Roman" w:hAnsi="Times New Roman" w:cs="Times New Roman"/>
          <w:rPrChange w:id="4274" w:author="Author">
            <w:rPr>
              <w:rFonts w:ascii="Times New Roman" w:eastAsia="Times New Roman" w:hAnsi="Times New Roman" w:cs="Times New Roman"/>
            </w:rPr>
          </w:rPrChange>
        </w:rPr>
        <w:t xml:space="preserve"> 770, 000 age-pension receivers in the country. </w:t>
      </w:r>
    </w:p>
    <w:p w14:paraId="000001AA" w14:textId="32D39D50" w:rsidR="009F1887" w:rsidRPr="00FB0DFF" w:rsidRDefault="00790D5B" w:rsidP="006F5D26">
      <w:pPr>
        <w:spacing w:after="240"/>
        <w:jc w:val="both"/>
        <w:rPr>
          <w:rFonts w:ascii="Times New Roman" w:eastAsia="Times New Roman" w:hAnsi="Times New Roman" w:cs="Times New Roman"/>
          <w:rPrChange w:id="4275"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4276" w:author="Author">
            <w:rPr>
              <w:rFonts w:ascii="Times New Roman" w:eastAsia="Times New Roman" w:hAnsi="Times New Roman" w:cs="Times New Roman"/>
              <w:b/>
            </w:rPr>
          </w:rPrChange>
        </w:rPr>
        <w:t xml:space="preserve">Healthcare. </w:t>
      </w:r>
      <w:r w:rsidRPr="00FB0DFF">
        <w:rPr>
          <w:rFonts w:ascii="Times New Roman" w:eastAsia="Times New Roman" w:hAnsi="Times New Roman" w:cs="Times New Roman"/>
          <w:rPrChange w:id="4277" w:author="Author">
            <w:rPr>
              <w:rFonts w:ascii="Times New Roman" w:eastAsia="Times New Roman" w:hAnsi="Times New Roman" w:cs="Times New Roman"/>
            </w:rPr>
          </w:rPrChange>
        </w:rPr>
        <w:t>Georgia is an upper-middle-income country according to the World Bank classification. Over the past decade the country has achieved significant economic growth at an average annual rate of 4,5% and a decline in poverty rates from 36.9% in 2006 to 20.1% in 2018. In 2019</w:t>
      </w:r>
      <w:r w:rsidR="006D6FEA" w:rsidRPr="00FB0DFF">
        <w:rPr>
          <w:rFonts w:ascii="Times New Roman" w:eastAsia="Times New Roman" w:hAnsi="Times New Roman" w:cs="Times New Roman"/>
          <w:rPrChange w:id="4278"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4279" w:author="Author">
            <w:rPr>
              <w:rFonts w:ascii="Times New Roman" w:eastAsia="Times New Roman" w:hAnsi="Times New Roman" w:cs="Times New Roman"/>
            </w:rPr>
          </w:rPrChange>
        </w:rPr>
        <w:t xml:space="preserve"> Georgia’s population was estimated at 3.72 million. Non</w:t>
      </w:r>
      <w:r w:rsidR="00DC55F6" w:rsidRPr="00FB0DFF">
        <w:rPr>
          <w:rFonts w:ascii="Times New Roman" w:eastAsia="Times New Roman" w:hAnsi="Times New Roman" w:cs="Times New Roman"/>
          <w:rPrChange w:id="4280"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4281" w:author="Author">
            <w:rPr>
              <w:rFonts w:ascii="Times New Roman" w:eastAsia="Times New Roman" w:hAnsi="Times New Roman" w:cs="Times New Roman"/>
            </w:rPr>
          </w:rPrChange>
        </w:rPr>
        <w:t xml:space="preserve">communicable diseases </w:t>
      </w:r>
      <w:r w:rsidR="006D6FEA" w:rsidRPr="00FB0DFF">
        <w:rPr>
          <w:rFonts w:ascii="Times New Roman" w:eastAsia="Times New Roman" w:hAnsi="Times New Roman" w:cs="Times New Roman"/>
          <w:rPrChange w:id="4282" w:author="Author">
            <w:rPr>
              <w:rFonts w:ascii="Times New Roman" w:eastAsia="Times New Roman" w:hAnsi="Times New Roman" w:cs="Times New Roman"/>
            </w:rPr>
          </w:rPrChange>
        </w:rPr>
        <w:t xml:space="preserve">(NCDs) </w:t>
      </w:r>
      <w:r w:rsidRPr="00FB0DFF">
        <w:rPr>
          <w:rFonts w:ascii="Times New Roman" w:eastAsia="Times New Roman" w:hAnsi="Times New Roman" w:cs="Times New Roman"/>
          <w:rPrChange w:id="4283" w:author="Author">
            <w:rPr>
              <w:rFonts w:ascii="Times New Roman" w:eastAsia="Times New Roman" w:hAnsi="Times New Roman" w:cs="Times New Roman"/>
            </w:rPr>
          </w:rPrChange>
        </w:rPr>
        <w:t xml:space="preserve">remain the major challenge, with 93% of mortality in Georgia being attributable to </w:t>
      </w:r>
      <w:r w:rsidR="006D6FEA" w:rsidRPr="00FB0DFF">
        <w:rPr>
          <w:rFonts w:ascii="Times New Roman" w:eastAsia="Times New Roman" w:hAnsi="Times New Roman" w:cs="Times New Roman"/>
          <w:rPrChange w:id="4284" w:author="Author">
            <w:rPr>
              <w:rFonts w:ascii="Times New Roman" w:eastAsia="Times New Roman" w:hAnsi="Times New Roman" w:cs="Times New Roman"/>
            </w:rPr>
          </w:rPrChange>
        </w:rPr>
        <w:t xml:space="preserve">them </w:t>
      </w:r>
      <w:r w:rsidRPr="00FB0DFF">
        <w:rPr>
          <w:rFonts w:ascii="Times New Roman" w:eastAsia="Times New Roman" w:hAnsi="Times New Roman" w:cs="Times New Roman"/>
          <w:rPrChange w:id="4285" w:author="Author">
            <w:rPr>
              <w:rFonts w:ascii="Times New Roman" w:eastAsia="Times New Roman" w:hAnsi="Times New Roman" w:cs="Times New Roman"/>
            </w:rPr>
          </w:rPrChange>
        </w:rPr>
        <w:t>led by diseases of cardio-vascular system and cancer.  Prevalence of smoking, alcohol use and obesity are still showing an upward trend. The country is losing 2,4% of its Gross Domestic Product (GDP) due to tobacco related death, disability, productivity loss and other burden. NCDs prevention and control in PHC settings is suboptimal.</w:t>
      </w:r>
    </w:p>
    <w:p w14:paraId="000001AB" w14:textId="30874559" w:rsidR="009F1887" w:rsidRPr="00FB0DFF" w:rsidRDefault="00790D5B" w:rsidP="006F5D26">
      <w:pPr>
        <w:spacing w:after="240"/>
        <w:jc w:val="both"/>
        <w:rPr>
          <w:rFonts w:ascii="Times New Roman" w:eastAsia="Times New Roman" w:hAnsi="Times New Roman" w:cs="Times New Roman"/>
          <w:rPrChange w:id="4286" w:author="Author">
            <w:rPr>
              <w:rFonts w:ascii="Times New Roman" w:eastAsia="Times New Roman" w:hAnsi="Times New Roman" w:cs="Times New Roman"/>
            </w:rPr>
          </w:rPrChange>
        </w:rPr>
      </w:pPr>
      <w:r w:rsidRPr="00FB0DFF">
        <w:rPr>
          <w:rFonts w:ascii="Times New Roman" w:eastAsia="Times New Roman" w:hAnsi="Times New Roman" w:cs="Times New Roman"/>
          <w:rPrChange w:id="4287" w:author="Author">
            <w:rPr>
              <w:rFonts w:ascii="Times New Roman" w:eastAsia="Times New Roman" w:hAnsi="Times New Roman" w:cs="Times New Roman"/>
            </w:rPr>
          </w:rPrChange>
        </w:rPr>
        <w:t xml:space="preserve">In the wake of COVID-19 pandemic, Georgia </w:t>
      </w:r>
      <w:r w:rsidR="006D6FEA" w:rsidRPr="00FB0DFF">
        <w:rPr>
          <w:rFonts w:ascii="Times New Roman" w:eastAsia="Times New Roman" w:hAnsi="Times New Roman" w:cs="Times New Roman"/>
          <w:rPrChange w:id="4288" w:author="Author">
            <w:rPr>
              <w:rFonts w:ascii="Times New Roman" w:eastAsia="Times New Roman" w:hAnsi="Times New Roman" w:cs="Times New Roman"/>
            </w:rPr>
          </w:rPrChange>
        </w:rPr>
        <w:t>w</w:t>
      </w:r>
      <w:r w:rsidRPr="00FB0DFF">
        <w:rPr>
          <w:rFonts w:ascii="Times New Roman" w:eastAsia="Times New Roman" w:hAnsi="Times New Roman" w:cs="Times New Roman"/>
          <w:rPrChange w:id="4289" w:author="Author">
            <w:rPr>
              <w:rFonts w:ascii="Times New Roman" w:eastAsia="Times New Roman" w:hAnsi="Times New Roman" w:cs="Times New Roman"/>
            </w:rPr>
          </w:rPrChange>
        </w:rPr>
        <w:t>as already facing many challenges in the area of communicable diseases, with insufficient adherence to TB treatment</w:t>
      </w:r>
      <w:r w:rsidR="006D6FEA" w:rsidRPr="00FB0DFF">
        <w:rPr>
          <w:rFonts w:ascii="Times New Roman" w:eastAsia="Times New Roman" w:hAnsi="Times New Roman" w:cs="Times New Roman"/>
          <w:rPrChange w:id="4290" w:author="Author">
            <w:rPr>
              <w:rFonts w:ascii="Times New Roman" w:eastAsia="Times New Roman" w:hAnsi="Times New Roman" w:cs="Times New Roman"/>
            </w:rPr>
          </w:rPrChange>
        </w:rPr>
        <w:t>, mainly due to not</w:t>
      </w:r>
      <w:r w:rsidRPr="00FB0DFF">
        <w:rPr>
          <w:rFonts w:ascii="Times New Roman" w:eastAsia="Times New Roman" w:hAnsi="Times New Roman" w:cs="Times New Roman"/>
          <w:rPrChange w:id="4291" w:author="Author">
            <w:rPr>
              <w:rFonts w:ascii="Times New Roman" w:eastAsia="Times New Roman" w:hAnsi="Times New Roman" w:cs="Times New Roman"/>
            </w:rPr>
          </w:rPrChange>
        </w:rPr>
        <w:t xml:space="preserve"> sustainable linkage between non-state actors - private clinics, NGOs and other</w:t>
      </w:r>
      <w:del w:id="4292" w:author="Author">
        <w:r w:rsidRPr="00FB0DFF" w:rsidDel="00450FAC">
          <w:rPr>
            <w:rFonts w:ascii="Times New Roman" w:eastAsia="Times New Roman" w:hAnsi="Times New Roman" w:cs="Times New Roman"/>
            <w:rPrChange w:id="4293" w:author="Author">
              <w:rPr>
                <w:rFonts w:ascii="Times New Roman" w:eastAsia="Times New Roman" w:hAnsi="Times New Roman" w:cs="Times New Roman"/>
              </w:rPr>
            </w:rPrChange>
          </w:rPr>
          <w:delText xml:space="preserve"> </w:delText>
        </w:r>
      </w:del>
      <w:r w:rsidR="006D6FEA" w:rsidRPr="00FB0DFF">
        <w:rPr>
          <w:rFonts w:ascii="Times New Roman" w:eastAsia="Times New Roman" w:hAnsi="Times New Roman" w:cs="Times New Roman"/>
          <w:rPrChange w:id="4294" w:author="Author">
            <w:rPr>
              <w:rFonts w:ascii="Times New Roman" w:eastAsia="Times New Roman" w:hAnsi="Times New Roman" w:cs="Times New Roman"/>
            </w:rPr>
          </w:rPrChange>
        </w:rPr>
        <w:t xml:space="preserve"> non-state actors, also, growing epidemic of HIV/AIDS </w:t>
      </w:r>
      <w:r w:rsidRPr="00FB0DFF">
        <w:rPr>
          <w:rFonts w:ascii="Times New Roman" w:eastAsia="Times New Roman" w:hAnsi="Times New Roman" w:cs="Times New Roman"/>
          <w:rPrChange w:id="4295" w:author="Author">
            <w:rPr>
              <w:rFonts w:ascii="Times New Roman" w:eastAsia="Times New Roman" w:hAnsi="Times New Roman" w:cs="Times New Roman"/>
            </w:rPr>
          </w:rPrChange>
        </w:rPr>
        <w:t xml:space="preserve"> largely concentrated among high risk groups, with a critical challenge of low detection rate and late diagnosis. The Hepatitis C Elimination Programme is a success under integrated approach </w:t>
      </w:r>
      <w:r w:rsidR="006D6FEA" w:rsidRPr="00FB0DFF">
        <w:rPr>
          <w:rFonts w:ascii="Times New Roman" w:eastAsia="Times New Roman" w:hAnsi="Times New Roman" w:cs="Times New Roman"/>
          <w:rPrChange w:id="4296" w:author="Author">
            <w:rPr>
              <w:rFonts w:ascii="Times New Roman" w:eastAsia="Times New Roman" w:hAnsi="Times New Roman" w:cs="Times New Roman"/>
            </w:rPr>
          </w:rPrChange>
        </w:rPr>
        <w:t xml:space="preserve">and linkages </w:t>
      </w:r>
      <w:r w:rsidR="006D6FEA" w:rsidRPr="00FB0DFF">
        <w:rPr>
          <w:rFonts w:ascii="Times New Roman" w:eastAsia="Times New Roman" w:hAnsi="Times New Roman" w:cs="Times New Roman"/>
          <w:rPrChange w:id="4297" w:author="Author">
            <w:rPr>
              <w:rFonts w:ascii="Times New Roman" w:eastAsia="Times New Roman" w:hAnsi="Times New Roman" w:cs="Times New Roman"/>
            </w:rPr>
          </w:rPrChange>
        </w:rPr>
        <w:lastRenderedPageBreak/>
        <w:t>with</w:t>
      </w:r>
      <w:r w:rsidR="006D6FEA" w:rsidRPr="00FB0DFF" w:rsidDel="006D6FEA">
        <w:rPr>
          <w:rFonts w:ascii="Times New Roman" w:eastAsia="Times New Roman" w:hAnsi="Times New Roman" w:cs="Times New Roman"/>
          <w:rPrChange w:id="4298"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4299" w:author="Author">
            <w:rPr>
              <w:rFonts w:ascii="Times New Roman" w:eastAsia="Times New Roman" w:hAnsi="Times New Roman" w:cs="Times New Roman"/>
            </w:rPr>
          </w:rPrChange>
        </w:rPr>
        <w:t>HIV and TB</w:t>
      </w:r>
      <w:r w:rsidR="006D6FEA" w:rsidRPr="00FB0DFF">
        <w:rPr>
          <w:rFonts w:ascii="Times New Roman" w:eastAsia="Times New Roman" w:hAnsi="Times New Roman" w:cs="Times New Roman"/>
          <w:rPrChange w:id="4300" w:author="Author">
            <w:rPr>
              <w:rFonts w:ascii="Times New Roman" w:eastAsia="Times New Roman" w:hAnsi="Times New Roman" w:cs="Times New Roman"/>
            </w:rPr>
          </w:rPrChange>
        </w:rPr>
        <w:t xml:space="preserve"> programs</w:t>
      </w:r>
      <w:r w:rsidRPr="00FB0DFF">
        <w:rPr>
          <w:rFonts w:ascii="Times New Roman" w:eastAsia="Times New Roman" w:hAnsi="Times New Roman" w:cs="Times New Roman"/>
          <w:rPrChange w:id="4301" w:author="Author">
            <w:rPr>
              <w:rFonts w:ascii="Times New Roman" w:eastAsia="Times New Roman" w:hAnsi="Times New Roman" w:cs="Times New Roman"/>
            </w:rPr>
          </w:rPrChange>
        </w:rPr>
        <w:t xml:space="preserve"> reaching nation-wide coverage. In 2018-2019 Georgia was seriously affected by the measles outbreak, being among 3 countries in the region with highest incidence per million of population, and Georgia is among 10 countries still endemic for measles. Antimicrobial Resistance (AMR) persists an issue of increased concern</w:t>
      </w:r>
      <w:r w:rsidR="006D6FEA" w:rsidRPr="00FB0DFF">
        <w:rPr>
          <w:rFonts w:ascii="Times New Roman" w:eastAsia="Times New Roman" w:hAnsi="Times New Roman" w:cs="Times New Roman"/>
          <w:rPrChange w:id="4302"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4303" w:author="Author">
            <w:rPr>
              <w:rFonts w:ascii="Times New Roman" w:eastAsia="Times New Roman" w:hAnsi="Times New Roman" w:cs="Times New Roman"/>
            </w:rPr>
          </w:rPrChange>
        </w:rPr>
        <w:t xml:space="preserve"> </w:t>
      </w:r>
      <w:r w:rsidR="006D6FEA" w:rsidRPr="00FB0DFF">
        <w:rPr>
          <w:rFonts w:ascii="Times New Roman" w:eastAsia="Times New Roman" w:hAnsi="Times New Roman" w:cs="Times New Roman"/>
          <w:rPrChange w:id="4304" w:author="Author">
            <w:rPr>
              <w:rFonts w:ascii="Times New Roman" w:eastAsia="Times New Roman" w:hAnsi="Times New Roman" w:cs="Times New Roman"/>
            </w:rPr>
          </w:rPrChange>
        </w:rPr>
        <w:t>D</w:t>
      </w:r>
      <w:r w:rsidRPr="00FB0DFF">
        <w:rPr>
          <w:rFonts w:ascii="Times New Roman" w:eastAsia="Times New Roman" w:hAnsi="Times New Roman" w:cs="Times New Roman"/>
          <w:rPrChange w:id="4305" w:author="Author">
            <w:rPr>
              <w:rFonts w:ascii="Times New Roman" w:eastAsia="Times New Roman" w:hAnsi="Times New Roman" w:cs="Times New Roman"/>
            </w:rPr>
          </w:rPrChange>
        </w:rPr>
        <w:t xml:space="preserve">espite recently endorsed National AMR Strategy, sub-optimal AMR surveillance and little use of diagnostic support for treatment decisions remains an issue. </w:t>
      </w:r>
    </w:p>
    <w:p w14:paraId="000001AC" w14:textId="40538229" w:rsidR="009F1887" w:rsidRPr="00FB0DFF" w:rsidRDefault="00790D5B" w:rsidP="006F5D26">
      <w:pPr>
        <w:spacing w:after="240"/>
        <w:jc w:val="both"/>
        <w:rPr>
          <w:rFonts w:ascii="Times New Roman" w:eastAsia="Times New Roman" w:hAnsi="Times New Roman" w:cs="Times New Roman"/>
          <w:rPrChange w:id="4306" w:author="Author">
            <w:rPr>
              <w:rFonts w:ascii="Times New Roman" w:eastAsia="Times New Roman" w:hAnsi="Times New Roman" w:cs="Times New Roman"/>
            </w:rPr>
          </w:rPrChange>
        </w:rPr>
      </w:pPr>
      <w:r w:rsidRPr="00FB0DFF">
        <w:rPr>
          <w:rFonts w:ascii="Times New Roman" w:eastAsia="Times New Roman" w:hAnsi="Times New Roman" w:cs="Times New Roman"/>
          <w:rPrChange w:id="4307" w:author="Author">
            <w:rPr>
              <w:rFonts w:ascii="Times New Roman" w:eastAsia="Times New Roman" w:hAnsi="Times New Roman" w:cs="Times New Roman"/>
            </w:rPr>
          </w:rPrChange>
        </w:rPr>
        <w:t xml:space="preserve">Universal Health Coverage (UHC) Programme, that came into force on 28 February 2013, with over 90% of the resident population entitled to a tightly defined package of state-funded benefits, substantially increased access to quality care. Nevertheless, </w:t>
      </w:r>
      <w:r w:rsidR="00925D53" w:rsidRPr="00FB0DFF">
        <w:rPr>
          <w:rFonts w:ascii="Times New Roman" w:eastAsia="Times New Roman" w:hAnsi="Times New Roman" w:cs="Times New Roman"/>
          <w:rPrChange w:id="4308" w:author="Author">
            <w:rPr>
              <w:rFonts w:ascii="Times New Roman" w:eastAsia="Times New Roman" w:hAnsi="Times New Roman" w:cs="Times New Roman"/>
            </w:rPr>
          </w:rPrChange>
        </w:rPr>
        <w:t xml:space="preserve">state expenditure for </w:t>
      </w:r>
      <w:r w:rsidRPr="00FB0DFF">
        <w:rPr>
          <w:rFonts w:ascii="Times New Roman" w:eastAsia="Times New Roman" w:hAnsi="Times New Roman" w:cs="Times New Roman"/>
          <w:rPrChange w:id="4309" w:author="Author">
            <w:rPr>
              <w:rFonts w:ascii="Times New Roman" w:eastAsia="Times New Roman" w:hAnsi="Times New Roman" w:cs="Times New Roman"/>
            </w:rPr>
          </w:rPrChange>
        </w:rPr>
        <w:t xml:space="preserve">public health remains relatively low (2.9 percent of GDP) and out-of-pocket spending as a percentage of total health expenditure remains very high (54% in 2018). In July 2017, the package of benefits </w:t>
      </w:r>
      <w:r w:rsidR="006D6FEA" w:rsidRPr="00FB0DFF">
        <w:rPr>
          <w:rFonts w:ascii="Times New Roman" w:eastAsia="Times New Roman" w:hAnsi="Times New Roman" w:cs="Times New Roman"/>
          <w:rPrChange w:id="4310" w:author="Author">
            <w:rPr>
              <w:rFonts w:ascii="Times New Roman" w:eastAsia="Times New Roman" w:hAnsi="Times New Roman" w:cs="Times New Roman"/>
            </w:rPr>
          </w:rPrChange>
        </w:rPr>
        <w:t xml:space="preserve">was </w:t>
      </w:r>
      <w:r w:rsidRPr="00FB0DFF">
        <w:rPr>
          <w:rFonts w:ascii="Times New Roman" w:eastAsia="Times New Roman" w:hAnsi="Times New Roman" w:cs="Times New Roman"/>
          <w:rPrChange w:id="4311" w:author="Author">
            <w:rPr>
              <w:rFonts w:ascii="Times New Roman" w:eastAsia="Times New Roman" w:hAnsi="Times New Roman" w:cs="Times New Roman"/>
            </w:rPr>
          </w:rPrChange>
        </w:rPr>
        <w:t xml:space="preserve">expanded for the vulnerable households, pensioners, veterans, disabled persons, </w:t>
      </w:r>
      <w:r w:rsidR="006D6FEA" w:rsidRPr="00FB0DFF">
        <w:rPr>
          <w:rFonts w:ascii="Times New Roman" w:eastAsia="Times New Roman" w:hAnsi="Times New Roman" w:cs="Times New Roman"/>
          <w:rPrChange w:id="4312" w:author="Author">
            <w:rPr>
              <w:rFonts w:ascii="Times New Roman" w:eastAsia="Times New Roman" w:hAnsi="Times New Roman" w:cs="Times New Roman"/>
            </w:rPr>
          </w:rPrChange>
        </w:rPr>
        <w:t xml:space="preserve">with significant coverage of </w:t>
      </w:r>
      <w:r w:rsidRPr="00FB0DFF">
        <w:rPr>
          <w:rFonts w:ascii="Times New Roman" w:eastAsia="Times New Roman" w:hAnsi="Times New Roman" w:cs="Times New Roman"/>
          <w:rPrChange w:id="4313" w:author="Author">
            <w:rPr>
              <w:rFonts w:ascii="Times New Roman" w:eastAsia="Times New Roman" w:hAnsi="Times New Roman" w:cs="Times New Roman"/>
            </w:rPr>
          </w:rPrChange>
        </w:rPr>
        <w:t>essential medicines.</w:t>
      </w:r>
    </w:p>
    <w:p w14:paraId="000001AD" w14:textId="5F23D0A7" w:rsidR="009F1887" w:rsidRPr="00FB0DFF" w:rsidRDefault="00790D5B" w:rsidP="006F5D26">
      <w:pPr>
        <w:spacing w:after="240"/>
        <w:jc w:val="both"/>
        <w:rPr>
          <w:ins w:id="4314" w:author="Author"/>
          <w:rFonts w:ascii="Times New Roman" w:eastAsia="Times New Roman" w:hAnsi="Times New Roman" w:cs="Times New Roman"/>
          <w:rPrChange w:id="4315" w:author="Author">
            <w:rPr>
              <w:ins w:id="4316" w:author="Author"/>
              <w:rFonts w:ascii="Times New Roman" w:eastAsia="Times New Roman" w:hAnsi="Times New Roman" w:cs="Times New Roman"/>
            </w:rPr>
          </w:rPrChange>
        </w:rPr>
      </w:pPr>
      <w:r w:rsidRPr="00FB0DFF">
        <w:rPr>
          <w:rFonts w:ascii="Times New Roman" w:eastAsia="Times New Roman" w:hAnsi="Times New Roman" w:cs="Times New Roman"/>
          <w:rPrChange w:id="4317" w:author="Author">
            <w:rPr>
              <w:rFonts w:ascii="Times New Roman" w:eastAsia="Times New Roman" w:hAnsi="Times New Roman" w:cs="Times New Roman"/>
            </w:rPr>
          </w:rPrChange>
        </w:rPr>
        <w:t>The Government of Georgia has endorsed nationalized Sustainable Development Goals (SDGs) that include all 17 SDGs, and the United Nations have signed with the Government the UN Partnership for Sustainable Development 2016 – 2020, with 5 focus areas: 1. Democratic governance; 2. Jobs, livelihood and social protection; 3. Education; 4. Health; 5. Human security and community resilience. A Mainstreaming, Acceleration and Policy Support (MAPS) mission and meeting took place in April 2019. The health-related SDGs desk review resulted in draft Health and Sustainable Development report.</w:t>
      </w:r>
    </w:p>
    <w:p w14:paraId="4E840649" w14:textId="6EB59C1B" w:rsidR="001D3B26" w:rsidRPr="00FB0DFF" w:rsidRDefault="001D3B26" w:rsidP="00450FAC">
      <w:pPr>
        <w:spacing w:after="240"/>
        <w:jc w:val="both"/>
        <w:rPr>
          <w:ins w:id="4318" w:author="Author"/>
          <w:rFonts w:ascii="Times New Roman" w:eastAsia="Times New Roman" w:hAnsi="Times New Roman" w:cs="Times New Roman"/>
          <w:rPrChange w:id="4319" w:author="Author">
            <w:rPr>
              <w:ins w:id="4320" w:author="Author"/>
              <w:rFonts w:ascii="Times New Roman" w:eastAsia="Times New Roman" w:hAnsi="Times New Roman" w:cs="Times New Roman"/>
            </w:rPr>
          </w:rPrChange>
        </w:rPr>
      </w:pPr>
      <w:ins w:id="4321" w:author="Author">
        <w:r w:rsidRPr="00FB0DFF">
          <w:rPr>
            <w:rFonts w:ascii="Times New Roman" w:eastAsia="Times New Roman" w:hAnsi="Times New Roman" w:cs="Times New Roman"/>
            <w:rPrChange w:id="4322" w:author="Author">
              <w:rPr>
                <w:rFonts w:ascii="Times New Roman" w:eastAsia="Times New Roman" w:hAnsi="Times New Roman" w:cs="Times New Roman"/>
              </w:rPr>
            </w:rPrChange>
          </w:rPr>
          <w:t>The country has well-functioning immunization system</w:t>
        </w:r>
        <w:del w:id="4323" w:author="Author">
          <w:r w:rsidRPr="00FB0DFF" w:rsidDel="00E213B7">
            <w:rPr>
              <w:rFonts w:ascii="Times New Roman" w:eastAsia="Times New Roman" w:hAnsi="Times New Roman" w:cs="Times New Roman"/>
              <w:rPrChange w:id="4324" w:author="Author">
                <w:rPr>
                  <w:rFonts w:ascii="Times New Roman" w:eastAsia="Times New Roman" w:hAnsi="Times New Roman" w:cs="Times New Roman"/>
                </w:rPr>
              </w:rPrChange>
            </w:rPr>
            <w:delText>s</w:delText>
          </w:r>
        </w:del>
        <w:r w:rsidRPr="00FB0DFF">
          <w:rPr>
            <w:rFonts w:ascii="Times New Roman" w:eastAsia="Times New Roman" w:hAnsi="Times New Roman" w:cs="Times New Roman"/>
            <w:rPrChange w:id="4325" w:author="Author">
              <w:rPr>
                <w:rFonts w:ascii="Times New Roman" w:eastAsia="Times New Roman" w:hAnsi="Times New Roman" w:cs="Times New Roman"/>
              </w:rPr>
            </w:rPrChange>
          </w:rPr>
          <w:t xml:space="preserve"> with adequate cold-chain capacity, immunization is a recognized national priority, and state funding for the vaccination program has increased six-fold for the past 8 years. Country purchases </w:t>
        </w:r>
        <w:r w:rsidR="00B904BF" w:rsidRPr="00FB0DFF">
          <w:rPr>
            <w:rFonts w:ascii="Times New Roman" w:eastAsia="Times New Roman" w:hAnsi="Times New Roman" w:cs="Times New Roman"/>
            <w:rPrChange w:id="4326" w:author="Author">
              <w:rPr>
                <w:rFonts w:ascii="Times New Roman" w:eastAsia="Times New Roman" w:hAnsi="Times New Roman" w:cs="Times New Roman"/>
              </w:rPr>
            </w:rPrChange>
          </w:rPr>
          <w:t xml:space="preserve">only </w:t>
        </w:r>
        <w:r w:rsidRPr="00FB0DFF">
          <w:rPr>
            <w:rFonts w:ascii="Times New Roman" w:eastAsia="Times New Roman" w:hAnsi="Times New Roman" w:cs="Times New Roman"/>
            <w:rPrChange w:id="4327" w:author="Author">
              <w:rPr>
                <w:rFonts w:ascii="Times New Roman" w:eastAsia="Times New Roman" w:hAnsi="Times New Roman" w:cs="Times New Roman"/>
              </w:rPr>
            </w:rPrChange>
          </w:rPr>
          <w:t xml:space="preserve">WHO pre-qualified vaccines for assuring quality supply. With support from GAVI Alliance, the country introduced four new vaccines in recent years. Immunization service providers have undergone extensive trainings several times over past years. Georgia is well positioned to receive, handle, distribute, and administer COVID-19 vaccines, including vaccines that require ultra-cold chains. </w:t>
        </w:r>
      </w:ins>
    </w:p>
    <w:p w14:paraId="000001AE" w14:textId="7C3376FE" w:rsidR="009F1887" w:rsidRPr="00FB0DFF" w:rsidRDefault="00790D5B" w:rsidP="006F5D26">
      <w:pPr>
        <w:spacing w:after="240"/>
        <w:jc w:val="both"/>
        <w:rPr>
          <w:rFonts w:ascii="Times New Roman" w:eastAsia="Times New Roman" w:hAnsi="Times New Roman" w:cs="Times New Roman"/>
          <w:rPrChange w:id="4328" w:author="Author">
            <w:rPr>
              <w:rFonts w:ascii="Times New Roman" w:eastAsia="Times New Roman" w:hAnsi="Times New Roman" w:cs="Times New Roman"/>
            </w:rPr>
          </w:rPrChange>
        </w:rPr>
      </w:pPr>
      <w:r w:rsidRPr="00FB0DFF">
        <w:rPr>
          <w:rFonts w:ascii="Times New Roman" w:eastAsia="Times New Roman" w:hAnsi="Times New Roman" w:cs="Times New Roman"/>
          <w:rPrChange w:id="4329" w:author="Author">
            <w:rPr>
              <w:rFonts w:ascii="Times New Roman" w:eastAsia="Times New Roman" w:hAnsi="Times New Roman" w:cs="Times New Roman"/>
            </w:rPr>
          </w:rPrChange>
        </w:rPr>
        <w:t xml:space="preserve">The </w:t>
      </w:r>
      <w:r w:rsidRPr="00FB0DFF">
        <w:rPr>
          <w:rFonts w:ascii="Times New Roman" w:eastAsia="Times New Roman" w:hAnsi="Times New Roman" w:cs="Times New Roman"/>
          <w:b/>
          <w:bCs/>
          <w:i/>
          <w:rPrChange w:id="4330" w:author="Author">
            <w:rPr>
              <w:rFonts w:ascii="Times New Roman" w:eastAsia="Times New Roman" w:hAnsi="Times New Roman" w:cs="Times New Roman"/>
              <w:b/>
              <w:bCs/>
              <w:i/>
            </w:rPr>
          </w:rPrChange>
        </w:rPr>
        <w:t>Vision for Developing the Healthcare System in Georgia by 2030</w:t>
      </w:r>
      <w:r w:rsidRPr="00FB0DFF">
        <w:rPr>
          <w:rFonts w:ascii="Times New Roman" w:eastAsia="Times New Roman" w:hAnsi="Times New Roman" w:cs="Times New Roman"/>
          <w:rPrChange w:id="4331" w:author="Author">
            <w:rPr>
              <w:rFonts w:ascii="Times New Roman" w:eastAsia="Times New Roman" w:hAnsi="Times New Roman" w:cs="Times New Roman"/>
            </w:rPr>
          </w:rPrChange>
        </w:rPr>
        <w:t xml:space="preserve"> </w:t>
      </w:r>
      <w:r w:rsidR="006D6FEA" w:rsidRPr="00FB0DFF">
        <w:rPr>
          <w:rFonts w:ascii="Times New Roman" w:eastAsia="Times New Roman" w:hAnsi="Times New Roman" w:cs="Times New Roman"/>
          <w:rPrChange w:id="4332" w:author="Author">
            <w:rPr>
              <w:rFonts w:ascii="Times New Roman" w:eastAsia="Times New Roman" w:hAnsi="Times New Roman" w:cs="Times New Roman"/>
            </w:rPr>
          </w:rPrChange>
        </w:rPr>
        <w:t xml:space="preserve">was developed </w:t>
      </w:r>
      <w:r w:rsidRPr="00FB0DFF">
        <w:rPr>
          <w:rFonts w:ascii="Times New Roman" w:eastAsia="Times New Roman" w:hAnsi="Times New Roman" w:cs="Times New Roman"/>
          <w:rPrChange w:id="4333" w:author="Author">
            <w:rPr>
              <w:rFonts w:ascii="Times New Roman" w:eastAsia="Times New Roman" w:hAnsi="Times New Roman" w:cs="Times New Roman"/>
            </w:rPr>
          </w:rPrChange>
        </w:rPr>
        <w:t>under the EU-supported initiative of the Parliament of Georgia to produce a long-term vision vis-à-vis the development of the healthcare sector in the country (Strengthening the System of Parliamentary Democracy in Georgia</w:t>
      </w:r>
      <w:r w:rsidR="006D6FEA" w:rsidRPr="00FB0DFF">
        <w:rPr>
          <w:rFonts w:ascii="Times New Roman" w:eastAsia="Times New Roman" w:hAnsi="Times New Roman" w:cs="Times New Roman"/>
          <w:rPrChange w:id="4334" w:author="Author">
            <w:rPr>
              <w:rFonts w:ascii="Times New Roman" w:eastAsia="Times New Roman" w:hAnsi="Times New Roman" w:cs="Times New Roman"/>
            </w:rPr>
          </w:rPrChange>
        </w:rPr>
        <w:t xml:space="preserve"> </w:t>
      </w:r>
      <w:r w:rsidR="002A009A" w:rsidRPr="00FB0DFF">
        <w:rPr>
          <w:rFonts w:ascii="Times New Roman" w:eastAsia="Times New Roman" w:hAnsi="Times New Roman" w:cs="Times New Roman"/>
          <w:rPrChange w:id="4335" w:author="Author">
            <w:rPr>
              <w:rFonts w:ascii="Times New Roman" w:eastAsia="Times New Roman" w:hAnsi="Times New Roman" w:cs="Times New Roman"/>
            </w:rPr>
          </w:rPrChange>
        </w:rPr>
        <w:t>P</w:t>
      </w:r>
      <w:r w:rsidRPr="00FB0DFF">
        <w:rPr>
          <w:rFonts w:ascii="Times New Roman" w:eastAsia="Times New Roman" w:hAnsi="Times New Roman" w:cs="Times New Roman"/>
          <w:rPrChange w:id="4336" w:author="Author">
            <w:rPr>
              <w:rFonts w:ascii="Times New Roman" w:eastAsia="Times New Roman" w:hAnsi="Times New Roman" w:cs="Times New Roman"/>
            </w:rPr>
          </w:rPrChange>
        </w:rPr>
        <w:t>roject, 2017)</w:t>
      </w:r>
      <w:r w:rsidRPr="00FB0DFF">
        <w:rPr>
          <w:rFonts w:ascii="Times New Roman" w:eastAsia="Times New Roman" w:hAnsi="Times New Roman" w:cs="Times New Roman"/>
          <w:vertAlign w:val="superscript"/>
        </w:rPr>
        <w:footnoteReference w:id="55"/>
      </w:r>
      <w:r w:rsidRPr="00FB0DFF">
        <w:rPr>
          <w:rFonts w:ascii="Times New Roman" w:eastAsia="Times New Roman" w:hAnsi="Times New Roman" w:cs="Times New Roman"/>
        </w:rPr>
        <w:t>.</w:t>
      </w:r>
    </w:p>
    <w:p w14:paraId="000001AF" w14:textId="7F61C956" w:rsidR="009F1887" w:rsidRPr="00FB0DFF" w:rsidRDefault="00790D5B" w:rsidP="006F5D26">
      <w:pPr>
        <w:spacing w:after="240"/>
        <w:jc w:val="both"/>
        <w:rPr>
          <w:rFonts w:ascii="Times New Roman" w:eastAsia="Times New Roman" w:hAnsi="Times New Roman" w:cs="Times New Roman"/>
          <w:rPrChange w:id="4337" w:author="Author">
            <w:rPr>
              <w:rFonts w:ascii="Times New Roman" w:eastAsia="Times New Roman" w:hAnsi="Times New Roman" w:cs="Times New Roman"/>
            </w:rPr>
          </w:rPrChange>
        </w:rPr>
      </w:pPr>
      <w:r w:rsidRPr="00FB0DFF">
        <w:rPr>
          <w:rFonts w:ascii="Times New Roman" w:eastAsia="Times New Roman" w:hAnsi="Times New Roman" w:cs="Times New Roman"/>
          <w:rPrChange w:id="4338" w:author="Author">
            <w:rPr>
              <w:rFonts w:ascii="Times New Roman" w:eastAsia="Times New Roman" w:hAnsi="Times New Roman" w:cs="Times New Roman"/>
            </w:rPr>
          </w:rPrChange>
        </w:rPr>
        <w:t xml:space="preserve">To mitigate COVID-19, the Government of Georgia took early steps. </w:t>
      </w:r>
      <w:r w:rsidR="0050711B" w:rsidRPr="00FB0DFF">
        <w:rPr>
          <w:rFonts w:ascii="Times New Roman" w:eastAsia="Times New Roman" w:hAnsi="Times New Roman" w:cs="Times New Roman"/>
          <w:rPrChange w:id="4339" w:author="Author">
            <w:rPr>
              <w:rFonts w:ascii="Times New Roman" w:eastAsia="Times New Roman" w:hAnsi="Times New Roman" w:cs="Times New Roman"/>
            </w:rPr>
          </w:rPrChange>
        </w:rPr>
        <w:t>E</w:t>
      </w:r>
      <w:r w:rsidRPr="00FB0DFF">
        <w:rPr>
          <w:rFonts w:ascii="Times New Roman" w:eastAsia="Times New Roman" w:hAnsi="Times New Roman" w:cs="Times New Roman"/>
          <w:rPrChange w:id="4340" w:author="Author">
            <w:rPr>
              <w:rFonts w:ascii="Times New Roman" w:eastAsia="Times New Roman" w:hAnsi="Times New Roman" w:cs="Times New Roman"/>
            </w:rPr>
          </w:rPrChange>
        </w:rPr>
        <w:t xml:space="preserve">ffective multi-sectoral response to COVID-19 </w:t>
      </w:r>
      <w:r w:rsidR="0050711B" w:rsidRPr="00FB0DFF">
        <w:rPr>
          <w:rFonts w:ascii="Times New Roman" w:eastAsia="Times New Roman" w:hAnsi="Times New Roman" w:cs="Times New Roman"/>
          <w:rPrChange w:id="4341" w:author="Author">
            <w:rPr>
              <w:rFonts w:ascii="Times New Roman" w:eastAsia="Times New Roman" w:hAnsi="Times New Roman" w:cs="Times New Roman"/>
            </w:rPr>
          </w:rPrChange>
        </w:rPr>
        <w:t xml:space="preserve">was initiated </w:t>
      </w:r>
      <w:r w:rsidRPr="00FB0DFF">
        <w:rPr>
          <w:rFonts w:ascii="Times New Roman" w:eastAsia="Times New Roman" w:hAnsi="Times New Roman" w:cs="Times New Roman"/>
          <w:rPrChange w:id="4342" w:author="Author">
            <w:rPr>
              <w:rFonts w:ascii="Times New Roman" w:eastAsia="Times New Roman" w:hAnsi="Times New Roman" w:cs="Times New Roman"/>
            </w:rPr>
          </w:rPrChange>
        </w:rPr>
        <w:t xml:space="preserve">at the earliest stage. In January 2020, the Government </w:t>
      </w:r>
      <w:r w:rsidR="00BC3BED" w:rsidRPr="00FB0DFF">
        <w:rPr>
          <w:rFonts w:ascii="Times New Roman" w:eastAsia="Times New Roman" w:hAnsi="Times New Roman" w:cs="Times New Roman"/>
          <w:rPrChange w:id="4343" w:author="Author">
            <w:rPr>
              <w:rFonts w:ascii="Times New Roman" w:eastAsia="Times New Roman" w:hAnsi="Times New Roman" w:cs="Times New Roman"/>
            </w:rPr>
          </w:rPrChange>
        </w:rPr>
        <w:t>issued</w:t>
      </w:r>
      <w:r w:rsidRPr="00FB0DFF">
        <w:rPr>
          <w:rFonts w:ascii="Times New Roman" w:eastAsia="Times New Roman" w:hAnsi="Times New Roman" w:cs="Times New Roman"/>
          <w:rPrChange w:id="4344" w:author="Author">
            <w:rPr>
              <w:rFonts w:ascii="Times New Roman" w:eastAsia="Times New Roman" w:hAnsi="Times New Roman" w:cs="Times New Roman"/>
            </w:rPr>
          </w:rPrChange>
        </w:rPr>
        <w:t xml:space="preserve"> Decree #164 on the Approval of Measures to Prevent the Possible Spread of the New Coronavirus in Georgia and Approval of an Emergency Response Plan for Cases Caused by COVID-19 (amended on April 1, 2020, </w:t>
      </w:r>
      <w:r w:rsidR="00BC3BED" w:rsidRPr="00FB0DFF">
        <w:rPr>
          <w:rFonts w:ascii="Times New Roman" w:eastAsia="Times New Roman" w:hAnsi="Times New Roman" w:cs="Times New Roman"/>
          <w:rPrChange w:id="4345" w:author="Author">
            <w:rPr>
              <w:rFonts w:ascii="Times New Roman" w:eastAsia="Times New Roman" w:hAnsi="Times New Roman" w:cs="Times New Roman"/>
            </w:rPr>
          </w:rPrChange>
        </w:rPr>
        <w:t>through</w:t>
      </w:r>
      <w:r w:rsidRPr="00FB0DFF">
        <w:rPr>
          <w:rFonts w:ascii="Times New Roman" w:eastAsia="Times New Roman" w:hAnsi="Times New Roman" w:cs="Times New Roman"/>
          <w:rPrChange w:id="4346" w:author="Author">
            <w:rPr>
              <w:rFonts w:ascii="Times New Roman" w:eastAsia="Times New Roman" w:hAnsi="Times New Roman" w:cs="Times New Roman"/>
            </w:rPr>
          </w:rPrChange>
        </w:rPr>
        <w:t xml:space="preserve"> the Government of Georgia Decree #625) and established a national multi-sectoral committee. Under the Operational Response Plan approved by the Government of Georgia, each line ministry and Government entity has clearly defined roles and responsibilities at every stage of the COVID-19 response. A state of emergency was declared on March 21, 2020, after the first cases of COVID-19 w</w:t>
      </w:r>
      <w:r w:rsidR="0073054E" w:rsidRPr="00FB0DFF">
        <w:rPr>
          <w:rFonts w:ascii="Times New Roman" w:eastAsia="Times New Roman" w:hAnsi="Times New Roman" w:cs="Times New Roman"/>
          <w:rPrChange w:id="4347" w:author="Author">
            <w:rPr>
              <w:rFonts w:ascii="Times New Roman" w:eastAsia="Times New Roman" w:hAnsi="Times New Roman" w:cs="Times New Roman"/>
            </w:rPr>
          </w:rPrChange>
        </w:rPr>
        <w:t>ere</w:t>
      </w:r>
      <w:r w:rsidRPr="00FB0DFF">
        <w:rPr>
          <w:rFonts w:ascii="Times New Roman" w:eastAsia="Times New Roman" w:hAnsi="Times New Roman" w:cs="Times New Roman"/>
          <w:rPrChange w:id="4348" w:author="Author">
            <w:rPr>
              <w:rFonts w:ascii="Times New Roman" w:eastAsia="Times New Roman" w:hAnsi="Times New Roman" w:cs="Times New Roman"/>
            </w:rPr>
          </w:rPrChange>
        </w:rPr>
        <w:t xml:space="preserve"> confirmed on February 26, 2020. </w:t>
      </w:r>
    </w:p>
    <w:p w14:paraId="000001B0" w14:textId="0428265E" w:rsidR="009F1887" w:rsidRPr="00FB0DFF" w:rsidRDefault="00790D5B" w:rsidP="006F5D26">
      <w:pPr>
        <w:spacing w:after="240"/>
        <w:jc w:val="both"/>
        <w:rPr>
          <w:rFonts w:ascii="Times New Roman" w:eastAsia="Times New Roman" w:hAnsi="Times New Roman" w:cs="Times New Roman"/>
          <w:rPrChange w:id="4349" w:author="Author">
            <w:rPr>
              <w:rFonts w:ascii="Times New Roman" w:eastAsia="Times New Roman" w:hAnsi="Times New Roman" w:cs="Times New Roman"/>
            </w:rPr>
          </w:rPrChange>
        </w:rPr>
      </w:pPr>
      <w:r w:rsidRPr="00FB0DFF">
        <w:rPr>
          <w:rFonts w:ascii="Times New Roman" w:eastAsia="Times New Roman" w:hAnsi="Times New Roman" w:cs="Times New Roman"/>
          <w:rPrChange w:id="4350" w:author="Author">
            <w:rPr>
              <w:rFonts w:ascii="Times New Roman" w:eastAsia="Times New Roman" w:hAnsi="Times New Roman" w:cs="Times New Roman"/>
            </w:rPr>
          </w:rPrChange>
        </w:rPr>
        <w:t xml:space="preserve">On January 31, 2020, Georgia adopted the case definition of COVID-19 and intensified epidemiological surveillance throughout the country. On March 2, 2020, the Government Reserve Fund allocated GEL 1 </w:t>
      </w:r>
      <w:r w:rsidRPr="00FB0DFF">
        <w:rPr>
          <w:rFonts w:ascii="Times New Roman" w:eastAsia="Times New Roman" w:hAnsi="Times New Roman" w:cs="Times New Roman"/>
          <w:rPrChange w:id="4351" w:author="Author">
            <w:rPr>
              <w:rFonts w:ascii="Times New Roman" w:eastAsia="Times New Roman" w:hAnsi="Times New Roman" w:cs="Times New Roman"/>
            </w:rPr>
          </w:rPrChange>
        </w:rPr>
        <w:lastRenderedPageBreak/>
        <w:t xml:space="preserve">million (US$358,358 equivalent) to the MoILHSA to respond to the challenge of the new coronavirus in Georgia. </w:t>
      </w:r>
      <w:r w:rsidR="00925D53" w:rsidRPr="00FB0DFF">
        <w:rPr>
          <w:rFonts w:ascii="Times New Roman" w:eastAsia="Times New Roman" w:hAnsi="Times New Roman" w:cs="Times New Roman"/>
          <w:rPrChange w:id="4352" w:author="Author">
            <w:rPr>
              <w:rFonts w:ascii="Times New Roman" w:eastAsia="Times New Roman" w:hAnsi="Times New Roman" w:cs="Times New Roman"/>
            </w:rPr>
          </w:rPrChange>
        </w:rPr>
        <w:t>In th</w:t>
      </w:r>
      <w:r w:rsidR="00890ACA" w:rsidRPr="00FB0DFF">
        <w:rPr>
          <w:rFonts w:ascii="Times New Roman" w:eastAsia="Times New Roman" w:hAnsi="Times New Roman" w:cs="Times New Roman"/>
          <w:rPrChange w:id="4353" w:author="Author">
            <w:rPr>
              <w:rFonts w:ascii="Times New Roman" w:eastAsia="Times New Roman" w:hAnsi="Times New Roman" w:cs="Times New Roman"/>
            </w:rPr>
          </w:rPrChange>
        </w:rPr>
        <w:t>at</w:t>
      </w:r>
      <w:r w:rsidR="00925D53" w:rsidRPr="00FB0DFF">
        <w:rPr>
          <w:rFonts w:ascii="Times New Roman" w:eastAsia="Times New Roman" w:hAnsi="Times New Roman" w:cs="Times New Roman"/>
          <w:rPrChange w:id="4354" w:author="Author">
            <w:rPr>
              <w:rFonts w:ascii="Times New Roman" w:eastAsia="Times New Roman" w:hAnsi="Times New Roman" w:cs="Times New Roman"/>
            </w:rPr>
          </w:rPrChange>
        </w:rPr>
        <w:t xml:space="preserve"> time,</w:t>
      </w:r>
      <w:r w:rsidR="000110F3" w:rsidRPr="00FB0DFF">
        <w:rPr>
          <w:rFonts w:ascii="Times New Roman" w:eastAsia="Times New Roman" w:hAnsi="Times New Roman" w:cs="Times New Roman"/>
          <w:rPrChange w:id="4355" w:author="Author">
            <w:rPr>
              <w:rFonts w:ascii="Times New Roman" w:eastAsia="Times New Roman" w:hAnsi="Times New Roman" w:cs="Times New Roman"/>
            </w:rPr>
          </w:rPrChange>
        </w:rPr>
        <w:t xml:space="preserve"> </w:t>
      </w:r>
      <w:r w:rsidR="00AD25CC" w:rsidRPr="00FB0DFF">
        <w:rPr>
          <w:rFonts w:ascii="Times New Roman" w:eastAsia="Times New Roman" w:hAnsi="Times New Roman" w:cs="Times New Roman"/>
          <w:rPrChange w:id="4356" w:author="Author">
            <w:rPr>
              <w:rFonts w:ascii="Times New Roman" w:eastAsia="Times New Roman" w:hAnsi="Times New Roman" w:cs="Times New Roman"/>
            </w:rPr>
          </w:rPrChange>
        </w:rPr>
        <w:t xml:space="preserve">the Government of </w:t>
      </w:r>
      <w:r w:rsidR="000110F3" w:rsidRPr="00FB0DFF">
        <w:rPr>
          <w:rFonts w:ascii="Times New Roman" w:eastAsia="Times New Roman" w:hAnsi="Times New Roman" w:cs="Times New Roman"/>
          <w:rPrChange w:id="4357" w:author="Author">
            <w:rPr>
              <w:rFonts w:ascii="Times New Roman" w:eastAsia="Times New Roman" w:hAnsi="Times New Roman" w:cs="Times New Roman"/>
            </w:rPr>
          </w:rPrChange>
        </w:rPr>
        <w:t>G</w:t>
      </w:r>
      <w:r w:rsidR="00AD25CC" w:rsidRPr="00FB0DFF">
        <w:rPr>
          <w:rFonts w:ascii="Times New Roman" w:eastAsia="Times New Roman" w:hAnsi="Times New Roman" w:cs="Times New Roman"/>
          <w:rPrChange w:id="4358" w:author="Author">
            <w:rPr>
              <w:rFonts w:ascii="Times New Roman" w:eastAsia="Times New Roman" w:hAnsi="Times New Roman" w:cs="Times New Roman"/>
            </w:rPr>
          </w:rPrChange>
        </w:rPr>
        <w:t>eorgia</w:t>
      </w:r>
      <w:r w:rsidR="000110F3" w:rsidRPr="00FB0DFF">
        <w:rPr>
          <w:rFonts w:ascii="Times New Roman" w:eastAsia="Times New Roman" w:hAnsi="Times New Roman" w:cs="Times New Roman"/>
          <w:rPrChange w:id="4359" w:author="Author">
            <w:rPr>
              <w:rFonts w:ascii="Times New Roman" w:eastAsia="Times New Roman" w:hAnsi="Times New Roman" w:cs="Times New Roman"/>
            </w:rPr>
          </w:rPrChange>
        </w:rPr>
        <w:t xml:space="preserve"> launched </w:t>
      </w:r>
      <w:r w:rsidR="00593806" w:rsidRPr="00FB0DFF">
        <w:rPr>
          <w:rFonts w:ascii="Times New Roman" w:eastAsia="Times New Roman" w:hAnsi="Times New Roman" w:cs="Times New Roman"/>
          <w:rPrChange w:id="4360" w:author="Author">
            <w:rPr>
              <w:rFonts w:ascii="Times New Roman" w:eastAsia="Times New Roman" w:hAnsi="Times New Roman" w:cs="Times New Roman"/>
            </w:rPr>
          </w:rPrChange>
        </w:rPr>
        <w:t xml:space="preserve">the </w:t>
      </w:r>
      <w:r w:rsidR="000110F3" w:rsidRPr="00FB0DFF">
        <w:rPr>
          <w:rFonts w:ascii="Times New Roman" w:eastAsia="Times New Roman" w:hAnsi="Times New Roman" w:cs="Times New Roman"/>
          <w:rPrChange w:id="4361" w:author="Author">
            <w:rPr>
              <w:rFonts w:ascii="Times New Roman" w:eastAsia="Times New Roman" w:hAnsi="Times New Roman" w:cs="Times New Roman"/>
            </w:rPr>
          </w:rPrChange>
        </w:rPr>
        <w:t>state program against COVID-19 with</w:t>
      </w:r>
      <w:r w:rsidR="00593806" w:rsidRPr="00FB0DFF">
        <w:rPr>
          <w:rFonts w:ascii="Times New Roman" w:eastAsia="Times New Roman" w:hAnsi="Times New Roman" w:cs="Times New Roman"/>
          <w:rPrChange w:id="4362" w:author="Author">
            <w:rPr>
              <w:rFonts w:ascii="Times New Roman" w:eastAsia="Times New Roman" w:hAnsi="Times New Roman" w:cs="Times New Roman"/>
            </w:rPr>
          </w:rPrChange>
        </w:rPr>
        <w:t xml:space="preserve"> the aim </w:t>
      </w:r>
      <w:r w:rsidR="000110F3" w:rsidRPr="00FB0DFF">
        <w:rPr>
          <w:rFonts w:ascii="Times New Roman" w:eastAsia="Times New Roman" w:hAnsi="Times New Roman" w:cs="Times New Roman"/>
          <w:rPrChange w:id="4363" w:author="Author">
            <w:rPr>
              <w:rFonts w:ascii="Times New Roman" w:eastAsia="Times New Roman" w:hAnsi="Times New Roman" w:cs="Times New Roman"/>
            </w:rPr>
          </w:rPrChange>
        </w:rPr>
        <w:t xml:space="preserve">to protect citizens through preventive measures, early detection and response on COVID-19 cases. </w:t>
      </w:r>
      <w:r w:rsidRPr="00FB0DFF">
        <w:rPr>
          <w:rFonts w:ascii="Times New Roman" w:eastAsia="Times New Roman" w:hAnsi="Times New Roman" w:cs="Times New Roman"/>
          <w:rPrChange w:id="4364" w:author="Author">
            <w:rPr>
              <w:rFonts w:ascii="Times New Roman" w:eastAsia="Times New Roman" w:hAnsi="Times New Roman" w:cs="Times New Roman"/>
            </w:rPr>
          </w:rPrChange>
        </w:rPr>
        <w:t xml:space="preserve">The Government also scaled up its communication efforts by establishing a unified hotline and an informational platform (StopCov.ge is a web site available in five languages with all necessary governmental links and related information). In addition, on April 16, 2020, the Government launched the STOP COVID contact tracing app, which has been used in Japan, South Korea, and Singapore. Many reputable international media sources (e.g. The Washington Times, etc.) covered Georgia’s story as a success battle against COVID-19. </w:t>
      </w:r>
    </w:p>
    <w:p w14:paraId="000001B1" w14:textId="2687F080" w:rsidR="009F1887" w:rsidRPr="00FB0DFF" w:rsidRDefault="00790D5B" w:rsidP="006F5D26">
      <w:pPr>
        <w:spacing w:after="240"/>
        <w:jc w:val="both"/>
        <w:rPr>
          <w:rFonts w:ascii="Times New Roman" w:eastAsia="Times New Roman" w:hAnsi="Times New Roman" w:cs="Times New Roman"/>
          <w:rPrChange w:id="4365" w:author="Author">
            <w:rPr>
              <w:rFonts w:ascii="Times New Roman" w:eastAsia="Times New Roman" w:hAnsi="Times New Roman" w:cs="Times New Roman"/>
            </w:rPr>
          </w:rPrChange>
        </w:rPr>
      </w:pPr>
      <w:r w:rsidRPr="00FB0DFF">
        <w:rPr>
          <w:rFonts w:ascii="Times New Roman" w:eastAsia="Times New Roman" w:hAnsi="Times New Roman" w:cs="Times New Roman"/>
          <w:rPrChange w:id="4366" w:author="Author">
            <w:rPr>
              <w:rFonts w:ascii="Times New Roman" w:eastAsia="Times New Roman" w:hAnsi="Times New Roman" w:cs="Times New Roman"/>
            </w:rPr>
          </w:rPrChange>
        </w:rPr>
        <w:t>On April 24, the Government presented its anti-crisis economic plan. This six</w:t>
      </w:r>
      <w:r w:rsidR="0057584D" w:rsidRPr="00FB0DFF">
        <w:rPr>
          <w:rFonts w:ascii="Times New Roman" w:eastAsia="Times New Roman" w:hAnsi="Times New Roman" w:cs="Times New Roman"/>
          <w:rPrChange w:id="4367"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4368" w:author="Author">
            <w:rPr>
              <w:rFonts w:ascii="Times New Roman" w:eastAsia="Times New Roman" w:hAnsi="Times New Roman" w:cs="Times New Roman"/>
            </w:rPr>
          </w:rPrChange>
        </w:rPr>
        <w:t xml:space="preserve">phase plan </w:t>
      </w:r>
      <w:r w:rsidR="00FF355B" w:rsidRPr="00FB0DFF">
        <w:rPr>
          <w:rFonts w:ascii="Times New Roman" w:eastAsia="Times New Roman" w:hAnsi="Times New Roman" w:cs="Times New Roman"/>
          <w:rPrChange w:id="4369" w:author="Author">
            <w:rPr>
              <w:rFonts w:ascii="Times New Roman" w:eastAsia="Times New Roman" w:hAnsi="Times New Roman" w:cs="Times New Roman"/>
            </w:rPr>
          </w:rPrChange>
        </w:rPr>
        <w:t xml:space="preserve">was </w:t>
      </w:r>
      <w:r w:rsidRPr="00FB0DFF">
        <w:rPr>
          <w:rFonts w:ascii="Times New Roman" w:eastAsia="Times New Roman" w:hAnsi="Times New Roman" w:cs="Times New Roman"/>
          <w:rPrChange w:id="4370" w:author="Author">
            <w:rPr>
              <w:rFonts w:ascii="Times New Roman" w:eastAsia="Times New Roman" w:hAnsi="Times New Roman" w:cs="Times New Roman"/>
            </w:rPr>
          </w:rPrChange>
        </w:rPr>
        <w:t>designed to slowly get businesses up and running again, gradually open</w:t>
      </w:r>
      <w:r w:rsidR="006D6FEA" w:rsidRPr="00FB0DFF">
        <w:rPr>
          <w:rFonts w:ascii="Times New Roman" w:eastAsia="Times New Roman" w:hAnsi="Times New Roman" w:cs="Times New Roman"/>
          <w:rPrChange w:id="4371" w:author="Author">
            <w:rPr>
              <w:rFonts w:ascii="Times New Roman" w:eastAsia="Times New Roman" w:hAnsi="Times New Roman" w:cs="Times New Roman"/>
            </w:rPr>
          </w:rPrChange>
        </w:rPr>
        <w:t>ing</w:t>
      </w:r>
      <w:r w:rsidRPr="00FB0DFF">
        <w:rPr>
          <w:rFonts w:ascii="Times New Roman" w:eastAsia="Times New Roman" w:hAnsi="Times New Roman" w:cs="Times New Roman"/>
          <w:rPrChange w:id="4372" w:author="Author">
            <w:rPr>
              <w:rFonts w:ascii="Times New Roman" w:eastAsia="Times New Roman" w:hAnsi="Times New Roman" w:cs="Times New Roman"/>
            </w:rPr>
          </w:rPrChange>
        </w:rPr>
        <w:t xml:space="preserve"> the economy, yet monitoring very closely the epidemiological situation in the country as well as globally. The National Centre of Disease Control and Public Health is the key agency under the MoILHSA to guide further the national algorithm of testing and hierarchy of collection and transporting the samples among specialized network of testing facilities. Separate holistic plan for the health sector that will enable the system to address potential second wave of the COVID -19 as well as strengthen the system in a way that it can cope with any other hypothetical threats is under development. </w:t>
      </w:r>
    </w:p>
    <w:p w14:paraId="000001B2" w14:textId="7B700EF0" w:rsidR="009F1887" w:rsidRPr="00FB0DFF" w:rsidDel="007A51EC" w:rsidRDefault="00EF1FB9" w:rsidP="006F5D26">
      <w:pPr>
        <w:jc w:val="both"/>
        <w:rPr>
          <w:del w:id="4373" w:author="Author"/>
          <w:rFonts w:ascii="Times New Roman" w:eastAsia="Times New Roman" w:hAnsi="Times New Roman" w:cs="Times New Roman"/>
          <w:color w:val="000000"/>
          <w:rPrChange w:id="4374" w:author="Author">
            <w:rPr>
              <w:del w:id="4375" w:author="Author"/>
              <w:rFonts w:ascii="Times New Roman" w:eastAsia="Times New Roman" w:hAnsi="Times New Roman" w:cs="Times New Roman"/>
              <w:color w:val="000000"/>
            </w:rPr>
          </w:rPrChange>
        </w:rPr>
      </w:pPr>
      <w:r w:rsidRPr="00FB0DFF">
        <w:rPr>
          <w:rFonts w:ascii="Times New Roman" w:eastAsia="Times New Roman" w:hAnsi="Times New Roman" w:cs="Times New Roman"/>
          <w:b/>
          <w:rPrChange w:id="4376" w:author="Author">
            <w:rPr>
              <w:rFonts w:ascii="Times New Roman" w:eastAsia="Times New Roman" w:hAnsi="Times New Roman" w:cs="Times New Roman"/>
              <w:b/>
            </w:rPr>
          </w:rPrChange>
        </w:rPr>
        <w:t>Sexual Exploitation and Abuse/Sexual Harassment (SEA/SH)</w:t>
      </w:r>
      <w:r w:rsidR="00790D5B" w:rsidRPr="00FB0DFF">
        <w:rPr>
          <w:rFonts w:ascii="Times New Roman" w:eastAsia="Times New Roman" w:hAnsi="Times New Roman" w:cs="Times New Roman"/>
          <w:b/>
          <w:rPrChange w:id="4377" w:author="Author">
            <w:rPr>
              <w:rFonts w:ascii="Times New Roman" w:eastAsia="Times New Roman" w:hAnsi="Times New Roman" w:cs="Times New Roman"/>
              <w:b/>
            </w:rPr>
          </w:rPrChange>
        </w:rPr>
        <w:t xml:space="preserve">. </w:t>
      </w:r>
      <w:r w:rsidR="00790D5B" w:rsidRPr="00FB0DFF">
        <w:rPr>
          <w:rFonts w:ascii="Times New Roman" w:eastAsia="Times New Roman" w:hAnsi="Times New Roman" w:cs="Times New Roman"/>
          <w:color w:val="000000"/>
          <w:rPrChange w:id="4378" w:author="Author">
            <w:rPr>
              <w:rFonts w:ascii="Times New Roman" w:eastAsia="Times New Roman" w:hAnsi="Times New Roman" w:cs="Times New Roman"/>
              <w:color w:val="000000"/>
            </w:rPr>
          </w:rPrChange>
        </w:rPr>
        <w:t>According to the recent World Bank survey</w:t>
      </w:r>
      <w:r w:rsidR="00790D5B" w:rsidRPr="00FB0DFF">
        <w:rPr>
          <w:rFonts w:ascii="Times New Roman" w:eastAsia="Times New Roman" w:hAnsi="Times New Roman" w:cs="Times New Roman"/>
          <w:color w:val="000000"/>
          <w:vertAlign w:val="superscript"/>
        </w:rPr>
        <w:footnoteReference w:id="56"/>
      </w:r>
      <w:r w:rsidR="00790D5B" w:rsidRPr="00FB0DFF">
        <w:rPr>
          <w:rFonts w:ascii="Times New Roman" w:eastAsia="Times New Roman" w:hAnsi="Times New Roman" w:cs="Times New Roman"/>
          <w:color w:val="000000"/>
        </w:rPr>
        <w:t xml:space="preserve"> (2017), 27 percent of female respondents reported being exposed to </w:t>
      </w:r>
      <w:r w:rsidR="00BB7C37" w:rsidRPr="00FB0DFF">
        <w:rPr>
          <w:rFonts w:ascii="Times New Roman" w:eastAsia="Times New Roman" w:hAnsi="Times New Roman" w:cs="Times New Roman"/>
          <w:color w:val="000000"/>
          <w:rPrChange w:id="4384" w:author="Author">
            <w:rPr>
              <w:rFonts w:ascii="Times New Roman" w:eastAsia="Times New Roman" w:hAnsi="Times New Roman" w:cs="Times New Roman"/>
              <w:color w:val="000000"/>
            </w:rPr>
          </w:rPrChange>
        </w:rPr>
        <w:t xml:space="preserve">gender-based violence </w:t>
      </w:r>
      <w:r w:rsidR="00790D5B" w:rsidRPr="00FB0DFF">
        <w:rPr>
          <w:rFonts w:ascii="Times New Roman" w:eastAsia="Times New Roman" w:hAnsi="Times New Roman" w:cs="Times New Roman"/>
          <w:color w:val="000000"/>
          <w:rPrChange w:id="4385" w:author="Author">
            <w:rPr>
              <w:rFonts w:ascii="Times New Roman" w:eastAsia="Times New Roman" w:hAnsi="Times New Roman" w:cs="Times New Roman"/>
              <w:color w:val="000000"/>
            </w:rPr>
          </w:rPrChange>
        </w:rPr>
        <w:t>including 16.3 percent being a survivor of at least one type of sexual abuse (sexual harassment, sexual violence, or both) and 8 percent of women reported experiencing physical violence. Furthermore, nearly 5 percent of women, respectively, indicate that they have been forced to give up all or part of their income to a spouse against their will or to give up a job becau</w:t>
      </w:r>
      <w:r w:rsidR="006D3344" w:rsidRPr="00FB0DFF">
        <w:rPr>
          <w:rFonts w:ascii="Times New Roman" w:eastAsia="Times New Roman" w:hAnsi="Times New Roman" w:cs="Times New Roman"/>
          <w:color w:val="000000"/>
          <w:rPrChange w:id="4386" w:author="Author">
            <w:rPr>
              <w:rFonts w:ascii="Times New Roman" w:eastAsia="Times New Roman" w:hAnsi="Times New Roman" w:cs="Times New Roman"/>
              <w:color w:val="000000"/>
            </w:rPr>
          </w:rPrChange>
        </w:rPr>
        <w:t>se their partner wanted them to</w:t>
      </w:r>
      <w:r w:rsidR="00790D5B" w:rsidRPr="00FB0DFF">
        <w:rPr>
          <w:rFonts w:ascii="Times New Roman" w:eastAsia="Times New Roman" w:hAnsi="Times New Roman" w:cs="Times New Roman"/>
          <w:color w:val="000000"/>
          <w:rPrChange w:id="4387" w:author="Author">
            <w:rPr>
              <w:rFonts w:ascii="Times New Roman" w:eastAsia="Times New Roman" w:hAnsi="Times New Roman" w:cs="Times New Roman"/>
              <w:color w:val="000000"/>
            </w:rPr>
          </w:rPrChange>
        </w:rPr>
        <w:t xml:space="preserve">.  Women with worse housing conditions reported higher exposure to sexual harassment and sexual violence. </w:t>
      </w:r>
      <w:r w:rsidR="00790D5B" w:rsidRPr="00FB0DFF">
        <w:rPr>
          <w:rFonts w:ascii="Times New Roman" w:eastAsia="Times New Roman" w:hAnsi="Times New Roman" w:cs="Times New Roman"/>
          <w:rPrChange w:id="4388" w:author="Author">
            <w:rPr>
              <w:rFonts w:ascii="Times New Roman" w:eastAsia="Times New Roman" w:hAnsi="Times New Roman" w:cs="Times New Roman"/>
            </w:rPr>
          </w:rPrChange>
        </w:rPr>
        <w:t xml:space="preserve">At workplace </w:t>
      </w:r>
      <w:r w:rsidR="00790D5B" w:rsidRPr="00FB0DFF">
        <w:rPr>
          <w:rFonts w:ascii="Times New Roman" w:eastAsia="Times New Roman" w:hAnsi="Times New Roman" w:cs="Times New Roman"/>
          <w:color w:val="000000"/>
          <w:rPrChange w:id="4389" w:author="Author">
            <w:rPr>
              <w:rFonts w:ascii="Times New Roman" w:eastAsia="Times New Roman" w:hAnsi="Times New Roman" w:cs="Times New Roman"/>
              <w:color w:val="000000"/>
            </w:rPr>
          </w:rPrChange>
        </w:rPr>
        <w:t>any, sexual harassment is classified as a form of discrimination - “an unwelcome sexual conduct aiming at/or causing intimidating, hostile, humiliating or degrading environment.” Public Defender (mandated to receive and examine alleged cases of sexual harassment, seek explanations from employers, issue recommendations and, if decided that recommendations have not been fulfilled, refer the cases to court) and employer (ensures free of SH workplace, fulfil recommendations of the Public Defender) have monitoring and controlling responsibilities.</w:t>
      </w:r>
    </w:p>
    <w:p w14:paraId="387A11BA" w14:textId="77777777" w:rsidR="00137A7A" w:rsidRPr="00FB0DFF" w:rsidRDefault="00137A7A" w:rsidP="006F5D26">
      <w:pPr>
        <w:jc w:val="both"/>
        <w:rPr>
          <w:rFonts w:ascii="Times New Roman" w:eastAsia="Times New Roman" w:hAnsi="Times New Roman" w:cs="Times New Roman"/>
          <w:color w:val="000000"/>
          <w:rPrChange w:id="4390" w:author="Author">
            <w:rPr>
              <w:rFonts w:ascii="Times New Roman" w:eastAsia="Times New Roman" w:hAnsi="Times New Roman" w:cs="Times New Roman"/>
              <w:color w:val="000000"/>
            </w:rPr>
          </w:rPrChange>
        </w:rPr>
      </w:pPr>
    </w:p>
    <w:p w14:paraId="0EF0E08C" w14:textId="77777777" w:rsidR="003E256C" w:rsidRPr="00FB0DFF" w:rsidRDefault="00790D5B" w:rsidP="007E7317">
      <w:pPr>
        <w:pStyle w:val="Heading2"/>
        <w:keepNext w:val="0"/>
        <w:keepLines w:val="0"/>
        <w:numPr>
          <w:ilvl w:val="0"/>
          <w:numId w:val="86"/>
        </w:numPr>
        <w:spacing w:before="0" w:after="160"/>
        <w:jc w:val="both"/>
        <w:rPr>
          <w:rFonts w:cs="Times New Roman"/>
          <w:sz w:val="22"/>
          <w:szCs w:val="22"/>
          <w:rPrChange w:id="4391" w:author="Author">
            <w:rPr>
              <w:rFonts w:cs="Times New Roman"/>
              <w:sz w:val="22"/>
              <w:szCs w:val="22"/>
            </w:rPr>
          </w:rPrChange>
        </w:rPr>
      </w:pPr>
      <w:bookmarkStart w:id="4392" w:name="_heading=h.2jxsxqh" w:colFirst="0" w:colLast="0"/>
      <w:bookmarkStart w:id="4393" w:name="_heading=h.z337ya" w:colFirst="0" w:colLast="0"/>
      <w:bookmarkStart w:id="4394" w:name="_heading=h.3whwml4" w:colFirst="0" w:colLast="0"/>
      <w:bookmarkStart w:id="4395" w:name="_heading=h.2bn6wsx" w:colFirst="0" w:colLast="0"/>
      <w:bookmarkStart w:id="4396" w:name="_Toc50934638"/>
      <w:bookmarkEnd w:id="4392"/>
      <w:bookmarkEnd w:id="4393"/>
      <w:bookmarkEnd w:id="4394"/>
      <w:bookmarkEnd w:id="4395"/>
      <w:r w:rsidRPr="00FB0DFF">
        <w:rPr>
          <w:rFonts w:cs="Times New Roman"/>
          <w:sz w:val="22"/>
          <w:szCs w:val="22"/>
          <w:rPrChange w:id="4397" w:author="Author">
            <w:rPr>
              <w:rFonts w:cs="Times New Roman"/>
              <w:sz w:val="22"/>
              <w:szCs w:val="22"/>
            </w:rPr>
          </w:rPrChange>
        </w:rPr>
        <w:t>Public Consultation and Disclosure</w:t>
      </w:r>
      <w:bookmarkEnd w:id="4396"/>
    </w:p>
    <w:p w14:paraId="2523E7F1" w14:textId="14603AA5" w:rsidR="00090ACF" w:rsidRPr="00FB0DFF" w:rsidRDefault="003E256C" w:rsidP="00090ACF">
      <w:pPr>
        <w:pBdr>
          <w:top w:val="nil"/>
          <w:left w:val="nil"/>
          <w:bottom w:val="nil"/>
          <w:right w:val="nil"/>
          <w:between w:val="nil"/>
        </w:pBdr>
        <w:spacing w:after="160"/>
        <w:jc w:val="both"/>
        <w:rPr>
          <w:rFonts w:ascii="Times New Roman" w:eastAsia="Times New Roman" w:hAnsi="Times New Roman" w:cs="Times New Roman"/>
        </w:rPr>
      </w:pPr>
      <w:bookmarkStart w:id="4398" w:name="_Toc50223279"/>
      <w:r w:rsidRPr="00FB0DFF">
        <w:rPr>
          <w:rFonts w:ascii="Times New Roman" w:eastAsia="Times New Roman" w:hAnsi="Times New Roman" w:cs="Times New Roman"/>
          <w:color w:val="000000"/>
          <w:rPrChange w:id="4399" w:author="Author">
            <w:rPr>
              <w:rFonts w:ascii="Times New Roman" w:eastAsia="Times New Roman" w:hAnsi="Times New Roman" w:cs="Times New Roman"/>
              <w:color w:val="000000"/>
            </w:rPr>
          </w:rPrChange>
        </w:rPr>
        <w:t>According</w:t>
      </w:r>
      <w:r w:rsidRPr="00FB0DFF">
        <w:rPr>
          <w:rFonts w:ascii="Times New Roman" w:eastAsia="Times New Roman" w:hAnsi="Times New Roman" w:cs="Times New Roman"/>
          <w:rPrChange w:id="4400" w:author="Author">
            <w:rPr>
              <w:rFonts w:ascii="Times New Roman" w:eastAsia="Times New Roman" w:hAnsi="Times New Roman" w:cs="Times New Roman"/>
            </w:rPr>
          </w:rPrChange>
        </w:rPr>
        <w:t xml:space="preserve"> to the WB ESF the </w:t>
      </w:r>
      <w:r w:rsidR="00CA332A" w:rsidRPr="00FB0DFF">
        <w:rPr>
          <w:rFonts w:ascii="Times New Roman" w:eastAsia="Times New Roman" w:hAnsi="Times New Roman" w:cs="Times New Roman"/>
          <w:rPrChange w:id="4401" w:author="Author">
            <w:rPr>
              <w:rFonts w:ascii="Times New Roman" w:eastAsia="Times New Roman" w:hAnsi="Times New Roman" w:cs="Times New Roman"/>
            </w:rPr>
          </w:rPrChange>
        </w:rPr>
        <w:t>B</w:t>
      </w:r>
      <w:r w:rsidRPr="00FB0DFF">
        <w:rPr>
          <w:rFonts w:ascii="Times New Roman" w:eastAsia="Times New Roman" w:hAnsi="Times New Roman" w:cs="Times New Roman"/>
          <w:rPrChange w:id="4402" w:author="Author">
            <w:rPr>
              <w:rFonts w:ascii="Times New Roman" w:eastAsia="Times New Roman" w:hAnsi="Times New Roman" w:cs="Times New Roman"/>
            </w:rPr>
          </w:rPrChange>
        </w:rPr>
        <w:t>orrower through the Project implementing entities, should ensure the open dialogues, public consultations, timely and full access to information related to the Project activities. Accordingly, the draft ESMF was disclosed on MoILHSA website both in Georgian and English on 31</w:t>
      </w:r>
      <w:r w:rsidRPr="00FB0DFF">
        <w:rPr>
          <w:rFonts w:ascii="Times New Roman" w:eastAsia="Times New Roman" w:hAnsi="Times New Roman" w:cs="Times New Roman"/>
          <w:vertAlign w:val="superscript"/>
          <w:rPrChange w:id="4403" w:author="Author">
            <w:rPr>
              <w:rFonts w:ascii="Times New Roman" w:eastAsia="Times New Roman" w:hAnsi="Times New Roman" w:cs="Times New Roman"/>
              <w:vertAlign w:val="superscript"/>
            </w:rPr>
          </w:rPrChange>
        </w:rPr>
        <w:t>st</w:t>
      </w:r>
      <w:r w:rsidRPr="00FB0DFF">
        <w:rPr>
          <w:rFonts w:ascii="Times New Roman" w:eastAsia="Times New Roman" w:hAnsi="Times New Roman" w:cs="Times New Roman"/>
          <w:rPrChange w:id="4404" w:author="Author">
            <w:rPr>
              <w:rFonts w:ascii="Times New Roman" w:eastAsia="Times New Roman" w:hAnsi="Times New Roman" w:cs="Times New Roman"/>
            </w:rPr>
          </w:rPrChange>
        </w:rPr>
        <w:t xml:space="preserve"> of July 2020 and was open for feedback from any interested parties/individuals. In addition</w:t>
      </w:r>
      <w:r w:rsidR="00573770" w:rsidRPr="00FB0DFF">
        <w:rPr>
          <w:rFonts w:ascii="Times New Roman" w:eastAsia="Times New Roman" w:hAnsi="Times New Roman" w:cs="Times New Roman"/>
          <w:rPrChange w:id="4405"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4406" w:author="Author">
            <w:rPr>
              <w:rFonts w:ascii="Times New Roman" w:eastAsia="Times New Roman" w:hAnsi="Times New Roman" w:cs="Times New Roman"/>
            </w:rPr>
          </w:rPrChange>
        </w:rPr>
        <w:t xml:space="preserve"> the document has been officially submitted to the MEPA for review and comments, as well as it was shared to the civil society organizations and environmental professionals through different network channels and e-mail. </w:t>
      </w:r>
      <w:commentRangeStart w:id="4407"/>
      <w:commentRangeStart w:id="4408"/>
      <w:r w:rsidRPr="00FB0DFF">
        <w:rPr>
          <w:rFonts w:ascii="Times New Roman" w:eastAsia="Times New Roman" w:hAnsi="Times New Roman" w:cs="Times New Roman"/>
          <w:rPrChange w:id="4409" w:author="Author">
            <w:rPr>
              <w:rFonts w:ascii="Times New Roman" w:eastAsia="Times New Roman" w:hAnsi="Times New Roman" w:cs="Times New Roman"/>
            </w:rPr>
          </w:rPrChange>
        </w:rPr>
        <w:t xml:space="preserve">Due to the recent regulations in the country related to the Covid-19 pandemic, a public consultation meeting on current ESMF has been conducted in online format, on August 10, 2020. The day before the public consultation, interested parties have been reminded on scheduled meeting and provided with the link of Webex. </w:t>
      </w:r>
      <w:commentRangeEnd w:id="4407"/>
      <w:r w:rsidR="00581343" w:rsidRPr="00FB0DFF">
        <w:rPr>
          <w:rStyle w:val="CommentReference"/>
          <w:rFonts w:ascii="Times New Roman" w:eastAsia="Times New Roman" w:hAnsi="Times New Roman" w:cs="Times New Roman"/>
        </w:rPr>
        <w:commentReference w:id="4407"/>
      </w:r>
      <w:commentRangeEnd w:id="4408"/>
      <w:r w:rsidR="002465D0" w:rsidRPr="00FB0DFF">
        <w:rPr>
          <w:rStyle w:val="CommentReference"/>
          <w:rFonts w:ascii="Times New Roman" w:eastAsia="Times New Roman" w:hAnsi="Times New Roman" w:cs="Times New Roman"/>
          <w:rPrChange w:id="4410" w:author="Author">
            <w:rPr>
              <w:rStyle w:val="CommentReference"/>
              <w:rFonts w:ascii="Times New Roman" w:eastAsia="Times New Roman" w:hAnsi="Times New Roman" w:cs="Times New Roman"/>
            </w:rPr>
          </w:rPrChange>
        </w:rPr>
        <w:commentReference w:id="4408"/>
      </w:r>
    </w:p>
    <w:p w14:paraId="7E144D2A" w14:textId="7B667859" w:rsidR="00090ACF" w:rsidRPr="00FB0DFF" w:rsidRDefault="00090ACF" w:rsidP="00090ACF">
      <w:pPr>
        <w:pBdr>
          <w:top w:val="nil"/>
          <w:left w:val="nil"/>
          <w:bottom w:val="nil"/>
          <w:right w:val="nil"/>
          <w:between w:val="nil"/>
        </w:pBdr>
        <w:spacing w:after="160"/>
        <w:jc w:val="both"/>
        <w:rPr>
          <w:rFonts w:ascii="Times New Roman" w:eastAsia="Times New Roman" w:hAnsi="Times New Roman" w:cs="Times New Roman"/>
          <w:color w:val="000000"/>
          <w:rPrChange w:id="441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rPr>
        <w:lastRenderedPageBreak/>
        <w:t xml:space="preserve">Minutes of public consultation process, capturing public consultation meeting and incorporating e-mail feedback received from the Project stakeholders are annexed to this document, Annex VIII, </w:t>
      </w:r>
      <w:r w:rsidRPr="00FB0DFF">
        <w:rPr>
          <w:rFonts w:ascii="Times New Roman" w:eastAsia="Times New Roman" w:hAnsi="Times New Roman" w:cs="Times New Roman"/>
          <w:color w:val="000000"/>
          <w:rPrChange w:id="4412" w:author="Author">
            <w:rPr>
              <w:rFonts w:ascii="Times New Roman" w:eastAsia="Times New Roman" w:hAnsi="Times New Roman" w:cs="Times New Roman"/>
              <w:color w:val="000000"/>
            </w:rPr>
          </w:rPrChange>
        </w:rPr>
        <w:t>Minutes of public consultation process.</w:t>
      </w:r>
    </w:p>
    <w:bookmarkEnd w:id="4398"/>
    <w:p w14:paraId="66506644" w14:textId="41675DA9" w:rsidR="00245015" w:rsidRPr="00FB0DFF" w:rsidRDefault="003E256C" w:rsidP="00EF4766">
      <w:pPr>
        <w:spacing w:after="160"/>
        <w:jc w:val="both"/>
        <w:rPr>
          <w:rFonts w:ascii="Times New Roman" w:eastAsia="Times New Roman" w:hAnsi="Times New Roman" w:cs="Times New Roman"/>
          <w:rPrChange w:id="4413" w:author="Author">
            <w:rPr>
              <w:rFonts w:ascii="Times New Roman" w:eastAsia="Times New Roman" w:hAnsi="Times New Roman" w:cs="Times New Roman"/>
            </w:rPr>
          </w:rPrChange>
        </w:rPr>
      </w:pPr>
      <w:r w:rsidRPr="00FB0DFF">
        <w:rPr>
          <w:rFonts w:ascii="Times New Roman" w:eastAsia="Times New Roman" w:hAnsi="Times New Roman" w:cs="Times New Roman"/>
          <w:rPrChange w:id="4414" w:author="Author">
            <w:rPr>
              <w:rFonts w:ascii="Times New Roman" w:eastAsia="Times New Roman" w:hAnsi="Times New Roman" w:cs="Times New Roman"/>
            </w:rPr>
          </w:rPrChange>
        </w:rPr>
        <w:t>The F</w:t>
      </w:r>
      <w:r w:rsidR="00790D5B" w:rsidRPr="00FB0DFF">
        <w:rPr>
          <w:rFonts w:ascii="Times New Roman" w:eastAsia="Times New Roman" w:hAnsi="Times New Roman" w:cs="Times New Roman"/>
          <w:rPrChange w:id="4415" w:author="Author">
            <w:rPr>
              <w:rFonts w:ascii="Times New Roman" w:eastAsia="Times New Roman" w:hAnsi="Times New Roman" w:cs="Times New Roman"/>
            </w:rPr>
          </w:rPrChange>
        </w:rPr>
        <w:t xml:space="preserve">inal ESMF cleared by the World Bank </w:t>
      </w:r>
      <w:ins w:id="4416" w:author="Author">
        <w:r w:rsidR="002465D0" w:rsidRPr="00FB0DFF">
          <w:rPr>
            <w:rFonts w:ascii="Times New Roman" w:eastAsia="Times New Roman" w:hAnsi="Times New Roman" w:cs="Times New Roman"/>
            <w:rPrChange w:id="4417" w:author="Author">
              <w:rPr>
                <w:rFonts w:ascii="Times New Roman" w:eastAsia="Times New Roman" w:hAnsi="Times New Roman" w:cs="Times New Roman"/>
              </w:rPr>
            </w:rPrChange>
          </w:rPr>
          <w:t xml:space="preserve">is </w:t>
        </w:r>
      </w:ins>
      <w:del w:id="4418" w:author="Author">
        <w:r w:rsidR="00790D5B" w:rsidRPr="00FB0DFF" w:rsidDel="002465D0">
          <w:rPr>
            <w:rFonts w:ascii="Times New Roman" w:eastAsia="Times New Roman" w:hAnsi="Times New Roman" w:cs="Times New Roman"/>
            <w:rPrChange w:id="4419" w:author="Author">
              <w:rPr>
                <w:rFonts w:ascii="Times New Roman" w:eastAsia="Times New Roman" w:hAnsi="Times New Roman" w:cs="Times New Roman"/>
              </w:rPr>
            </w:rPrChange>
          </w:rPr>
          <w:delText xml:space="preserve">will be </w:delText>
        </w:r>
      </w:del>
      <w:r w:rsidR="00790D5B" w:rsidRPr="00FB0DFF">
        <w:rPr>
          <w:rFonts w:ascii="Times New Roman" w:eastAsia="Times New Roman" w:hAnsi="Times New Roman" w:cs="Times New Roman"/>
          <w:rPrChange w:id="4420" w:author="Author">
            <w:rPr>
              <w:rFonts w:ascii="Times New Roman" w:eastAsia="Times New Roman" w:hAnsi="Times New Roman" w:cs="Times New Roman"/>
            </w:rPr>
          </w:rPrChange>
        </w:rPr>
        <w:t>disclosed on the official web sites of MoILHSA</w:t>
      </w:r>
      <w:ins w:id="4421" w:author="Author">
        <w:r w:rsidR="002465D0" w:rsidRPr="00FB0DFF">
          <w:rPr>
            <w:rStyle w:val="FootnoteReference"/>
            <w:rFonts w:ascii="Times New Roman" w:eastAsia="Times New Roman" w:hAnsi="Times New Roman" w:cs="Times New Roman"/>
          </w:rPr>
          <w:footnoteReference w:id="57"/>
        </w:r>
      </w:ins>
      <w:r w:rsidR="00790D5B" w:rsidRPr="00FB0DFF">
        <w:rPr>
          <w:rFonts w:ascii="Times New Roman" w:eastAsia="Times New Roman" w:hAnsi="Times New Roman" w:cs="Times New Roman"/>
        </w:rPr>
        <w:t xml:space="preserve"> </w:t>
      </w:r>
      <w:ins w:id="4423" w:author="Author">
        <w:r w:rsidR="002465D0" w:rsidRPr="00FB0DFF">
          <w:rPr>
            <w:rFonts w:ascii="Times New Roman" w:hAnsi="Times New Roman" w:cs="Times New Roman"/>
            <w:rPrChange w:id="4424" w:author="Author">
              <w:rPr/>
            </w:rPrChange>
          </w:rPr>
          <w:t xml:space="preserve">(disclosure date November 2, 2020) </w:t>
        </w:r>
      </w:ins>
      <w:r w:rsidR="00790D5B" w:rsidRPr="00FB0DFF">
        <w:rPr>
          <w:rFonts w:ascii="Times New Roman" w:eastAsia="Times New Roman" w:hAnsi="Times New Roman" w:cs="Times New Roman"/>
        </w:rPr>
        <w:t>and the World Bank.</w:t>
      </w:r>
      <w:r w:rsidR="00245015" w:rsidRPr="00FB0DFF">
        <w:rPr>
          <w:rFonts w:ascii="Times New Roman" w:eastAsia="Times New Roman" w:hAnsi="Times New Roman" w:cs="Times New Roman"/>
          <w:rPrChange w:id="4425" w:author="Author">
            <w:rPr>
              <w:rFonts w:ascii="Times New Roman" w:eastAsia="Times New Roman" w:hAnsi="Times New Roman" w:cs="Times New Roman"/>
            </w:rPr>
          </w:rPrChange>
        </w:rPr>
        <w:t xml:space="preserve"> </w:t>
      </w:r>
    </w:p>
    <w:p w14:paraId="41834626" w14:textId="4F492B0C" w:rsidR="00172D33" w:rsidRPr="00FB0DFF" w:rsidRDefault="00172D33" w:rsidP="00EF4766">
      <w:pPr>
        <w:spacing w:after="160"/>
        <w:jc w:val="both"/>
        <w:rPr>
          <w:rFonts w:ascii="Times New Roman" w:eastAsia="Times New Roman" w:hAnsi="Times New Roman" w:cs="Times New Roman"/>
          <w:rPrChange w:id="4426" w:author="Author">
            <w:rPr>
              <w:rFonts w:ascii="Times New Roman" w:eastAsia="Times New Roman" w:hAnsi="Times New Roman" w:cs="Times New Roman"/>
            </w:rPr>
          </w:rPrChange>
        </w:rPr>
      </w:pPr>
    </w:p>
    <w:p w14:paraId="0000020F" w14:textId="0BD4F495" w:rsidR="009F1887" w:rsidRPr="00FB0DFF" w:rsidRDefault="00790D5B" w:rsidP="007E7317">
      <w:pPr>
        <w:pStyle w:val="Heading2"/>
        <w:keepNext w:val="0"/>
        <w:keepLines w:val="0"/>
        <w:numPr>
          <w:ilvl w:val="0"/>
          <w:numId w:val="86"/>
        </w:numPr>
        <w:spacing w:before="0" w:after="160"/>
        <w:jc w:val="both"/>
        <w:rPr>
          <w:rFonts w:cs="Times New Roman"/>
          <w:sz w:val="22"/>
          <w:szCs w:val="22"/>
          <w:rPrChange w:id="4427" w:author="Author">
            <w:rPr>
              <w:rFonts w:cs="Times New Roman"/>
              <w:sz w:val="22"/>
              <w:szCs w:val="22"/>
            </w:rPr>
          </w:rPrChange>
        </w:rPr>
      </w:pPr>
      <w:bookmarkStart w:id="4428" w:name="_Toc50934639"/>
      <w:r w:rsidRPr="00FB0DFF">
        <w:rPr>
          <w:rFonts w:cs="Times New Roman"/>
          <w:sz w:val="22"/>
          <w:szCs w:val="22"/>
          <w:rPrChange w:id="4429" w:author="Author">
            <w:rPr>
              <w:rFonts w:cs="Times New Roman"/>
              <w:sz w:val="22"/>
              <w:szCs w:val="22"/>
            </w:rPr>
          </w:rPrChange>
        </w:rPr>
        <w:t>Stakeholder Engagement</w:t>
      </w:r>
      <w:bookmarkEnd w:id="4428"/>
    </w:p>
    <w:p w14:paraId="00000210" w14:textId="5ACAD877" w:rsidR="009F1887" w:rsidRPr="00FB0DFF" w:rsidRDefault="00790D5B" w:rsidP="00EF4766">
      <w:pPr>
        <w:pBdr>
          <w:top w:val="nil"/>
          <w:left w:val="nil"/>
          <w:bottom w:val="nil"/>
          <w:right w:val="nil"/>
          <w:between w:val="nil"/>
        </w:pBdr>
        <w:spacing w:after="160"/>
        <w:jc w:val="both"/>
        <w:rPr>
          <w:rFonts w:ascii="Times New Roman" w:eastAsia="Times New Roman" w:hAnsi="Times New Roman" w:cs="Times New Roman"/>
          <w:color w:val="000000"/>
          <w:rPrChange w:id="443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431" w:author="Author">
            <w:rPr>
              <w:rFonts w:ascii="Times New Roman" w:eastAsia="Times New Roman" w:hAnsi="Times New Roman" w:cs="Times New Roman"/>
              <w:color w:val="000000"/>
            </w:rPr>
          </w:rPrChange>
        </w:rPr>
        <w:t>SEP for Georgia Emergency COVID-19 Project is prepared according to Environmental and Social Standard ESS 10 on Stakeholder Engagement and Information Disclosure</w:t>
      </w:r>
      <w:r w:rsidR="00573770" w:rsidRPr="00FB0DFF">
        <w:rPr>
          <w:rFonts w:ascii="Times New Roman" w:eastAsia="Times New Roman" w:hAnsi="Times New Roman" w:cs="Times New Roman"/>
          <w:color w:val="000000"/>
          <w:rPrChange w:id="4432" w:author="Author">
            <w:rPr>
              <w:rFonts w:ascii="Times New Roman" w:eastAsia="Times New Roman" w:hAnsi="Times New Roman" w:cs="Times New Roman"/>
              <w:color w:val="000000"/>
            </w:rPr>
          </w:rPrChange>
        </w:rPr>
        <w:t xml:space="preserve"> of</w:t>
      </w:r>
      <w:r w:rsidRPr="00FB0DFF">
        <w:rPr>
          <w:rFonts w:ascii="Times New Roman" w:eastAsia="Times New Roman" w:hAnsi="Times New Roman" w:cs="Times New Roman"/>
          <w:color w:val="000000"/>
          <w:rPrChange w:id="4433" w:author="Author">
            <w:rPr>
              <w:rFonts w:ascii="Times New Roman" w:eastAsia="Times New Roman" w:hAnsi="Times New Roman" w:cs="Times New Roman"/>
              <w:color w:val="000000"/>
            </w:rPr>
          </w:rPrChange>
        </w:rPr>
        <w:t xml:space="preserve"> the World Bank</w:t>
      </w:r>
      <w:r w:rsidR="00573770" w:rsidRPr="00FB0DFF">
        <w:rPr>
          <w:rFonts w:ascii="Times New Roman" w:eastAsia="Times New Roman" w:hAnsi="Times New Roman" w:cs="Times New Roman"/>
          <w:color w:val="000000"/>
          <w:rPrChange w:id="4434" w:author="Author">
            <w:rPr>
              <w:rFonts w:ascii="Times New Roman" w:eastAsia="Times New Roman" w:hAnsi="Times New Roman" w:cs="Times New Roman"/>
              <w:color w:val="000000"/>
            </w:rPr>
          </w:rPrChange>
        </w:rPr>
        <w:t>.</w:t>
      </w:r>
      <w:r w:rsidRPr="00FB0DFF">
        <w:rPr>
          <w:rFonts w:ascii="Times New Roman" w:eastAsia="Times New Roman" w:hAnsi="Times New Roman" w:cs="Times New Roman"/>
          <w:color w:val="000000"/>
          <w:rPrChange w:id="4435" w:author="Author">
            <w:rPr>
              <w:rFonts w:ascii="Times New Roman" w:eastAsia="Times New Roman" w:hAnsi="Times New Roman" w:cs="Times New Roman"/>
              <w:color w:val="000000"/>
            </w:rPr>
          </w:rPrChange>
        </w:rPr>
        <w:t xml:space="preserve"> SEP includes Stakeholder Engagement Program to provide stakeholders with timely, relevant, understandable and accessible information and consult with them in a culturally appropriate manner, which is free of manipulation, interference, coercion, discrimination and intimidation. </w:t>
      </w:r>
    </w:p>
    <w:p w14:paraId="00000211" w14:textId="62767ED6" w:rsidR="009F1887" w:rsidRPr="00FB0DFF" w:rsidRDefault="00790D5B" w:rsidP="00EF4766">
      <w:pPr>
        <w:pBdr>
          <w:top w:val="nil"/>
          <w:left w:val="nil"/>
          <w:bottom w:val="nil"/>
          <w:right w:val="nil"/>
          <w:between w:val="nil"/>
        </w:pBdr>
        <w:spacing w:after="160"/>
        <w:jc w:val="both"/>
        <w:rPr>
          <w:rFonts w:ascii="Times New Roman" w:eastAsia="Times New Roman" w:hAnsi="Times New Roman" w:cs="Times New Roman"/>
          <w:color w:val="000000"/>
          <w:rPrChange w:id="4436" w:author="Author">
            <w:rPr>
              <w:rFonts w:ascii="Times New Roman" w:eastAsia="Times New Roman" w:hAnsi="Times New Roman" w:cs="Times New Roman"/>
              <w:color w:val="000000"/>
            </w:rPr>
          </w:rPrChange>
        </w:rPr>
      </w:pPr>
      <w:bookmarkStart w:id="4437" w:name="_heading=h.1pxezwc" w:colFirst="0" w:colLast="0"/>
      <w:bookmarkEnd w:id="4437"/>
      <w:r w:rsidRPr="00FB0DFF">
        <w:rPr>
          <w:rFonts w:ascii="Times New Roman" w:eastAsia="Times New Roman" w:hAnsi="Times New Roman" w:cs="Times New Roman"/>
          <w:color w:val="000000"/>
          <w:rPrChange w:id="4438" w:author="Author">
            <w:rPr>
              <w:rFonts w:ascii="Times New Roman" w:eastAsia="Times New Roman" w:hAnsi="Times New Roman" w:cs="Times New Roman"/>
              <w:color w:val="000000"/>
            </w:rPr>
          </w:rPrChange>
        </w:rPr>
        <w:t xml:space="preserve">The SEP defines a program for stakeholder engagement, including public information disclosure and consultation, throughout the entire </w:t>
      </w:r>
      <w:r w:rsidR="002A009A" w:rsidRPr="00FB0DFF">
        <w:rPr>
          <w:rFonts w:ascii="Times New Roman" w:eastAsia="Times New Roman" w:hAnsi="Times New Roman" w:cs="Times New Roman"/>
          <w:color w:val="000000"/>
          <w:rPrChange w:id="4439"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4440" w:author="Author">
            <w:rPr>
              <w:rFonts w:ascii="Times New Roman" w:eastAsia="Times New Roman" w:hAnsi="Times New Roman" w:cs="Times New Roman"/>
              <w:color w:val="000000"/>
            </w:rPr>
          </w:rPrChange>
        </w:rPr>
        <w:t xml:space="preserve">roject cycle. The SEP outlines the ways in which the </w:t>
      </w:r>
      <w:r w:rsidR="002A009A" w:rsidRPr="00FB0DFF">
        <w:rPr>
          <w:rFonts w:ascii="Times New Roman" w:eastAsia="Times New Roman" w:hAnsi="Times New Roman" w:cs="Times New Roman"/>
          <w:color w:val="000000"/>
          <w:rPrChange w:id="4441"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4442" w:author="Author">
            <w:rPr>
              <w:rFonts w:ascii="Times New Roman" w:eastAsia="Times New Roman" w:hAnsi="Times New Roman" w:cs="Times New Roman"/>
              <w:color w:val="000000"/>
            </w:rPr>
          </w:rPrChange>
        </w:rPr>
        <w:t xml:space="preserve">roject team will communicate with stakeholders and includes a mechanism by which people can raise concerns, provide feedback, or make grievances about </w:t>
      </w:r>
      <w:r w:rsidR="002A009A" w:rsidRPr="00FB0DFF">
        <w:rPr>
          <w:rFonts w:ascii="Times New Roman" w:eastAsia="Times New Roman" w:hAnsi="Times New Roman" w:cs="Times New Roman"/>
          <w:color w:val="000000"/>
          <w:rPrChange w:id="4443"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4444" w:author="Author">
            <w:rPr>
              <w:rFonts w:ascii="Times New Roman" w:eastAsia="Times New Roman" w:hAnsi="Times New Roman" w:cs="Times New Roman"/>
              <w:color w:val="000000"/>
            </w:rPr>
          </w:rPrChange>
        </w:rPr>
        <w:t xml:space="preserve">roject and any activities related to the </w:t>
      </w:r>
      <w:r w:rsidR="00573770" w:rsidRPr="00FB0DFF">
        <w:rPr>
          <w:rFonts w:ascii="Times New Roman" w:eastAsia="Times New Roman" w:hAnsi="Times New Roman" w:cs="Times New Roman"/>
          <w:color w:val="000000"/>
          <w:rPrChange w:id="4445"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4446" w:author="Author">
            <w:rPr>
              <w:rFonts w:ascii="Times New Roman" w:eastAsia="Times New Roman" w:hAnsi="Times New Roman" w:cs="Times New Roman"/>
              <w:color w:val="000000"/>
            </w:rPr>
          </w:rPrChange>
        </w:rPr>
        <w:t xml:space="preserve">roject. The involvement of the local population is essential to the success of the </w:t>
      </w:r>
      <w:r w:rsidR="002A009A" w:rsidRPr="00FB0DFF">
        <w:rPr>
          <w:rFonts w:ascii="Times New Roman" w:eastAsia="Times New Roman" w:hAnsi="Times New Roman" w:cs="Times New Roman"/>
          <w:color w:val="000000"/>
          <w:rPrChange w:id="4447"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4448" w:author="Author">
            <w:rPr>
              <w:rFonts w:ascii="Times New Roman" w:eastAsia="Times New Roman" w:hAnsi="Times New Roman" w:cs="Times New Roman"/>
              <w:color w:val="000000"/>
            </w:rPr>
          </w:rPrChange>
        </w:rPr>
        <w:t xml:space="preserve">roject in order to ensure smooth collaboration between </w:t>
      </w:r>
      <w:r w:rsidR="002A009A" w:rsidRPr="00FB0DFF">
        <w:rPr>
          <w:rFonts w:ascii="Times New Roman" w:eastAsia="Times New Roman" w:hAnsi="Times New Roman" w:cs="Times New Roman"/>
          <w:color w:val="000000"/>
          <w:rPrChange w:id="4449"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4450" w:author="Author">
            <w:rPr>
              <w:rFonts w:ascii="Times New Roman" w:eastAsia="Times New Roman" w:hAnsi="Times New Roman" w:cs="Times New Roman"/>
              <w:color w:val="000000"/>
            </w:rPr>
          </w:rPrChange>
        </w:rPr>
        <w:t xml:space="preserve">roject staff and local communities and to minimize and mitigate environmental and social risks related to the proposed </w:t>
      </w:r>
      <w:r w:rsidR="002A009A" w:rsidRPr="00FB0DFF">
        <w:rPr>
          <w:rFonts w:ascii="Times New Roman" w:eastAsia="Times New Roman" w:hAnsi="Times New Roman" w:cs="Times New Roman"/>
          <w:color w:val="000000"/>
          <w:rPrChange w:id="4451" w:author="Author">
            <w:rPr>
              <w:rFonts w:ascii="Times New Roman" w:eastAsia="Times New Roman" w:hAnsi="Times New Roman" w:cs="Times New Roman"/>
              <w:color w:val="000000"/>
            </w:rPr>
          </w:rPrChange>
        </w:rPr>
        <w:t>P</w:t>
      </w:r>
      <w:r w:rsidRPr="00FB0DFF">
        <w:rPr>
          <w:rFonts w:ascii="Times New Roman" w:eastAsia="Times New Roman" w:hAnsi="Times New Roman" w:cs="Times New Roman"/>
          <w:color w:val="000000"/>
          <w:rPrChange w:id="4452" w:author="Author">
            <w:rPr>
              <w:rFonts w:ascii="Times New Roman" w:eastAsia="Times New Roman" w:hAnsi="Times New Roman" w:cs="Times New Roman"/>
              <w:color w:val="000000"/>
            </w:rPr>
          </w:rPrChange>
        </w:rPr>
        <w:t>roject activities. In the context of infectious diseases, broad, culturally appropriate, and adapted awareness raising activities are particularly important to properly sensitize the communities to the risks related to infectious diseases</w:t>
      </w:r>
      <w:r w:rsidR="00EE7A08" w:rsidRPr="00FB0DFF">
        <w:rPr>
          <w:rFonts w:ascii="Times New Roman" w:eastAsia="Times New Roman" w:hAnsi="Times New Roman" w:cs="Times New Roman"/>
          <w:color w:val="000000"/>
          <w:rPrChange w:id="4453" w:author="Author">
            <w:rPr>
              <w:rFonts w:ascii="Times New Roman" w:eastAsia="Times New Roman" w:hAnsi="Times New Roman" w:cs="Times New Roman"/>
              <w:color w:val="000000"/>
            </w:rPr>
          </w:rPrChange>
        </w:rPr>
        <w:t xml:space="preserve"> and means of prevention</w:t>
      </w:r>
    </w:p>
    <w:p w14:paraId="001794FE" w14:textId="2EE3927F" w:rsidR="00D32E19" w:rsidRPr="00FB0DFF" w:rsidRDefault="00EB472C" w:rsidP="007E7317">
      <w:pPr>
        <w:pBdr>
          <w:top w:val="nil"/>
          <w:left w:val="nil"/>
          <w:bottom w:val="nil"/>
          <w:right w:val="nil"/>
          <w:between w:val="nil"/>
        </w:pBdr>
        <w:spacing w:after="160"/>
        <w:jc w:val="both"/>
        <w:rPr>
          <w:rFonts w:ascii="Times New Roman" w:eastAsia="Times New Roman" w:hAnsi="Times New Roman" w:cs="Times New Roman"/>
          <w:color w:val="000000"/>
          <w:rPrChange w:id="4454" w:author="Author">
            <w:rPr>
              <w:rFonts w:eastAsia="Times New Roman" w:cs="Times New Roman"/>
              <w:color w:val="000000"/>
            </w:rPr>
          </w:rPrChange>
        </w:rPr>
      </w:pPr>
      <w:bookmarkStart w:id="4455" w:name="_Toc47020395"/>
      <w:bookmarkStart w:id="4456" w:name="_Toc50223281"/>
      <w:r w:rsidRPr="00FB0DFF">
        <w:rPr>
          <w:rFonts w:ascii="Times New Roman" w:eastAsia="Times New Roman" w:hAnsi="Times New Roman" w:cs="Times New Roman"/>
          <w:color w:val="000000"/>
          <w:rPrChange w:id="4457" w:author="Author">
            <w:rPr>
              <w:rFonts w:ascii="Times New Roman" w:eastAsia="Times New Roman" w:hAnsi="Times New Roman" w:cs="Times New Roman"/>
              <w:color w:val="000000"/>
            </w:rPr>
          </w:rPrChange>
        </w:rPr>
        <w:t xml:space="preserve">The </w:t>
      </w:r>
      <w:r w:rsidR="00573770" w:rsidRPr="00FB0DFF">
        <w:rPr>
          <w:rFonts w:ascii="Times New Roman" w:eastAsia="Times New Roman" w:hAnsi="Times New Roman" w:cs="Times New Roman"/>
          <w:color w:val="000000"/>
          <w:rPrChange w:id="4458" w:author="Author">
            <w:rPr>
              <w:rFonts w:ascii="Times New Roman" w:eastAsia="Times New Roman" w:hAnsi="Times New Roman" w:cs="Times New Roman"/>
              <w:color w:val="000000"/>
            </w:rPr>
          </w:rPrChange>
        </w:rPr>
        <w:t>P</w:t>
      </w:r>
      <w:r w:rsidR="00D32E19" w:rsidRPr="00FB0DFF">
        <w:rPr>
          <w:rFonts w:ascii="Times New Roman" w:eastAsia="Times New Roman" w:hAnsi="Times New Roman" w:cs="Times New Roman"/>
          <w:color w:val="000000"/>
          <w:rPrChange w:id="4459" w:author="Author">
            <w:rPr>
              <w:rFonts w:ascii="Times New Roman" w:eastAsia="Times New Roman" w:hAnsi="Times New Roman" w:cs="Times New Roman"/>
              <w:color w:val="000000"/>
            </w:rPr>
          </w:rPrChange>
        </w:rPr>
        <w:t xml:space="preserve">roject GRM </w:t>
      </w:r>
      <w:r w:rsidRPr="00FB0DFF">
        <w:rPr>
          <w:rFonts w:ascii="Times New Roman" w:eastAsia="Times New Roman" w:hAnsi="Times New Roman" w:cs="Times New Roman"/>
          <w:color w:val="000000"/>
          <w:rPrChange w:id="4460" w:author="Author">
            <w:rPr>
              <w:rFonts w:ascii="Times New Roman" w:eastAsia="Times New Roman" w:hAnsi="Times New Roman" w:cs="Times New Roman"/>
              <w:color w:val="000000"/>
            </w:rPr>
          </w:rPrChange>
        </w:rPr>
        <w:t xml:space="preserve">was </w:t>
      </w:r>
      <w:r w:rsidR="00D32E19" w:rsidRPr="00FB0DFF">
        <w:rPr>
          <w:rFonts w:ascii="Times New Roman" w:eastAsia="Times New Roman" w:hAnsi="Times New Roman" w:cs="Times New Roman"/>
          <w:color w:val="000000"/>
          <w:rPrChange w:id="4461" w:author="Author">
            <w:rPr>
              <w:rFonts w:ascii="Times New Roman" w:eastAsia="Times New Roman" w:hAnsi="Times New Roman" w:cs="Times New Roman"/>
              <w:color w:val="000000"/>
            </w:rPr>
          </w:rPrChange>
        </w:rPr>
        <w:t>developed and integrated in SEP</w:t>
      </w:r>
      <w:r w:rsidR="00137D6F" w:rsidRPr="00FB0DFF">
        <w:rPr>
          <w:rFonts w:ascii="Times New Roman" w:eastAsia="Times New Roman" w:hAnsi="Times New Roman" w:cs="Times New Roman"/>
          <w:color w:val="000000"/>
          <w:rPrChange w:id="4462" w:author="Author">
            <w:rPr>
              <w:rFonts w:ascii="Times New Roman" w:eastAsia="Times New Roman" w:hAnsi="Times New Roman" w:cs="Times New Roman"/>
              <w:color w:val="000000"/>
            </w:rPr>
          </w:rPrChange>
        </w:rPr>
        <w:t>. The update</w:t>
      </w:r>
      <w:r w:rsidR="00413AF3" w:rsidRPr="00FB0DFF">
        <w:rPr>
          <w:rFonts w:ascii="Times New Roman" w:eastAsia="Times New Roman" w:hAnsi="Times New Roman" w:cs="Times New Roman"/>
          <w:color w:val="000000"/>
          <w:rPrChange w:id="4463" w:author="Author">
            <w:rPr>
              <w:rFonts w:ascii="Times New Roman" w:eastAsia="Times New Roman" w:hAnsi="Times New Roman" w:cs="Times New Roman"/>
              <w:color w:val="000000"/>
            </w:rPr>
          </w:rPrChange>
        </w:rPr>
        <w:t>d</w:t>
      </w:r>
      <w:r w:rsidR="00137D6F" w:rsidRPr="00FB0DFF">
        <w:rPr>
          <w:rFonts w:ascii="Times New Roman" w:eastAsia="Times New Roman" w:hAnsi="Times New Roman" w:cs="Times New Roman"/>
          <w:color w:val="000000"/>
          <w:rPrChange w:id="4464" w:author="Author">
            <w:rPr>
              <w:rFonts w:ascii="Times New Roman" w:eastAsia="Times New Roman" w:hAnsi="Times New Roman" w:cs="Times New Roman"/>
              <w:color w:val="000000"/>
            </w:rPr>
          </w:rPrChange>
        </w:rPr>
        <w:t xml:space="preserve"> </w:t>
      </w:r>
      <w:r w:rsidR="00D32E19" w:rsidRPr="00FB0DFF">
        <w:rPr>
          <w:rFonts w:ascii="Times New Roman" w:eastAsia="Times New Roman" w:hAnsi="Times New Roman" w:cs="Times New Roman"/>
          <w:color w:val="000000"/>
          <w:rPrChange w:id="4465" w:author="Author">
            <w:rPr>
              <w:rFonts w:ascii="Times New Roman" w:eastAsia="Times New Roman" w:hAnsi="Times New Roman" w:cs="Times New Roman"/>
              <w:color w:val="000000"/>
            </w:rPr>
          </w:rPrChange>
        </w:rPr>
        <w:t xml:space="preserve">SEP will be consulted with beneficiary communities and other stakeholders as well, according to stakeholder engagement program provided in the Plan. The final SEP will be disclosed on the official websites of MoILHSA and entities participating in </w:t>
      </w:r>
      <w:r w:rsidR="002A009A" w:rsidRPr="00FB0DFF">
        <w:rPr>
          <w:rFonts w:ascii="Times New Roman" w:eastAsia="Times New Roman" w:hAnsi="Times New Roman" w:cs="Times New Roman"/>
          <w:color w:val="000000"/>
          <w:rPrChange w:id="4466" w:author="Author">
            <w:rPr>
              <w:rFonts w:ascii="Times New Roman" w:eastAsia="Times New Roman" w:hAnsi="Times New Roman" w:cs="Times New Roman"/>
              <w:color w:val="000000"/>
            </w:rPr>
          </w:rPrChange>
        </w:rPr>
        <w:t>P</w:t>
      </w:r>
      <w:r w:rsidR="00D32E19" w:rsidRPr="00FB0DFF">
        <w:rPr>
          <w:rFonts w:ascii="Times New Roman" w:eastAsia="Times New Roman" w:hAnsi="Times New Roman" w:cs="Times New Roman"/>
          <w:color w:val="000000"/>
          <w:rPrChange w:id="4467" w:author="Author">
            <w:rPr>
              <w:rFonts w:ascii="Times New Roman" w:eastAsia="Times New Roman" w:hAnsi="Times New Roman" w:cs="Times New Roman"/>
              <w:color w:val="000000"/>
            </w:rPr>
          </w:rPrChange>
        </w:rPr>
        <w:t xml:space="preserve">roject implementation and </w:t>
      </w:r>
      <w:r w:rsidR="00573770" w:rsidRPr="00FB0DFF">
        <w:rPr>
          <w:rFonts w:ascii="Times New Roman" w:eastAsia="Times New Roman" w:hAnsi="Times New Roman" w:cs="Times New Roman"/>
          <w:color w:val="000000"/>
          <w:rPrChange w:id="4468" w:author="Author">
            <w:rPr>
              <w:rFonts w:ascii="Times New Roman" w:eastAsia="Times New Roman" w:hAnsi="Times New Roman" w:cs="Times New Roman"/>
              <w:color w:val="000000"/>
            </w:rPr>
          </w:rPrChange>
        </w:rPr>
        <w:t xml:space="preserve">the </w:t>
      </w:r>
      <w:r w:rsidR="00D32E19" w:rsidRPr="00FB0DFF">
        <w:rPr>
          <w:rFonts w:ascii="Times New Roman" w:eastAsia="Times New Roman" w:hAnsi="Times New Roman" w:cs="Times New Roman"/>
          <w:color w:val="000000"/>
          <w:rPrChange w:id="4469" w:author="Author">
            <w:rPr>
              <w:rFonts w:ascii="Times New Roman" w:eastAsia="Times New Roman" w:hAnsi="Times New Roman" w:cs="Times New Roman"/>
              <w:color w:val="000000"/>
            </w:rPr>
          </w:rPrChange>
        </w:rPr>
        <w:t>W</w:t>
      </w:r>
      <w:r w:rsidR="00573770" w:rsidRPr="00FB0DFF">
        <w:rPr>
          <w:rFonts w:ascii="Times New Roman" w:eastAsia="Times New Roman" w:hAnsi="Times New Roman" w:cs="Times New Roman"/>
          <w:color w:val="000000"/>
          <w:rPrChange w:id="4470" w:author="Author">
            <w:rPr>
              <w:rFonts w:ascii="Times New Roman" w:eastAsia="Times New Roman" w:hAnsi="Times New Roman" w:cs="Times New Roman"/>
              <w:color w:val="000000"/>
            </w:rPr>
          </w:rPrChange>
        </w:rPr>
        <w:t xml:space="preserve">orld </w:t>
      </w:r>
      <w:r w:rsidR="00D32E19" w:rsidRPr="00FB0DFF">
        <w:rPr>
          <w:rFonts w:ascii="Times New Roman" w:eastAsia="Times New Roman" w:hAnsi="Times New Roman" w:cs="Times New Roman"/>
          <w:color w:val="000000"/>
          <w:rPrChange w:id="4471" w:author="Author">
            <w:rPr>
              <w:rFonts w:ascii="Times New Roman" w:eastAsia="Times New Roman" w:hAnsi="Times New Roman" w:cs="Times New Roman"/>
              <w:color w:val="000000"/>
            </w:rPr>
          </w:rPrChange>
        </w:rPr>
        <w:t>B</w:t>
      </w:r>
      <w:r w:rsidR="00573770" w:rsidRPr="00FB0DFF">
        <w:rPr>
          <w:rFonts w:ascii="Times New Roman" w:eastAsia="Times New Roman" w:hAnsi="Times New Roman" w:cs="Times New Roman"/>
          <w:color w:val="000000"/>
          <w:rPrChange w:id="4472" w:author="Author">
            <w:rPr>
              <w:rFonts w:ascii="Times New Roman" w:eastAsia="Times New Roman" w:hAnsi="Times New Roman" w:cs="Times New Roman"/>
              <w:color w:val="000000"/>
            </w:rPr>
          </w:rPrChange>
        </w:rPr>
        <w:t>ank</w:t>
      </w:r>
      <w:r w:rsidR="00D32E19" w:rsidRPr="00FB0DFF">
        <w:rPr>
          <w:rFonts w:ascii="Times New Roman" w:eastAsia="Times New Roman" w:hAnsi="Times New Roman" w:cs="Times New Roman"/>
          <w:color w:val="000000"/>
          <w:rPrChange w:id="4473" w:author="Author">
            <w:rPr>
              <w:rFonts w:ascii="Times New Roman" w:eastAsia="Times New Roman" w:hAnsi="Times New Roman" w:cs="Times New Roman"/>
              <w:color w:val="000000"/>
            </w:rPr>
          </w:rPrChange>
        </w:rPr>
        <w:t xml:space="preserve">. SEP can be periodically updated during </w:t>
      </w:r>
      <w:r w:rsidR="002A009A" w:rsidRPr="00FB0DFF">
        <w:rPr>
          <w:rFonts w:ascii="Times New Roman" w:eastAsia="Times New Roman" w:hAnsi="Times New Roman" w:cs="Times New Roman"/>
          <w:color w:val="000000"/>
          <w:rPrChange w:id="4474" w:author="Author">
            <w:rPr>
              <w:rFonts w:ascii="Times New Roman" w:eastAsia="Times New Roman" w:hAnsi="Times New Roman" w:cs="Times New Roman"/>
              <w:color w:val="000000"/>
            </w:rPr>
          </w:rPrChange>
        </w:rPr>
        <w:t>P</w:t>
      </w:r>
      <w:r w:rsidR="00E3261F" w:rsidRPr="00FB0DFF">
        <w:rPr>
          <w:rFonts w:ascii="Times New Roman" w:eastAsia="Times New Roman" w:hAnsi="Times New Roman" w:cs="Times New Roman"/>
          <w:color w:val="000000"/>
          <w:rPrChange w:id="4475" w:author="Author">
            <w:rPr>
              <w:rFonts w:ascii="Sylfaen" w:eastAsia="Times New Roman" w:hAnsi="Sylfaen" w:cs="Times New Roman"/>
              <w:color w:val="000000"/>
            </w:rPr>
          </w:rPrChange>
        </w:rPr>
        <w:t>roject</w:t>
      </w:r>
      <w:r w:rsidR="00D32E19" w:rsidRPr="00FB0DFF">
        <w:rPr>
          <w:rFonts w:ascii="Times New Roman" w:eastAsia="Times New Roman" w:hAnsi="Times New Roman" w:cs="Times New Roman"/>
          <w:color w:val="000000"/>
        </w:rPr>
        <w:t xml:space="preserve"> implementation. Regular stakeholder consultations and information disclosure will continue throughout </w:t>
      </w:r>
      <w:r w:rsidR="00573770" w:rsidRPr="00FB0DFF">
        <w:rPr>
          <w:rFonts w:ascii="Times New Roman" w:eastAsia="Times New Roman" w:hAnsi="Times New Roman" w:cs="Times New Roman"/>
          <w:color w:val="000000"/>
          <w:rPrChange w:id="4476" w:author="Author">
            <w:rPr>
              <w:rFonts w:ascii="Times New Roman" w:eastAsia="Times New Roman" w:hAnsi="Times New Roman" w:cs="Times New Roman"/>
              <w:color w:val="000000"/>
            </w:rPr>
          </w:rPrChange>
        </w:rPr>
        <w:t>P</w:t>
      </w:r>
      <w:r w:rsidR="00D32E19" w:rsidRPr="00FB0DFF">
        <w:rPr>
          <w:rFonts w:ascii="Times New Roman" w:eastAsia="Times New Roman" w:hAnsi="Times New Roman" w:cs="Times New Roman"/>
          <w:color w:val="000000"/>
          <w:rPrChange w:id="4477" w:author="Author">
            <w:rPr>
              <w:rFonts w:ascii="Times New Roman" w:eastAsia="Times New Roman" w:hAnsi="Times New Roman" w:cs="Times New Roman"/>
              <w:color w:val="000000"/>
            </w:rPr>
          </w:rPrChange>
        </w:rPr>
        <w:t xml:space="preserve">roject implementation. </w:t>
      </w:r>
      <w:bookmarkEnd w:id="4455"/>
      <w:bookmarkEnd w:id="4456"/>
    </w:p>
    <w:p w14:paraId="4396793F" w14:textId="77777777" w:rsidR="00245015" w:rsidRPr="00FB0DFF" w:rsidRDefault="00245015" w:rsidP="00FB32F4">
      <w:pPr>
        <w:rPr>
          <w:rFonts w:ascii="Times New Roman" w:hAnsi="Times New Roman" w:cs="Times New Roman"/>
        </w:rPr>
      </w:pPr>
    </w:p>
    <w:p w14:paraId="00534D3B" w14:textId="75E87BBD" w:rsidR="003F1191" w:rsidRPr="00FB0DFF" w:rsidRDefault="00884F7C" w:rsidP="007E7317">
      <w:pPr>
        <w:pStyle w:val="Heading2"/>
        <w:numPr>
          <w:ilvl w:val="0"/>
          <w:numId w:val="86"/>
        </w:numPr>
        <w:spacing w:before="0" w:after="160"/>
        <w:jc w:val="both"/>
        <w:rPr>
          <w:rFonts w:cs="Times New Roman"/>
          <w:bCs/>
          <w:sz w:val="22"/>
          <w:szCs w:val="22"/>
          <w:rPrChange w:id="4478" w:author="Author">
            <w:rPr>
              <w:rFonts w:cs="Times New Roman"/>
              <w:bCs/>
              <w:sz w:val="22"/>
              <w:szCs w:val="22"/>
            </w:rPr>
          </w:rPrChange>
        </w:rPr>
      </w:pPr>
      <w:bookmarkStart w:id="4479" w:name="_Toc50934640"/>
      <w:r w:rsidRPr="00FB0DFF">
        <w:rPr>
          <w:rFonts w:cs="Times New Roman"/>
          <w:bCs/>
          <w:sz w:val="22"/>
          <w:szCs w:val="22"/>
          <w:rPrChange w:id="4480" w:author="Author">
            <w:rPr>
              <w:rFonts w:cs="Times New Roman"/>
              <w:bCs/>
              <w:sz w:val="22"/>
              <w:szCs w:val="22"/>
            </w:rPr>
          </w:rPrChange>
        </w:rPr>
        <w:t>Institutional Arrangements</w:t>
      </w:r>
      <w:bookmarkEnd w:id="4479"/>
    </w:p>
    <w:p w14:paraId="00E44FED" w14:textId="0D93BD3A" w:rsidR="003F1191" w:rsidRPr="00FB0DFF" w:rsidRDefault="003F1191" w:rsidP="003F1191">
      <w:pPr>
        <w:jc w:val="both"/>
        <w:rPr>
          <w:rFonts w:ascii="Times New Roman" w:hAnsi="Times New Roman" w:cs="Times New Roman"/>
          <w:rPrChange w:id="4481" w:author="Author">
            <w:rPr>
              <w:rFonts w:ascii="Times New Roman" w:hAnsi="Times New Roman" w:cs="Times New Roman"/>
            </w:rPr>
          </w:rPrChange>
        </w:rPr>
      </w:pPr>
      <w:r w:rsidRPr="00FB0DFF">
        <w:rPr>
          <w:rFonts w:ascii="Times New Roman" w:hAnsi="Times New Roman" w:cs="Times New Roman"/>
          <w:rPrChange w:id="4482" w:author="Author">
            <w:rPr>
              <w:rFonts w:ascii="Times New Roman" w:hAnsi="Times New Roman" w:cs="Times New Roman"/>
            </w:rPr>
          </w:rPrChange>
        </w:rPr>
        <w:t>MoILHSA</w:t>
      </w:r>
      <w:r w:rsidR="00573770" w:rsidRPr="00FB0DFF">
        <w:rPr>
          <w:rFonts w:ascii="Times New Roman" w:hAnsi="Times New Roman" w:cs="Times New Roman"/>
          <w:rPrChange w:id="4483" w:author="Author">
            <w:rPr>
              <w:rFonts w:ascii="Times New Roman" w:hAnsi="Times New Roman" w:cs="Times New Roman"/>
            </w:rPr>
          </w:rPrChange>
        </w:rPr>
        <w:t>,</w:t>
      </w:r>
      <w:r w:rsidRPr="00FB0DFF">
        <w:rPr>
          <w:rFonts w:ascii="Times New Roman" w:hAnsi="Times New Roman" w:cs="Times New Roman"/>
          <w:rPrChange w:id="4484" w:author="Author">
            <w:rPr>
              <w:rFonts w:ascii="Times New Roman" w:hAnsi="Times New Roman" w:cs="Times New Roman"/>
            </w:rPr>
          </w:rPrChange>
        </w:rPr>
        <w:t xml:space="preserve"> through its PIU</w:t>
      </w:r>
      <w:r w:rsidR="00573770" w:rsidRPr="00FB0DFF">
        <w:rPr>
          <w:rFonts w:ascii="Times New Roman" w:hAnsi="Times New Roman" w:cs="Times New Roman"/>
          <w:rPrChange w:id="4485" w:author="Author">
            <w:rPr>
              <w:rFonts w:ascii="Times New Roman" w:hAnsi="Times New Roman" w:cs="Times New Roman"/>
            </w:rPr>
          </w:rPrChange>
        </w:rPr>
        <w:t>,</w:t>
      </w:r>
      <w:r w:rsidRPr="00FB0DFF">
        <w:rPr>
          <w:rFonts w:ascii="Times New Roman" w:hAnsi="Times New Roman" w:cs="Times New Roman"/>
          <w:rPrChange w:id="4486" w:author="Author">
            <w:rPr>
              <w:rFonts w:ascii="Times New Roman" w:hAnsi="Times New Roman" w:cs="Times New Roman"/>
            </w:rPr>
          </w:rPrChange>
        </w:rPr>
        <w:t xml:space="preserve"> will be responsible for Project implementation.  PIU is adequately staffed and have following org chart: </w:t>
      </w:r>
    </w:p>
    <w:p w14:paraId="51DAF37D" w14:textId="48A56817" w:rsidR="003F1191" w:rsidRPr="00FB0DFF" w:rsidRDefault="00E576CE" w:rsidP="003F1191">
      <w:pPr>
        <w:jc w:val="center"/>
        <w:rPr>
          <w:rFonts w:ascii="Times New Roman" w:hAnsi="Times New Roman" w:cs="Times New Roman"/>
        </w:rPr>
      </w:pPr>
      <w:r w:rsidRPr="00FB0DFF">
        <w:rPr>
          <w:rFonts w:ascii="Times New Roman" w:hAnsi="Times New Roman" w:cs="Times New Roman"/>
          <w:noProof/>
          <w:rPrChange w:id="4487" w:author="Author">
            <w:rPr>
              <w:rFonts w:asciiTheme="minorHAnsi" w:hAnsiTheme="minorHAnsi" w:cstheme="minorHAnsi"/>
              <w:noProof/>
            </w:rPr>
          </w:rPrChange>
        </w:rPr>
        <w:lastRenderedPageBreak/>
        <w:drawing>
          <wp:inline distT="0" distB="0" distL="0" distR="0" wp14:anchorId="0C971D7D" wp14:editId="63B55A0B">
            <wp:extent cx="5175946" cy="4038600"/>
            <wp:effectExtent l="0" t="0" r="5715"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5178338" cy="4040466"/>
                    </a:xfrm>
                    <a:prstGeom prst="rect">
                      <a:avLst/>
                    </a:prstGeom>
                  </pic:spPr>
                </pic:pic>
              </a:graphicData>
            </a:graphic>
          </wp:inline>
        </w:drawing>
      </w:r>
    </w:p>
    <w:p w14:paraId="57BBEBAF" w14:textId="77777777" w:rsidR="003F1191" w:rsidRPr="00FB0DFF" w:rsidRDefault="003F1191" w:rsidP="003F1191">
      <w:pPr>
        <w:jc w:val="both"/>
        <w:rPr>
          <w:rFonts w:ascii="Times New Roman" w:hAnsi="Times New Roman" w:cs="Times New Roman"/>
          <w:rPrChange w:id="4488" w:author="Author">
            <w:rPr>
              <w:rFonts w:ascii="Times New Roman" w:hAnsi="Times New Roman" w:cs="Times New Roman"/>
            </w:rPr>
          </w:rPrChange>
        </w:rPr>
      </w:pPr>
      <w:r w:rsidRPr="00FB0DFF">
        <w:rPr>
          <w:rFonts w:ascii="Times New Roman" w:hAnsi="Times New Roman" w:cs="Times New Roman"/>
          <w:rPrChange w:id="4489" w:author="Author">
            <w:rPr>
              <w:rFonts w:ascii="Times New Roman" w:hAnsi="Times New Roman" w:cs="Times New Roman"/>
            </w:rPr>
          </w:rPrChange>
        </w:rPr>
        <w:t xml:space="preserve">Dedicated consultants of the PIU are in charge of the Environmental and Social standards issues. They will ensure that the Project is carried out in compliance with: </w:t>
      </w:r>
    </w:p>
    <w:p w14:paraId="5F4D85BE" w14:textId="77777777" w:rsidR="003F1191" w:rsidRPr="00FB0DFF" w:rsidRDefault="003F1191" w:rsidP="003F1191">
      <w:pPr>
        <w:pStyle w:val="ListParagraph"/>
        <w:numPr>
          <w:ilvl w:val="0"/>
          <w:numId w:val="78"/>
        </w:numPr>
        <w:spacing w:after="240" w:line="240" w:lineRule="auto"/>
        <w:jc w:val="both"/>
        <w:rPr>
          <w:rFonts w:ascii="Times New Roman" w:hAnsi="Times New Roman" w:cs="Times New Roman"/>
          <w:rPrChange w:id="4490" w:author="Author">
            <w:rPr>
              <w:rFonts w:ascii="Times New Roman" w:hAnsi="Times New Roman" w:cs="Times New Roman"/>
            </w:rPr>
          </w:rPrChange>
        </w:rPr>
      </w:pPr>
      <w:r w:rsidRPr="00FB0DFF">
        <w:rPr>
          <w:rFonts w:ascii="Times New Roman" w:hAnsi="Times New Roman" w:cs="Times New Roman"/>
          <w:rPrChange w:id="4491" w:author="Author">
            <w:rPr>
              <w:rFonts w:ascii="Times New Roman" w:hAnsi="Times New Roman" w:cs="Times New Roman"/>
            </w:rPr>
          </w:rPrChange>
        </w:rPr>
        <w:t>The national environmental and social legislation (including labor and occupational health and safety laws);</w:t>
      </w:r>
    </w:p>
    <w:p w14:paraId="3C10BCD0" w14:textId="604FA29D" w:rsidR="003F1191" w:rsidRPr="00FB0DFF" w:rsidRDefault="00573770" w:rsidP="003F1191">
      <w:pPr>
        <w:pStyle w:val="ListParagraph"/>
        <w:numPr>
          <w:ilvl w:val="0"/>
          <w:numId w:val="78"/>
        </w:numPr>
        <w:spacing w:after="240" w:line="240" w:lineRule="auto"/>
        <w:jc w:val="both"/>
        <w:rPr>
          <w:rFonts w:ascii="Times New Roman" w:hAnsi="Times New Roman" w:cs="Times New Roman"/>
          <w:rPrChange w:id="4492" w:author="Author">
            <w:rPr>
              <w:rFonts w:ascii="Times New Roman" w:hAnsi="Times New Roman" w:cs="Times New Roman"/>
            </w:rPr>
          </w:rPrChange>
        </w:rPr>
      </w:pPr>
      <w:r w:rsidRPr="00FB0DFF">
        <w:rPr>
          <w:rFonts w:ascii="Times New Roman" w:hAnsi="Times New Roman" w:cs="Times New Roman"/>
          <w:rPrChange w:id="4493" w:author="Author">
            <w:rPr>
              <w:rFonts w:ascii="Times New Roman" w:hAnsi="Times New Roman" w:cs="Times New Roman"/>
            </w:rPr>
          </w:rPrChange>
        </w:rPr>
        <w:t xml:space="preserve">Relevant </w:t>
      </w:r>
      <w:r w:rsidR="003F1191" w:rsidRPr="00FB0DFF">
        <w:rPr>
          <w:rFonts w:ascii="Times New Roman" w:hAnsi="Times New Roman" w:cs="Times New Roman"/>
          <w:rPrChange w:id="4494" w:author="Author">
            <w:rPr>
              <w:rFonts w:ascii="Times New Roman" w:hAnsi="Times New Roman" w:cs="Times New Roman"/>
            </w:rPr>
          </w:rPrChange>
        </w:rPr>
        <w:t>E</w:t>
      </w:r>
      <w:r w:rsidRPr="00FB0DFF">
        <w:rPr>
          <w:rFonts w:ascii="Times New Roman" w:hAnsi="Times New Roman" w:cs="Times New Roman"/>
          <w:rPrChange w:id="4495" w:author="Author">
            <w:rPr>
              <w:rFonts w:ascii="Times New Roman" w:hAnsi="Times New Roman" w:cs="Times New Roman"/>
            </w:rPr>
          </w:rPrChange>
        </w:rPr>
        <w:t>SSs of the</w:t>
      </w:r>
      <w:r w:rsidR="003F1191" w:rsidRPr="00FB0DFF">
        <w:rPr>
          <w:rFonts w:ascii="Times New Roman" w:hAnsi="Times New Roman" w:cs="Times New Roman"/>
          <w:rPrChange w:id="4496" w:author="Author">
            <w:rPr>
              <w:rFonts w:ascii="Times New Roman" w:hAnsi="Times New Roman" w:cs="Times New Roman"/>
            </w:rPr>
          </w:rPrChange>
        </w:rPr>
        <w:t xml:space="preserve"> World Bank;</w:t>
      </w:r>
    </w:p>
    <w:p w14:paraId="69285BE4" w14:textId="24AE7615" w:rsidR="003F1191" w:rsidRPr="00FB0DFF" w:rsidRDefault="003F1191" w:rsidP="003F1191">
      <w:pPr>
        <w:pStyle w:val="ListParagraph"/>
        <w:numPr>
          <w:ilvl w:val="0"/>
          <w:numId w:val="78"/>
        </w:numPr>
        <w:spacing w:after="240" w:line="240" w:lineRule="auto"/>
        <w:jc w:val="both"/>
        <w:rPr>
          <w:rFonts w:ascii="Times New Roman" w:hAnsi="Times New Roman" w:cs="Times New Roman"/>
          <w:rPrChange w:id="4497" w:author="Author">
            <w:rPr>
              <w:rFonts w:ascii="Times New Roman" w:hAnsi="Times New Roman" w:cs="Times New Roman"/>
            </w:rPr>
          </w:rPrChange>
        </w:rPr>
      </w:pPr>
      <w:r w:rsidRPr="00FB0DFF">
        <w:rPr>
          <w:rFonts w:ascii="Times New Roman" w:hAnsi="Times New Roman" w:cs="Times New Roman"/>
          <w:rPrChange w:id="4498" w:author="Author">
            <w:rPr>
              <w:rFonts w:ascii="Times New Roman" w:hAnsi="Times New Roman" w:cs="Times New Roman"/>
            </w:rPr>
          </w:rPrChange>
        </w:rPr>
        <w:t>ESCP formally agreed between the Government of Georgia and the World Bank;</w:t>
      </w:r>
    </w:p>
    <w:p w14:paraId="4C5A1BFC" w14:textId="7300E05A" w:rsidR="003F1191" w:rsidRPr="00FB0DFF" w:rsidRDefault="003F1191" w:rsidP="003F1191">
      <w:pPr>
        <w:pStyle w:val="ListParagraph"/>
        <w:numPr>
          <w:ilvl w:val="0"/>
          <w:numId w:val="78"/>
        </w:numPr>
        <w:spacing w:after="240" w:line="240" w:lineRule="auto"/>
        <w:jc w:val="both"/>
        <w:rPr>
          <w:rFonts w:ascii="Times New Roman" w:hAnsi="Times New Roman" w:cs="Times New Roman"/>
          <w:rPrChange w:id="4499" w:author="Author">
            <w:rPr>
              <w:rFonts w:ascii="Times New Roman" w:hAnsi="Times New Roman" w:cs="Times New Roman"/>
            </w:rPr>
          </w:rPrChange>
        </w:rPr>
      </w:pPr>
      <w:r w:rsidRPr="00FB0DFF">
        <w:rPr>
          <w:rFonts w:ascii="Times New Roman" w:hAnsi="Times New Roman" w:cs="Times New Roman"/>
          <w:rPrChange w:id="4500" w:author="Author">
            <w:rPr>
              <w:rFonts w:ascii="Times New Roman" w:hAnsi="Times New Roman" w:cs="Times New Roman"/>
            </w:rPr>
          </w:rPrChange>
        </w:rPr>
        <w:t xml:space="preserve">SEP; </w:t>
      </w:r>
    </w:p>
    <w:p w14:paraId="6D2C0057" w14:textId="03ABC4A0" w:rsidR="000B3D49" w:rsidRPr="00FB0DFF" w:rsidRDefault="003F1191" w:rsidP="003F1191">
      <w:pPr>
        <w:pStyle w:val="ListParagraph"/>
        <w:numPr>
          <w:ilvl w:val="0"/>
          <w:numId w:val="78"/>
        </w:numPr>
        <w:spacing w:after="240" w:line="240" w:lineRule="auto"/>
        <w:jc w:val="both"/>
        <w:rPr>
          <w:rFonts w:ascii="Times New Roman" w:hAnsi="Times New Roman" w:cs="Times New Roman"/>
          <w:rPrChange w:id="4501" w:author="Author">
            <w:rPr>
              <w:rFonts w:ascii="Times New Roman" w:hAnsi="Times New Roman" w:cs="Times New Roman"/>
            </w:rPr>
          </w:rPrChange>
        </w:rPr>
      </w:pPr>
      <w:r w:rsidRPr="00FB0DFF">
        <w:rPr>
          <w:rFonts w:ascii="Times New Roman" w:hAnsi="Times New Roman" w:cs="Times New Roman"/>
          <w:rPrChange w:id="4502" w:author="Author">
            <w:rPr>
              <w:rFonts w:ascii="Times New Roman" w:hAnsi="Times New Roman" w:cs="Times New Roman"/>
            </w:rPr>
          </w:rPrChange>
        </w:rPr>
        <w:t>ESMF</w:t>
      </w:r>
      <w:r w:rsidR="000B3D49" w:rsidRPr="00FB0DFF">
        <w:rPr>
          <w:rFonts w:ascii="Times New Roman" w:hAnsi="Times New Roman" w:cs="Times New Roman"/>
          <w:rPrChange w:id="4503" w:author="Author">
            <w:rPr>
              <w:rFonts w:ascii="Times New Roman" w:hAnsi="Times New Roman" w:cs="Times New Roman"/>
            </w:rPr>
          </w:rPrChange>
        </w:rPr>
        <w:t xml:space="preserve">; </w:t>
      </w:r>
    </w:p>
    <w:p w14:paraId="37F06A70" w14:textId="6FA2DF33" w:rsidR="003F1191" w:rsidRPr="00FB0DFF" w:rsidRDefault="000B3D49" w:rsidP="003F1191">
      <w:pPr>
        <w:pStyle w:val="ListParagraph"/>
        <w:numPr>
          <w:ilvl w:val="0"/>
          <w:numId w:val="78"/>
        </w:numPr>
        <w:spacing w:after="240" w:line="240" w:lineRule="auto"/>
        <w:jc w:val="both"/>
        <w:rPr>
          <w:rFonts w:ascii="Times New Roman" w:hAnsi="Times New Roman" w:cs="Times New Roman"/>
          <w:rPrChange w:id="4504" w:author="Author">
            <w:rPr>
              <w:rFonts w:ascii="Times New Roman" w:hAnsi="Times New Roman" w:cs="Times New Roman"/>
            </w:rPr>
          </w:rPrChange>
        </w:rPr>
      </w:pPr>
      <w:r w:rsidRPr="00FB0DFF">
        <w:rPr>
          <w:rFonts w:ascii="Times New Roman" w:hAnsi="Times New Roman" w:cs="Times New Roman"/>
          <w:rPrChange w:id="4505" w:author="Author">
            <w:rPr>
              <w:rFonts w:ascii="Times New Roman" w:hAnsi="Times New Roman" w:cs="Times New Roman"/>
            </w:rPr>
          </w:rPrChange>
        </w:rPr>
        <w:t>LMP.</w:t>
      </w:r>
    </w:p>
    <w:p w14:paraId="1D302700" w14:textId="7FC9F18B" w:rsidR="003F1191" w:rsidRPr="00FB0DFF" w:rsidRDefault="003F1191" w:rsidP="003F1191">
      <w:pPr>
        <w:spacing w:after="240" w:line="240" w:lineRule="auto"/>
        <w:jc w:val="both"/>
        <w:rPr>
          <w:rFonts w:ascii="Times New Roman" w:hAnsi="Times New Roman" w:cs="Times New Roman"/>
          <w:rPrChange w:id="4506" w:author="Author">
            <w:rPr>
              <w:rFonts w:ascii="Times New Roman" w:hAnsi="Times New Roman" w:cs="Times New Roman"/>
            </w:rPr>
          </w:rPrChange>
        </w:rPr>
      </w:pPr>
      <w:r w:rsidRPr="00FB0DFF">
        <w:rPr>
          <w:rFonts w:ascii="Times New Roman" w:hAnsi="Times New Roman" w:cs="Times New Roman"/>
          <w:rPrChange w:id="4507" w:author="Author">
            <w:rPr>
              <w:rFonts w:ascii="Times New Roman" w:hAnsi="Times New Roman" w:cs="Times New Roman"/>
            </w:rPr>
          </w:rPrChange>
        </w:rPr>
        <w:t>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ESCP formally agreed between the Government of Georgia and the World Bank. With this purpose, one</w:t>
      </w:r>
      <w:r w:rsidR="00EC4FF3" w:rsidRPr="00FB0DFF">
        <w:rPr>
          <w:rFonts w:ascii="Times New Roman" w:hAnsi="Times New Roman" w:cs="Times New Roman"/>
          <w:rPrChange w:id="4508" w:author="Author">
            <w:rPr>
              <w:rFonts w:ascii="Times New Roman" w:hAnsi="Times New Roman" w:cs="Times New Roman"/>
            </w:rPr>
          </w:rPrChange>
        </w:rPr>
        <w:t xml:space="preserve"> Environmental </w:t>
      </w:r>
      <w:r w:rsidR="00573770" w:rsidRPr="00FB0DFF">
        <w:rPr>
          <w:rFonts w:ascii="Times New Roman" w:hAnsi="Times New Roman" w:cs="Times New Roman"/>
          <w:rPrChange w:id="4509" w:author="Author">
            <w:rPr>
              <w:rFonts w:ascii="Times New Roman" w:hAnsi="Times New Roman" w:cs="Times New Roman"/>
            </w:rPr>
          </w:rPrChange>
        </w:rPr>
        <w:t>Standards Consultant</w:t>
      </w:r>
      <w:r w:rsidRPr="00FB0DFF">
        <w:rPr>
          <w:rFonts w:ascii="Times New Roman" w:hAnsi="Times New Roman" w:cs="Times New Roman"/>
          <w:rPrChange w:id="4510" w:author="Author">
            <w:rPr>
              <w:rFonts w:ascii="Times New Roman" w:hAnsi="Times New Roman" w:cs="Times New Roman"/>
            </w:rPr>
          </w:rPrChange>
        </w:rPr>
        <w:t xml:space="preserve"> and one Social Standards Consultant are hired for managing these requirements. The </w:t>
      </w:r>
      <w:r w:rsidR="00573770" w:rsidRPr="00FB0DFF">
        <w:rPr>
          <w:rFonts w:ascii="Times New Roman" w:hAnsi="Times New Roman" w:cs="Times New Roman"/>
          <w:rPrChange w:id="4511" w:author="Author">
            <w:rPr>
              <w:rFonts w:ascii="Times New Roman" w:hAnsi="Times New Roman" w:cs="Times New Roman"/>
            </w:rPr>
          </w:rPrChange>
        </w:rPr>
        <w:t>C</w:t>
      </w:r>
      <w:r w:rsidRPr="00FB0DFF">
        <w:rPr>
          <w:rFonts w:ascii="Times New Roman" w:hAnsi="Times New Roman" w:cs="Times New Roman"/>
          <w:rPrChange w:id="4512" w:author="Author">
            <w:rPr>
              <w:rFonts w:ascii="Times New Roman" w:hAnsi="Times New Roman" w:cs="Times New Roman"/>
            </w:rPr>
          </w:rPrChange>
        </w:rPr>
        <w:t>onsultant</w:t>
      </w:r>
      <w:r w:rsidR="00573770" w:rsidRPr="00FB0DFF">
        <w:rPr>
          <w:rFonts w:ascii="Times New Roman" w:hAnsi="Times New Roman" w:cs="Times New Roman"/>
          <w:rPrChange w:id="4513" w:author="Author">
            <w:rPr>
              <w:rFonts w:ascii="Times New Roman" w:hAnsi="Times New Roman" w:cs="Times New Roman"/>
            </w:rPr>
          </w:rPrChange>
        </w:rPr>
        <w:t>s</w:t>
      </w:r>
      <w:r w:rsidRPr="00FB0DFF">
        <w:rPr>
          <w:rFonts w:ascii="Times New Roman" w:hAnsi="Times New Roman" w:cs="Times New Roman"/>
          <w:rPrChange w:id="4514" w:author="Author">
            <w:rPr>
              <w:rFonts w:ascii="Times New Roman" w:hAnsi="Times New Roman" w:cs="Times New Roman"/>
            </w:rPr>
          </w:rPrChange>
        </w:rPr>
        <w:t xml:space="preserve"> will perform </w:t>
      </w:r>
      <w:r w:rsidR="00573770" w:rsidRPr="00FB0DFF">
        <w:rPr>
          <w:rFonts w:ascii="Times New Roman" w:hAnsi="Times New Roman" w:cs="Times New Roman"/>
          <w:rPrChange w:id="4515" w:author="Author">
            <w:rPr>
              <w:rFonts w:ascii="Times New Roman" w:hAnsi="Times New Roman" w:cs="Times New Roman"/>
            </w:rPr>
          </w:rPrChange>
        </w:rPr>
        <w:t xml:space="preserve">the </w:t>
      </w:r>
      <w:r w:rsidRPr="00FB0DFF">
        <w:rPr>
          <w:rFonts w:ascii="Times New Roman" w:hAnsi="Times New Roman" w:cs="Times New Roman"/>
          <w:rPrChange w:id="4516" w:author="Author">
            <w:rPr>
              <w:rFonts w:ascii="Times New Roman" w:hAnsi="Times New Roman" w:cs="Times New Roman"/>
            </w:rPr>
          </w:rPrChange>
        </w:rPr>
        <w:t xml:space="preserve">following tasks: </w:t>
      </w:r>
    </w:p>
    <w:p w14:paraId="5B54FC72" w14:textId="77777777" w:rsidR="003F1191" w:rsidRPr="00FB0DFF" w:rsidRDefault="003F1191" w:rsidP="003F1191">
      <w:pPr>
        <w:pStyle w:val="ListParagraph"/>
        <w:numPr>
          <w:ilvl w:val="0"/>
          <w:numId w:val="79"/>
        </w:numPr>
        <w:spacing w:after="240" w:line="240" w:lineRule="auto"/>
        <w:jc w:val="both"/>
        <w:rPr>
          <w:rFonts w:ascii="Times New Roman" w:hAnsi="Times New Roman" w:cs="Times New Roman"/>
          <w:rPrChange w:id="4517" w:author="Author">
            <w:rPr>
              <w:rFonts w:ascii="Times New Roman" w:hAnsi="Times New Roman" w:cs="Times New Roman"/>
            </w:rPr>
          </w:rPrChange>
        </w:rPr>
      </w:pPr>
      <w:r w:rsidRPr="00FB0DFF">
        <w:rPr>
          <w:rFonts w:ascii="Times New Roman" w:hAnsi="Times New Roman" w:cs="Times New Roman"/>
          <w:rPrChange w:id="4518" w:author="Author">
            <w:rPr>
              <w:rFonts w:ascii="Times New Roman" w:hAnsi="Times New Roman" w:cs="Times New Roman"/>
            </w:rPr>
          </w:rPrChange>
        </w:rPr>
        <w:t xml:space="preserve">Environmental and social screening; </w:t>
      </w:r>
    </w:p>
    <w:p w14:paraId="66658C43" w14:textId="305DCE82" w:rsidR="003F1191" w:rsidRPr="00FB0DFF" w:rsidRDefault="003F1191" w:rsidP="003F1191">
      <w:pPr>
        <w:pStyle w:val="ListParagraph"/>
        <w:numPr>
          <w:ilvl w:val="0"/>
          <w:numId w:val="79"/>
        </w:numPr>
        <w:spacing w:after="240" w:line="240" w:lineRule="auto"/>
        <w:jc w:val="both"/>
        <w:rPr>
          <w:rFonts w:ascii="Times New Roman" w:hAnsi="Times New Roman" w:cs="Times New Roman"/>
          <w:rPrChange w:id="4519" w:author="Author">
            <w:rPr>
              <w:rFonts w:ascii="Times New Roman" w:hAnsi="Times New Roman" w:cs="Times New Roman"/>
            </w:rPr>
          </w:rPrChange>
        </w:rPr>
      </w:pPr>
      <w:r w:rsidRPr="00FB0DFF">
        <w:rPr>
          <w:rFonts w:ascii="Times New Roman" w:hAnsi="Times New Roman" w:cs="Times New Roman"/>
          <w:rPrChange w:id="4520" w:author="Author">
            <w:rPr>
              <w:rFonts w:ascii="Times New Roman" w:hAnsi="Times New Roman" w:cs="Times New Roman"/>
            </w:rPr>
          </w:rPrChange>
        </w:rPr>
        <w:t>Classif</w:t>
      </w:r>
      <w:r w:rsidR="00573770" w:rsidRPr="00FB0DFF">
        <w:rPr>
          <w:rFonts w:ascii="Times New Roman" w:hAnsi="Times New Roman" w:cs="Times New Roman"/>
          <w:rPrChange w:id="4521" w:author="Author">
            <w:rPr>
              <w:rFonts w:ascii="Times New Roman" w:hAnsi="Times New Roman" w:cs="Times New Roman"/>
            </w:rPr>
          </w:rPrChange>
        </w:rPr>
        <w:t>ication of</w:t>
      </w:r>
      <w:r w:rsidRPr="00FB0DFF">
        <w:rPr>
          <w:rFonts w:ascii="Times New Roman" w:hAnsi="Times New Roman" w:cs="Times New Roman"/>
          <w:rPrChange w:id="4522" w:author="Author">
            <w:rPr>
              <w:rFonts w:ascii="Times New Roman" w:hAnsi="Times New Roman" w:cs="Times New Roman"/>
            </w:rPr>
          </w:rPrChange>
        </w:rPr>
        <w:t xml:space="preserve"> eligible activities; </w:t>
      </w:r>
    </w:p>
    <w:p w14:paraId="60C2C0ED" w14:textId="19C824B3" w:rsidR="003F1191" w:rsidRPr="00FB0DFF" w:rsidRDefault="00573770" w:rsidP="003F1191">
      <w:pPr>
        <w:pStyle w:val="ListParagraph"/>
        <w:numPr>
          <w:ilvl w:val="0"/>
          <w:numId w:val="79"/>
        </w:numPr>
        <w:spacing w:after="240" w:line="240" w:lineRule="auto"/>
        <w:jc w:val="both"/>
        <w:rPr>
          <w:rFonts w:ascii="Times New Roman" w:hAnsi="Times New Roman" w:cs="Times New Roman"/>
          <w:rPrChange w:id="4523" w:author="Author">
            <w:rPr>
              <w:rFonts w:ascii="Times New Roman" w:hAnsi="Times New Roman" w:cs="Times New Roman"/>
            </w:rPr>
          </w:rPrChange>
        </w:rPr>
      </w:pPr>
      <w:r w:rsidRPr="00FB0DFF">
        <w:rPr>
          <w:rFonts w:ascii="Times New Roman" w:hAnsi="Times New Roman" w:cs="Times New Roman"/>
          <w:rPrChange w:id="4524" w:author="Author">
            <w:rPr>
              <w:rFonts w:ascii="Times New Roman" w:hAnsi="Times New Roman" w:cs="Times New Roman"/>
            </w:rPr>
          </w:rPrChange>
        </w:rPr>
        <w:t>E</w:t>
      </w:r>
      <w:r w:rsidR="003F1191" w:rsidRPr="00FB0DFF">
        <w:rPr>
          <w:rFonts w:ascii="Times New Roman" w:hAnsi="Times New Roman" w:cs="Times New Roman"/>
          <w:rPrChange w:id="4525" w:author="Author">
            <w:rPr>
              <w:rFonts w:ascii="Times New Roman" w:hAnsi="Times New Roman" w:cs="Times New Roman"/>
            </w:rPr>
          </w:rPrChange>
        </w:rPr>
        <w:t>nvironmental and social management planning for eligible activities;</w:t>
      </w:r>
    </w:p>
    <w:p w14:paraId="2A703517" w14:textId="2E34A7D7" w:rsidR="003F1191" w:rsidRPr="00FB0DFF" w:rsidRDefault="003F1191" w:rsidP="003F1191">
      <w:pPr>
        <w:pStyle w:val="ListParagraph"/>
        <w:numPr>
          <w:ilvl w:val="0"/>
          <w:numId w:val="79"/>
        </w:numPr>
        <w:spacing w:after="240" w:line="240" w:lineRule="auto"/>
        <w:jc w:val="both"/>
        <w:rPr>
          <w:rFonts w:ascii="Times New Roman" w:hAnsi="Times New Roman" w:cs="Times New Roman"/>
          <w:rPrChange w:id="4526" w:author="Author">
            <w:rPr>
              <w:rFonts w:ascii="Times New Roman" w:hAnsi="Times New Roman" w:cs="Times New Roman"/>
            </w:rPr>
          </w:rPrChange>
        </w:rPr>
      </w:pPr>
      <w:r w:rsidRPr="00FB0DFF">
        <w:rPr>
          <w:rFonts w:ascii="Times New Roman" w:hAnsi="Times New Roman" w:cs="Times New Roman"/>
          <w:rPrChange w:id="4527" w:author="Author">
            <w:rPr>
              <w:rFonts w:ascii="Times New Roman" w:hAnsi="Times New Roman" w:cs="Times New Roman"/>
            </w:rPr>
          </w:rPrChange>
        </w:rPr>
        <w:t>Monitoring environmental and social performance of works contractors;</w:t>
      </w:r>
    </w:p>
    <w:p w14:paraId="2DB189E6" w14:textId="6B67B9B2" w:rsidR="003F1191" w:rsidRPr="00FB0DFF" w:rsidRDefault="00F045AA" w:rsidP="003F1191">
      <w:pPr>
        <w:pStyle w:val="ListParagraph"/>
        <w:numPr>
          <w:ilvl w:val="0"/>
          <w:numId w:val="79"/>
        </w:numPr>
        <w:spacing w:after="240" w:line="240" w:lineRule="auto"/>
        <w:jc w:val="both"/>
        <w:rPr>
          <w:rFonts w:ascii="Times New Roman" w:hAnsi="Times New Roman" w:cs="Times New Roman"/>
          <w:rPrChange w:id="4528" w:author="Author">
            <w:rPr>
              <w:rFonts w:ascii="Times New Roman" w:hAnsi="Times New Roman" w:cs="Times New Roman"/>
            </w:rPr>
          </w:rPrChange>
        </w:rPr>
      </w:pPr>
      <w:r w:rsidRPr="00FB0DFF">
        <w:rPr>
          <w:rFonts w:ascii="Times New Roman" w:hAnsi="Times New Roman" w:cs="Times New Roman"/>
          <w:rPrChange w:id="4529" w:author="Author">
            <w:rPr>
              <w:rFonts w:ascii="Times New Roman" w:hAnsi="Times New Roman" w:cs="Times New Roman"/>
            </w:rPr>
          </w:rPrChange>
        </w:rPr>
        <w:t xml:space="preserve">Assisting Project beneficiary clinics with the development and implementation of site-specific </w:t>
      </w:r>
      <w:r w:rsidR="003F1191" w:rsidRPr="00FB0DFF">
        <w:rPr>
          <w:rFonts w:ascii="Times New Roman" w:hAnsi="Times New Roman" w:cs="Times New Roman"/>
          <w:rPrChange w:id="4530" w:author="Author">
            <w:rPr>
              <w:rFonts w:ascii="Times New Roman" w:hAnsi="Times New Roman" w:cs="Times New Roman"/>
            </w:rPr>
          </w:rPrChange>
        </w:rPr>
        <w:t>ICWMP</w:t>
      </w:r>
      <w:r w:rsidRPr="00FB0DFF">
        <w:rPr>
          <w:rFonts w:ascii="Times New Roman" w:hAnsi="Times New Roman" w:cs="Times New Roman"/>
          <w:rPrChange w:id="4531" w:author="Author">
            <w:rPr>
              <w:rFonts w:ascii="Times New Roman" w:hAnsi="Times New Roman" w:cs="Times New Roman"/>
            </w:rPr>
          </w:rPrChange>
        </w:rPr>
        <w:t>s;</w:t>
      </w:r>
    </w:p>
    <w:p w14:paraId="692E5588" w14:textId="77777777" w:rsidR="008B5A53" w:rsidRPr="00FB0DFF" w:rsidRDefault="003F1191" w:rsidP="00927471">
      <w:pPr>
        <w:pStyle w:val="ListParagraph"/>
        <w:numPr>
          <w:ilvl w:val="0"/>
          <w:numId w:val="79"/>
        </w:numPr>
        <w:spacing w:after="240" w:line="240" w:lineRule="auto"/>
        <w:jc w:val="both"/>
        <w:rPr>
          <w:rFonts w:ascii="Times New Roman" w:hAnsi="Times New Roman" w:cs="Times New Roman"/>
          <w:rPrChange w:id="4532" w:author="Author">
            <w:rPr>
              <w:rFonts w:ascii="Times New Roman" w:hAnsi="Times New Roman" w:cs="Times New Roman"/>
            </w:rPr>
          </w:rPrChange>
        </w:rPr>
      </w:pPr>
      <w:r w:rsidRPr="00FB0DFF">
        <w:rPr>
          <w:rFonts w:ascii="Times New Roman" w:hAnsi="Times New Roman" w:cs="Times New Roman"/>
          <w:rPrChange w:id="4533" w:author="Author">
            <w:rPr>
              <w:rFonts w:ascii="Times New Roman" w:hAnsi="Times New Roman" w:cs="Times New Roman"/>
            </w:rPr>
          </w:rPrChange>
        </w:rPr>
        <w:t xml:space="preserve">Carrying out stakeholder engagement as specified in SEP; </w:t>
      </w:r>
    </w:p>
    <w:p w14:paraId="24A87778" w14:textId="47E618D8" w:rsidR="008B5A53" w:rsidRPr="00FB0DFF" w:rsidRDefault="003F1191" w:rsidP="00927471">
      <w:pPr>
        <w:pStyle w:val="ListParagraph"/>
        <w:numPr>
          <w:ilvl w:val="0"/>
          <w:numId w:val="79"/>
        </w:numPr>
        <w:spacing w:after="240" w:line="240" w:lineRule="auto"/>
        <w:jc w:val="both"/>
        <w:rPr>
          <w:rFonts w:ascii="Times New Roman" w:hAnsi="Times New Roman" w:cs="Times New Roman"/>
          <w:rPrChange w:id="4534" w:author="Author">
            <w:rPr>
              <w:rFonts w:ascii="Times New Roman" w:hAnsi="Times New Roman" w:cs="Times New Roman"/>
            </w:rPr>
          </w:rPrChange>
        </w:rPr>
      </w:pPr>
      <w:r w:rsidRPr="00FB0DFF">
        <w:rPr>
          <w:rFonts w:ascii="Times New Roman" w:hAnsi="Times New Roman" w:cs="Times New Roman"/>
          <w:rPrChange w:id="4535" w:author="Author">
            <w:rPr>
              <w:rFonts w:ascii="Times New Roman" w:hAnsi="Times New Roman" w:cs="Times New Roman"/>
            </w:rPr>
          </w:rPrChange>
        </w:rPr>
        <w:lastRenderedPageBreak/>
        <w:t>Regular reporting to the Bank on monitoring of ESHS performance of the Project, including but not limited to the implementation of the ESCP, status of preparation and implementation of E&amp;S documents required under the ESCP and ESMF</w:t>
      </w:r>
      <w:r w:rsidR="00F13B8B" w:rsidRPr="00FB0DFF">
        <w:rPr>
          <w:rFonts w:ascii="Times New Roman" w:hAnsi="Times New Roman" w:cs="Times New Roman"/>
          <w:rPrChange w:id="4536" w:author="Author">
            <w:rPr>
              <w:rFonts w:ascii="Times New Roman" w:hAnsi="Times New Roman" w:cs="Times New Roman"/>
            </w:rPr>
          </w:rPrChange>
        </w:rPr>
        <w:t>, LMP</w:t>
      </w:r>
      <w:r w:rsidRPr="00FB0DFF">
        <w:rPr>
          <w:rFonts w:ascii="Times New Roman" w:hAnsi="Times New Roman" w:cs="Times New Roman"/>
          <w:rPrChange w:id="4537" w:author="Author">
            <w:rPr>
              <w:rFonts w:ascii="Times New Roman" w:hAnsi="Times New Roman" w:cs="Times New Roman"/>
            </w:rPr>
          </w:rPrChange>
        </w:rPr>
        <w:t>, stakeholder engagement activities, functioning of the grievance mechanism(s).</w:t>
      </w:r>
    </w:p>
    <w:p w14:paraId="36B0B92B" w14:textId="6153FF84" w:rsidR="00965D0B" w:rsidRPr="00FB0DFF" w:rsidRDefault="003F1191" w:rsidP="00927471">
      <w:pPr>
        <w:spacing w:after="240" w:line="240" w:lineRule="auto"/>
        <w:jc w:val="both"/>
        <w:rPr>
          <w:rFonts w:ascii="Times New Roman" w:hAnsi="Times New Roman" w:cs="Times New Roman"/>
          <w:rPrChange w:id="4538" w:author="Author">
            <w:rPr>
              <w:rFonts w:ascii="Times New Roman" w:hAnsi="Times New Roman" w:cs="Times New Roman"/>
            </w:rPr>
          </w:rPrChange>
        </w:rPr>
      </w:pPr>
      <w:r w:rsidRPr="00FB0DFF">
        <w:rPr>
          <w:rFonts w:ascii="Times New Roman" w:hAnsi="Times New Roman" w:cs="Times New Roman"/>
          <w:rPrChange w:id="4539" w:author="Author">
            <w:rPr>
              <w:rFonts w:ascii="Times New Roman" w:hAnsi="Times New Roman" w:cs="Times New Roman"/>
            </w:rPr>
          </w:rPrChange>
        </w:rPr>
        <w:t>Both Environmental Standards and Social Standards Consultant</w:t>
      </w:r>
      <w:r w:rsidR="00F045AA" w:rsidRPr="00FB0DFF">
        <w:rPr>
          <w:rFonts w:ascii="Times New Roman" w:hAnsi="Times New Roman" w:cs="Times New Roman"/>
          <w:rPrChange w:id="4540" w:author="Author">
            <w:rPr>
              <w:rFonts w:ascii="Times New Roman" w:hAnsi="Times New Roman" w:cs="Times New Roman"/>
            </w:rPr>
          </w:rPrChange>
        </w:rPr>
        <w:t>s</w:t>
      </w:r>
      <w:r w:rsidRPr="00FB0DFF">
        <w:rPr>
          <w:rFonts w:ascii="Times New Roman" w:hAnsi="Times New Roman" w:cs="Times New Roman"/>
          <w:rPrChange w:id="4541" w:author="Author">
            <w:rPr>
              <w:rFonts w:ascii="Times New Roman" w:hAnsi="Times New Roman" w:cs="Times New Roman"/>
            </w:rPr>
          </w:rPrChange>
        </w:rPr>
        <w:t xml:space="preserve"> hired by the </w:t>
      </w:r>
      <w:r w:rsidR="00F045AA" w:rsidRPr="00FB0DFF">
        <w:rPr>
          <w:rFonts w:ascii="Times New Roman" w:hAnsi="Times New Roman" w:cs="Times New Roman"/>
          <w:rPrChange w:id="4542" w:author="Author">
            <w:rPr>
              <w:rFonts w:ascii="Times New Roman" w:hAnsi="Times New Roman" w:cs="Times New Roman"/>
            </w:rPr>
          </w:rPrChange>
        </w:rPr>
        <w:t>P</w:t>
      </w:r>
      <w:r w:rsidRPr="00FB0DFF">
        <w:rPr>
          <w:rFonts w:ascii="Times New Roman" w:hAnsi="Times New Roman" w:cs="Times New Roman"/>
          <w:rPrChange w:id="4543" w:author="Author">
            <w:rPr>
              <w:rFonts w:ascii="Times New Roman" w:hAnsi="Times New Roman" w:cs="Times New Roman"/>
            </w:rPr>
          </w:rPrChange>
        </w:rPr>
        <w:t>roject have relevant skills and experience to perform the tasks as listed above. In addition to PIU’s autonomic capacity, the Bank’s environmental and social specialists will provide regular support in tackling Environmental and Social Standards related issues during the Project implementation.</w:t>
      </w:r>
      <w:r w:rsidR="00965D0B" w:rsidRPr="00FB0DFF">
        <w:rPr>
          <w:rFonts w:ascii="Times New Roman" w:hAnsi="Times New Roman" w:cs="Times New Roman"/>
          <w:rPrChange w:id="4544" w:author="Author">
            <w:rPr>
              <w:rFonts w:ascii="Times New Roman" w:hAnsi="Times New Roman" w:cs="Times New Roman"/>
            </w:rPr>
          </w:rPrChange>
        </w:rPr>
        <w:t xml:space="preserve"> </w:t>
      </w:r>
    </w:p>
    <w:p w14:paraId="007340D5" w14:textId="35E0E437" w:rsidR="00CC6AF8" w:rsidRPr="00FB0DFF" w:rsidRDefault="00965D0B" w:rsidP="00C17752">
      <w:pPr>
        <w:spacing w:after="240" w:line="240" w:lineRule="auto"/>
        <w:jc w:val="both"/>
        <w:rPr>
          <w:ins w:id="4545" w:author="Author"/>
          <w:rFonts w:ascii="Times New Roman" w:eastAsia="Times New Roman" w:hAnsi="Times New Roman" w:cs="Times New Roman"/>
          <w:color w:val="FF0000"/>
          <w:rPrChange w:id="4546" w:author="Author">
            <w:rPr>
              <w:ins w:id="4547" w:author="Author"/>
              <w:rFonts w:ascii="Times New Roman" w:eastAsia="Times New Roman" w:hAnsi="Times New Roman" w:cs="Times New Roman"/>
              <w:color w:val="FF0000"/>
            </w:rPr>
          </w:rPrChange>
        </w:rPr>
      </w:pPr>
      <w:r w:rsidRPr="00FB0DFF">
        <w:rPr>
          <w:rFonts w:ascii="Times New Roman" w:hAnsi="Times New Roman" w:cs="Times New Roman"/>
          <w:rPrChange w:id="4548" w:author="Author">
            <w:rPr>
              <w:rFonts w:ascii="Times New Roman" w:hAnsi="Times New Roman" w:cs="Times New Roman"/>
            </w:rPr>
          </w:rPrChange>
        </w:rPr>
        <w:t xml:space="preserve">Following to </w:t>
      </w:r>
      <w:r w:rsidR="008E7E7E" w:rsidRPr="00FB0DFF">
        <w:rPr>
          <w:rFonts w:ascii="Times New Roman" w:hAnsi="Times New Roman" w:cs="Times New Roman"/>
          <w:rPrChange w:id="4549" w:author="Author">
            <w:rPr>
              <w:rFonts w:ascii="Times New Roman" w:hAnsi="Times New Roman" w:cs="Times New Roman"/>
            </w:rPr>
          </w:rPrChange>
        </w:rPr>
        <w:t xml:space="preserve">the national </w:t>
      </w:r>
      <w:r w:rsidRPr="00FB0DFF">
        <w:rPr>
          <w:rFonts w:ascii="Times New Roman" w:hAnsi="Times New Roman" w:cs="Times New Roman"/>
          <w:rPrChange w:id="4550" w:author="Author">
            <w:rPr>
              <w:rFonts w:ascii="Times New Roman" w:hAnsi="Times New Roman" w:cs="Times New Roman"/>
            </w:rPr>
          </w:rPrChange>
        </w:rPr>
        <w:t xml:space="preserve">regulations, </w:t>
      </w:r>
      <w:r w:rsidR="008E7E7E" w:rsidRPr="00FB0DFF">
        <w:rPr>
          <w:rFonts w:ascii="Times New Roman" w:hAnsi="Times New Roman" w:cs="Times New Roman"/>
          <w:rPrChange w:id="4551" w:author="Author">
            <w:rPr>
              <w:rFonts w:ascii="Times New Roman" w:hAnsi="Times New Roman" w:cs="Times New Roman"/>
            </w:rPr>
          </w:rPrChange>
        </w:rPr>
        <w:t xml:space="preserve">if </w:t>
      </w:r>
      <w:r w:rsidR="001B5032" w:rsidRPr="00FB0DFF">
        <w:rPr>
          <w:rFonts w:ascii="Times New Roman" w:hAnsi="Times New Roman" w:cs="Times New Roman"/>
          <w:rPrChange w:id="4552" w:author="Author">
            <w:rPr>
              <w:rFonts w:ascii="Times New Roman" w:hAnsi="Times New Roman" w:cs="Times New Roman"/>
            </w:rPr>
          </w:rPrChange>
        </w:rPr>
        <w:t>business operator generates more than 12</w:t>
      </w:r>
      <w:r w:rsidR="008E7E7E" w:rsidRPr="00FB0DFF">
        <w:rPr>
          <w:rFonts w:ascii="Times New Roman" w:hAnsi="Times New Roman" w:cs="Times New Roman"/>
          <w:rPrChange w:id="4553" w:author="Author">
            <w:rPr>
              <w:rFonts w:ascii="Times New Roman" w:hAnsi="Times New Roman" w:cs="Times New Roman"/>
            </w:rPr>
          </w:rPrChange>
        </w:rPr>
        <w:t>0</w:t>
      </w:r>
      <w:r w:rsidR="001B5032" w:rsidRPr="00FB0DFF">
        <w:rPr>
          <w:rFonts w:ascii="Times New Roman" w:hAnsi="Times New Roman" w:cs="Times New Roman"/>
          <w:rPrChange w:id="4554" w:author="Author">
            <w:rPr>
              <w:rFonts w:ascii="Times New Roman" w:hAnsi="Times New Roman" w:cs="Times New Roman"/>
            </w:rPr>
          </w:rPrChange>
        </w:rPr>
        <w:t xml:space="preserve"> </w:t>
      </w:r>
      <w:r w:rsidR="00270FCF" w:rsidRPr="00FB0DFF">
        <w:rPr>
          <w:rFonts w:ascii="Times New Roman" w:hAnsi="Times New Roman" w:cs="Times New Roman"/>
          <w:rPrChange w:id="4555" w:author="Author">
            <w:rPr>
              <w:rFonts w:ascii="Times New Roman" w:hAnsi="Times New Roman" w:cs="Times New Roman"/>
            </w:rPr>
          </w:rPrChange>
        </w:rPr>
        <w:t>kg</w:t>
      </w:r>
      <w:r w:rsidR="008E7E7E" w:rsidRPr="00FB0DFF">
        <w:rPr>
          <w:rFonts w:ascii="Times New Roman" w:hAnsi="Times New Roman" w:cs="Times New Roman"/>
          <w:rPrChange w:id="4556" w:author="Author">
            <w:rPr>
              <w:rFonts w:ascii="Times New Roman" w:hAnsi="Times New Roman" w:cs="Times New Roman"/>
            </w:rPr>
          </w:rPrChange>
        </w:rPr>
        <w:t xml:space="preserve"> hazardous </w:t>
      </w:r>
      <w:r w:rsidR="00A17FB2" w:rsidRPr="00FB0DFF">
        <w:rPr>
          <w:rFonts w:ascii="Times New Roman" w:hAnsi="Times New Roman" w:cs="Times New Roman"/>
          <w:rPrChange w:id="4557" w:author="Author">
            <w:rPr>
              <w:rFonts w:ascii="Times New Roman" w:hAnsi="Times New Roman" w:cs="Times New Roman"/>
            </w:rPr>
          </w:rPrChange>
        </w:rPr>
        <w:t xml:space="preserve">waste </w:t>
      </w:r>
      <w:r w:rsidR="001B5032" w:rsidRPr="00FB0DFF">
        <w:rPr>
          <w:rFonts w:ascii="Times New Roman" w:hAnsi="Times New Roman" w:cs="Times New Roman"/>
          <w:rPrChange w:id="4558" w:author="Author">
            <w:rPr>
              <w:rFonts w:ascii="Times New Roman" w:hAnsi="Times New Roman" w:cs="Times New Roman"/>
            </w:rPr>
          </w:rPrChange>
        </w:rPr>
        <w:t>annually</w:t>
      </w:r>
      <w:r w:rsidR="002051DD" w:rsidRPr="00FB0DFF">
        <w:rPr>
          <w:rFonts w:ascii="Times New Roman" w:hAnsi="Times New Roman" w:cs="Times New Roman"/>
          <w:rPrChange w:id="4559" w:author="Author">
            <w:rPr>
              <w:rFonts w:ascii="Times New Roman" w:hAnsi="Times New Roman" w:cs="Times New Roman"/>
            </w:rPr>
          </w:rPrChange>
        </w:rPr>
        <w:t>, it</w:t>
      </w:r>
      <w:r w:rsidR="001B5032" w:rsidRPr="00FB0DFF">
        <w:rPr>
          <w:rFonts w:ascii="Times New Roman" w:hAnsi="Times New Roman" w:cs="Times New Roman"/>
          <w:rPrChange w:id="4560" w:author="Author">
            <w:rPr>
              <w:rFonts w:ascii="Times New Roman" w:hAnsi="Times New Roman" w:cs="Times New Roman"/>
            </w:rPr>
          </w:rPrChange>
        </w:rPr>
        <w:t xml:space="preserve"> is</w:t>
      </w:r>
      <w:r w:rsidRPr="00FB0DFF">
        <w:rPr>
          <w:rFonts w:ascii="Times New Roman" w:hAnsi="Times New Roman" w:cs="Times New Roman"/>
          <w:rPrChange w:id="4561" w:author="Author">
            <w:rPr>
              <w:rFonts w:ascii="Times New Roman" w:hAnsi="Times New Roman" w:cs="Times New Roman"/>
            </w:rPr>
          </w:rPrChange>
        </w:rPr>
        <w:t xml:space="preserve"> oblig</w:t>
      </w:r>
      <w:r w:rsidR="00270FCF" w:rsidRPr="00FB0DFF">
        <w:rPr>
          <w:rFonts w:ascii="Times New Roman" w:hAnsi="Times New Roman" w:cs="Times New Roman"/>
          <w:rPrChange w:id="4562" w:author="Author">
            <w:rPr>
              <w:rFonts w:ascii="Times New Roman" w:hAnsi="Times New Roman" w:cs="Times New Roman"/>
            </w:rPr>
          </w:rPrChange>
        </w:rPr>
        <w:t>ated</w:t>
      </w:r>
      <w:r w:rsidRPr="00FB0DFF">
        <w:rPr>
          <w:rFonts w:ascii="Times New Roman" w:hAnsi="Times New Roman" w:cs="Times New Roman"/>
          <w:rPrChange w:id="4563" w:author="Author">
            <w:rPr>
              <w:rFonts w:ascii="Times New Roman" w:hAnsi="Times New Roman" w:cs="Times New Roman"/>
            </w:rPr>
          </w:rPrChange>
        </w:rPr>
        <w:t xml:space="preserve"> to hire </w:t>
      </w:r>
      <w:r w:rsidR="00270FCF" w:rsidRPr="00FB0DFF">
        <w:rPr>
          <w:rFonts w:ascii="Times New Roman" w:hAnsi="Times New Roman" w:cs="Times New Roman"/>
          <w:rPrChange w:id="4564" w:author="Author">
            <w:rPr>
              <w:rFonts w:ascii="Times New Roman" w:hAnsi="Times New Roman" w:cs="Times New Roman"/>
            </w:rPr>
          </w:rPrChange>
        </w:rPr>
        <w:t xml:space="preserve">a </w:t>
      </w:r>
      <w:r w:rsidRPr="00FB0DFF">
        <w:rPr>
          <w:rFonts w:ascii="Times New Roman" w:hAnsi="Times New Roman" w:cs="Times New Roman"/>
          <w:rPrChange w:id="4565" w:author="Author">
            <w:rPr>
              <w:rFonts w:ascii="Times New Roman" w:hAnsi="Times New Roman" w:cs="Times New Roman"/>
            </w:rPr>
          </w:rPrChange>
        </w:rPr>
        <w:t xml:space="preserve">dedicated </w:t>
      </w:r>
      <w:r w:rsidR="00F045AA" w:rsidRPr="00FB0DFF">
        <w:rPr>
          <w:rFonts w:ascii="Times New Roman" w:hAnsi="Times New Roman" w:cs="Times New Roman"/>
          <w:rPrChange w:id="4566" w:author="Author">
            <w:rPr>
              <w:rFonts w:ascii="Times New Roman" w:hAnsi="Times New Roman" w:cs="Times New Roman"/>
            </w:rPr>
          </w:rPrChange>
        </w:rPr>
        <w:t>professional</w:t>
      </w:r>
      <w:r w:rsidRPr="00FB0DFF">
        <w:rPr>
          <w:rFonts w:ascii="Times New Roman" w:hAnsi="Times New Roman" w:cs="Times New Roman"/>
          <w:rPrChange w:id="4567" w:author="Author">
            <w:rPr>
              <w:rFonts w:ascii="Times New Roman" w:hAnsi="Times New Roman" w:cs="Times New Roman"/>
            </w:rPr>
          </w:rPrChange>
        </w:rPr>
        <w:t xml:space="preserve"> </w:t>
      </w:r>
      <w:r w:rsidR="001B5032" w:rsidRPr="00FB0DFF">
        <w:rPr>
          <w:rFonts w:ascii="Times New Roman" w:hAnsi="Times New Roman" w:cs="Times New Roman"/>
          <w:rPrChange w:id="4568" w:author="Author">
            <w:rPr>
              <w:rFonts w:ascii="Times New Roman" w:hAnsi="Times New Roman" w:cs="Times New Roman"/>
            </w:rPr>
          </w:rPrChange>
        </w:rPr>
        <w:t xml:space="preserve">for waste management (commonly called “environmental manager”) and if </w:t>
      </w:r>
      <w:r w:rsidR="00AF4F38" w:rsidRPr="00FB0DFF">
        <w:rPr>
          <w:rFonts w:ascii="Times New Roman" w:hAnsi="Times New Roman" w:cs="Times New Roman"/>
          <w:rPrChange w:id="4569" w:author="Author">
            <w:rPr>
              <w:rFonts w:ascii="Times New Roman" w:hAnsi="Times New Roman" w:cs="Times New Roman"/>
            </w:rPr>
          </w:rPrChange>
        </w:rPr>
        <w:t>a</w:t>
      </w:r>
      <w:r w:rsidR="001B5032" w:rsidRPr="00FB0DFF">
        <w:rPr>
          <w:rFonts w:ascii="Times New Roman" w:hAnsi="Times New Roman" w:cs="Times New Roman"/>
          <w:rPrChange w:id="4570" w:author="Author">
            <w:rPr>
              <w:rFonts w:ascii="Times New Roman" w:hAnsi="Times New Roman" w:cs="Times New Roman"/>
            </w:rPr>
          </w:rPrChange>
        </w:rPr>
        <w:t xml:space="preserve"> healthcare facility ha</w:t>
      </w:r>
      <w:r w:rsidR="00AF4F38" w:rsidRPr="00FB0DFF">
        <w:rPr>
          <w:rFonts w:ascii="Times New Roman" w:hAnsi="Times New Roman" w:cs="Times New Roman"/>
          <w:rPrChange w:id="4571" w:author="Author">
            <w:rPr>
              <w:rFonts w:ascii="Times New Roman" w:hAnsi="Times New Roman" w:cs="Times New Roman"/>
            </w:rPr>
          </w:rPrChange>
        </w:rPr>
        <w:t>s</w:t>
      </w:r>
      <w:r w:rsidR="001B5032" w:rsidRPr="00FB0DFF">
        <w:rPr>
          <w:rFonts w:ascii="Times New Roman" w:hAnsi="Times New Roman" w:cs="Times New Roman"/>
          <w:rPrChange w:id="4572" w:author="Author">
            <w:rPr>
              <w:rFonts w:ascii="Times New Roman" w:hAnsi="Times New Roman" w:cs="Times New Roman"/>
            </w:rPr>
          </w:rPrChange>
        </w:rPr>
        <w:t xml:space="preserve"> more than 30 hospital beds</w:t>
      </w:r>
      <w:r w:rsidR="00AF4F38" w:rsidRPr="00FB0DFF">
        <w:rPr>
          <w:rFonts w:ascii="Times New Roman" w:hAnsi="Times New Roman" w:cs="Times New Roman"/>
          <w:rPrChange w:id="4573" w:author="Author">
            <w:rPr>
              <w:rFonts w:ascii="Times New Roman" w:hAnsi="Times New Roman" w:cs="Times New Roman"/>
            </w:rPr>
          </w:rPrChange>
        </w:rPr>
        <w:t>,</w:t>
      </w:r>
      <w:r w:rsidR="002051DD" w:rsidRPr="00FB0DFF">
        <w:rPr>
          <w:rFonts w:ascii="Times New Roman" w:hAnsi="Times New Roman" w:cs="Times New Roman"/>
          <w:rPrChange w:id="4574" w:author="Author">
            <w:rPr>
              <w:rFonts w:ascii="Times New Roman" w:hAnsi="Times New Roman" w:cs="Times New Roman"/>
            </w:rPr>
          </w:rPrChange>
        </w:rPr>
        <w:t xml:space="preserve"> it is oblig</w:t>
      </w:r>
      <w:r w:rsidR="00AF4F38" w:rsidRPr="00FB0DFF">
        <w:rPr>
          <w:rFonts w:ascii="Times New Roman" w:hAnsi="Times New Roman" w:cs="Times New Roman"/>
          <w:rPrChange w:id="4575" w:author="Author">
            <w:rPr>
              <w:rFonts w:ascii="Times New Roman" w:hAnsi="Times New Roman" w:cs="Times New Roman"/>
            </w:rPr>
          </w:rPrChange>
        </w:rPr>
        <w:t>ated</w:t>
      </w:r>
      <w:r w:rsidR="002051DD" w:rsidRPr="00FB0DFF">
        <w:rPr>
          <w:rFonts w:ascii="Times New Roman" w:hAnsi="Times New Roman" w:cs="Times New Roman"/>
          <w:rPrChange w:id="4576" w:author="Author">
            <w:rPr>
              <w:rFonts w:ascii="Times New Roman" w:hAnsi="Times New Roman" w:cs="Times New Roman"/>
            </w:rPr>
          </w:rPrChange>
        </w:rPr>
        <w:t xml:space="preserve"> to have epidemiologist as part of its organizational structure</w:t>
      </w:r>
      <w:r w:rsidR="001B5032" w:rsidRPr="00FB0DFF">
        <w:rPr>
          <w:rFonts w:ascii="Times New Roman" w:hAnsi="Times New Roman" w:cs="Times New Roman"/>
          <w:rPrChange w:id="4577" w:author="Author">
            <w:rPr>
              <w:rFonts w:ascii="Times New Roman" w:hAnsi="Times New Roman" w:cs="Times New Roman"/>
            </w:rPr>
          </w:rPrChange>
        </w:rPr>
        <w:t xml:space="preserve"> </w:t>
      </w:r>
      <w:r w:rsidRPr="00FB0DFF">
        <w:rPr>
          <w:rFonts w:ascii="Times New Roman" w:hAnsi="Times New Roman" w:cs="Times New Roman"/>
          <w:rPrChange w:id="4578" w:author="Author">
            <w:rPr>
              <w:rFonts w:ascii="Times New Roman" w:hAnsi="Times New Roman" w:cs="Times New Roman"/>
            </w:rPr>
          </w:rPrChange>
        </w:rPr>
        <w:t>for infections control</w:t>
      </w:r>
      <w:r w:rsidR="002051DD" w:rsidRPr="00FB0DFF">
        <w:rPr>
          <w:rFonts w:ascii="Times New Roman" w:hAnsi="Times New Roman" w:cs="Times New Roman"/>
          <w:rPrChange w:id="4579" w:author="Author">
            <w:rPr>
              <w:rFonts w:ascii="Times New Roman" w:hAnsi="Times New Roman" w:cs="Times New Roman"/>
            </w:rPr>
          </w:rPrChange>
        </w:rPr>
        <w:t>.</w:t>
      </w:r>
      <w:r w:rsidRPr="00FB0DFF">
        <w:rPr>
          <w:rFonts w:ascii="Times New Roman" w:hAnsi="Times New Roman" w:cs="Times New Roman"/>
          <w:rPrChange w:id="4580" w:author="Author">
            <w:rPr>
              <w:rFonts w:ascii="Times New Roman" w:hAnsi="Times New Roman" w:cs="Times New Roman"/>
            </w:rPr>
          </w:rPrChange>
        </w:rPr>
        <w:t xml:space="preserve"> Th</w:t>
      </w:r>
      <w:r w:rsidR="00F045AA" w:rsidRPr="00FB0DFF">
        <w:rPr>
          <w:rFonts w:ascii="Times New Roman" w:hAnsi="Times New Roman" w:cs="Times New Roman"/>
          <w:rPrChange w:id="4581" w:author="Author">
            <w:rPr>
              <w:rFonts w:ascii="Times New Roman" w:hAnsi="Times New Roman" w:cs="Times New Roman"/>
            </w:rPr>
          </w:rPrChange>
        </w:rPr>
        <w:t>e</w:t>
      </w:r>
      <w:r w:rsidRPr="00FB0DFF">
        <w:rPr>
          <w:rFonts w:ascii="Times New Roman" w:hAnsi="Times New Roman" w:cs="Times New Roman"/>
          <w:rPrChange w:id="4582" w:author="Author">
            <w:rPr>
              <w:rFonts w:ascii="Times New Roman" w:hAnsi="Times New Roman" w:cs="Times New Roman"/>
            </w:rPr>
          </w:rPrChange>
        </w:rPr>
        <w:t xml:space="preserve">se personnel will </w:t>
      </w:r>
      <w:r w:rsidR="00F045AA" w:rsidRPr="00FB0DFF">
        <w:rPr>
          <w:rFonts w:ascii="Times New Roman" w:hAnsi="Times New Roman" w:cs="Times New Roman"/>
          <w:rPrChange w:id="4583" w:author="Author">
            <w:rPr>
              <w:rFonts w:ascii="Times New Roman" w:hAnsi="Times New Roman" w:cs="Times New Roman"/>
            </w:rPr>
          </w:rPrChange>
        </w:rPr>
        <w:t xml:space="preserve">be </w:t>
      </w:r>
      <w:r w:rsidRPr="00FB0DFF">
        <w:rPr>
          <w:rFonts w:ascii="Times New Roman" w:hAnsi="Times New Roman" w:cs="Times New Roman"/>
          <w:rPrChange w:id="4584" w:author="Author">
            <w:rPr>
              <w:rFonts w:ascii="Times New Roman" w:hAnsi="Times New Roman" w:cs="Times New Roman"/>
            </w:rPr>
          </w:rPrChange>
        </w:rPr>
        <w:t>designated to counterpartying with PIU</w:t>
      </w:r>
      <w:r w:rsidR="00F045AA" w:rsidRPr="00FB0DFF">
        <w:rPr>
          <w:rFonts w:ascii="Times New Roman" w:hAnsi="Times New Roman" w:cs="Times New Roman"/>
          <w:rPrChange w:id="4585" w:author="Author">
            <w:rPr>
              <w:rFonts w:ascii="Times New Roman" w:hAnsi="Times New Roman" w:cs="Times New Roman"/>
            </w:rPr>
          </w:rPrChange>
        </w:rPr>
        <w:t>’s</w:t>
      </w:r>
      <w:r w:rsidRPr="00FB0DFF">
        <w:rPr>
          <w:rFonts w:ascii="Times New Roman" w:hAnsi="Times New Roman" w:cs="Times New Roman"/>
          <w:rPrChange w:id="4586" w:author="Author">
            <w:rPr>
              <w:rFonts w:ascii="Times New Roman" w:hAnsi="Times New Roman" w:cs="Times New Roman"/>
            </w:rPr>
          </w:rPrChange>
        </w:rPr>
        <w:t xml:space="preserve"> E</w:t>
      </w:r>
      <w:r w:rsidR="00F045AA" w:rsidRPr="00FB0DFF">
        <w:rPr>
          <w:rFonts w:ascii="Times New Roman" w:hAnsi="Times New Roman" w:cs="Times New Roman"/>
          <w:rPrChange w:id="4587" w:author="Author">
            <w:rPr>
              <w:rFonts w:ascii="Times New Roman" w:hAnsi="Times New Roman" w:cs="Times New Roman"/>
            </w:rPr>
          </w:rPrChange>
        </w:rPr>
        <w:t xml:space="preserve">nvironmental and </w:t>
      </w:r>
      <w:r w:rsidRPr="00FB0DFF">
        <w:rPr>
          <w:rFonts w:ascii="Times New Roman" w:hAnsi="Times New Roman" w:cs="Times New Roman"/>
          <w:rPrChange w:id="4588" w:author="Author">
            <w:rPr>
              <w:rFonts w:ascii="Times New Roman" w:hAnsi="Times New Roman" w:cs="Times New Roman"/>
            </w:rPr>
          </w:rPrChange>
        </w:rPr>
        <w:t>S</w:t>
      </w:r>
      <w:r w:rsidR="00F045AA" w:rsidRPr="00FB0DFF">
        <w:rPr>
          <w:rFonts w:ascii="Times New Roman" w:hAnsi="Times New Roman" w:cs="Times New Roman"/>
          <w:rPrChange w:id="4589" w:author="Author">
            <w:rPr>
              <w:rFonts w:ascii="Times New Roman" w:hAnsi="Times New Roman" w:cs="Times New Roman"/>
            </w:rPr>
          </w:rPrChange>
        </w:rPr>
        <w:t xml:space="preserve">ocial Standards </w:t>
      </w:r>
      <w:r w:rsidR="00A17FB2" w:rsidRPr="00FB0DFF">
        <w:rPr>
          <w:rFonts w:ascii="Times New Roman" w:hAnsi="Times New Roman" w:cs="Times New Roman"/>
          <w:rPrChange w:id="4590" w:author="Author">
            <w:rPr>
              <w:rFonts w:ascii="Times New Roman" w:hAnsi="Times New Roman" w:cs="Times New Roman"/>
            </w:rPr>
          </w:rPrChange>
        </w:rPr>
        <w:t xml:space="preserve">consultants </w:t>
      </w:r>
      <w:r w:rsidRPr="00FB0DFF">
        <w:rPr>
          <w:rFonts w:ascii="Times New Roman" w:hAnsi="Times New Roman" w:cs="Times New Roman"/>
          <w:rPrChange w:id="4591" w:author="Author">
            <w:rPr>
              <w:rFonts w:ascii="Times New Roman" w:hAnsi="Times New Roman" w:cs="Times New Roman"/>
            </w:rPr>
          </w:rPrChange>
        </w:rPr>
        <w:t>to implement ICWMP</w:t>
      </w:r>
      <w:r w:rsidR="00F045AA" w:rsidRPr="00FB0DFF">
        <w:rPr>
          <w:rFonts w:ascii="Times New Roman" w:hAnsi="Times New Roman" w:cs="Times New Roman"/>
          <w:rPrChange w:id="4592" w:author="Author">
            <w:rPr>
              <w:rFonts w:ascii="Times New Roman" w:hAnsi="Times New Roman" w:cs="Times New Roman"/>
            </w:rPr>
          </w:rPrChange>
        </w:rPr>
        <w:t>s.</w:t>
      </w:r>
      <w:r w:rsidRPr="00FB0DFF">
        <w:rPr>
          <w:rFonts w:ascii="Times New Roman" w:hAnsi="Times New Roman" w:cs="Times New Roman"/>
          <w:rPrChange w:id="4593" w:author="Author">
            <w:rPr>
              <w:rFonts w:ascii="Times New Roman" w:hAnsi="Times New Roman" w:cs="Times New Roman"/>
            </w:rPr>
          </w:rPrChange>
        </w:rPr>
        <w:t xml:space="preserve"> </w:t>
      </w:r>
    </w:p>
    <w:p w14:paraId="61D1FA8C" w14:textId="561E1323" w:rsidR="003F1191" w:rsidRPr="00FB0DFF" w:rsidRDefault="008B5A53" w:rsidP="00927471">
      <w:pPr>
        <w:jc w:val="both"/>
        <w:rPr>
          <w:rFonts w:ascii="Times New Roman" w:hAnsi="Times New Roman" w:cs="Times New Roman"/>
          <w:rPrChange w:id="4594" w:author="Author">
            <w:rPr>
              <w:rFonts w:ascii="Times New Roman" w:hAnsi="Times New Roman" w:cs="Times New Roman"/>
            </w:rPr>
          </w:rPrChange>
        </w:rPr>
      </w:pPr>
      <w:r w:rsidRPr="00FB0DFF">
        <w:rPr>
          <w:rFonts w:ascii="Times New Roman" w:hAnsi="Times New Roman" w:cs="Times New Roman"/>
          <w:rPrChange w:id="4595" w:author="Author">
            <w:rPr>
              <w:rFonts w:ascii="Times New Roman" w:hAnsi="Times New Roman" w:cs="Times New Roman"/>
            </w:rPr>
          </w:rPrChange>
        </w:rPr>
        <w:t xml:space="preserve">During the </w:t>
      </w:r>
      <w:r w:rsidR="00F045AA" w:rsidRPr="00FB0DFF">
        <w:rPr>
          <w:rFonts w:ascii="Times New Roman" w:hAnsi="Times New Roman" w:cs="Times New Roman"/>
          <w:rPrChange w:id="4596" w:author="Author">
            <w:rPr>
              <w:rFonts w:ascii="Times New Roman" w:hAnsi="Times New Roman" w:cs="Times New Roman"/>
            </w:rPr>
          </w:rPrChange>
        </w:rPr>
        <w:t>P</w:t>
      </w:r>
      <w:r w:rsidRPr="00FB0DFF">
        <w:rPr>
          <w:rFonts w:ascii="Times New Roman" w:hAnsi="Times New Roman" w:cs="Times New Roman"/>
          <w:rPrChange w:id="4597" w:author="Author">
            <w:rPr>
              <w:rFonts w:ascii="Times New Roman" w:hAnsi="Times New Roman" w:cs="Times New Roman"/>
            </w:rPr>
          </w:rPrChange>
        </w:rPr>
        <w:t xml:space="preserve">roject implementation, if missing skills and </w:t>
      </w:r>
      <w:r w:rsidR="0084231B" w:rsidRPr="00FB0DFF">
        <w:rPr>
          <w:rFonts w:ascii="Times New Roman" w:hAnsi="Times New Roman" w:cs="Times New Roman"/>
          <w:rPrChange w:id="4598" w:author="Author">
            <w:rPr>
              <w:rFonts w:ascii="Times New Roman" w:hAnsi="Times New Roman" w:cs="Times New Roman"/>
            </w:rPr>
          </w:rPrChange>
        </w:rPr>
        <w:t>capacity</w:t>
      </w:r>
      <w:r w:rsidRPr="00FB0DFF">
        <w:rPr>
          <w:rFonts w:ascii="Times New Roman" w:hAnsi="Times New Roman" w:cs="Times New Roman"/>
          <w:rPrChange w:id="4599" w:author="Author">
            <w:rPr>
              <w:rFonts w:ascii="Times New Roman" w:hAnsi="Times New Roman" w:cs="Times New Roman"/>
            </w:rPr>
          </w:rPrChange>
        </w:rPr>
        <w:t xml:space="preserve"> will be </w:t>
      </w:r>
      <w:r w:rsidR="0084231B" w:rsidRPr="00FB0DFF">
        <w:rPr>
          <w:rFonts w:ascii="Times New Roman" w:hAnsi="Times New Roman" w:cs="Times New Roman"/>
          <w:rPrChange w:id="4600" w:author="Author">
            <w:rPr>
              <w:rFonts w:ascii="Times New Roman" w:hAnsi="Times New Roman" w:cs="Times New Roman"/>
            </w:rPr>
          </w:rPrChange>
        </w:rPr>
        <w:t xml:space="preserve">identified to meet necessary standards and quality requirements, the </w:t>
      </w:r>
      <w:r w:rsidR="00F045AA" w:rsidRPr="00FB0DFF">
        <w:rPr>
          <w:rFonts w:ascii="Times New Roman" w:hAnsi="Times New Roman" w:cs="Times New Roman"/>
          <w:rPrChange w:id="4601" w:author="Author">
            <w:rPr>
              <w:rFonts w:ascii="Times New Roman" w:hAnsi="Times New Roman" w:cs="Times New Roman"/>
            </w:rPr>
          </w:rPrChange>
        </w:rPr>
        <w:t>P</w:t>
      </w:r>
      <w:r w:rsidR="0084231B" w:rsidRPr="00FB0DFF">
        <w:rPr>
          <w:rFonts w:ascii="Times New Roman" w:hAnsi="Times New Roman" w:cs="Times New Roman"/>
          <w:rPrChange w:id="4602" w:author="Author">
            <w:rPr>
              <w:rFonts w:ascii="Times New Roman" w:hAnsi="Times New Roman" w:cs="Times New Roman"/>
            </w:rPr>
          </w:rPrChange>
        </w:rPr>
        <w:t xml:space="preserve">roject will hire external </w:t>
      </w:r>
      <w:r w:rsidR="00F045AA" w:rsidRPr="00FB0DFF">
        <w:rPr>
          <w:rFonts w:ascii="Times New Roman" w:hAnsi="Times New Roman" w:cs="Times New Roman"/>
          <w:rPrChange w:id="4603" w:author="Author">
            <w:rPr>
              <w:rFonts w:ascii="Times New Roman" w:hAnsi="Times New Roman" w:cs="Times New Roman"/>
            </w:rPr>
          </w:rPrChange>
        </w:rPr>
        <w:t xml:space="preserve">individual </w:t>
      </w:r>
      <w:r w:rsidR="0084231B" w:rsidRPr="00FB0DFF">
        <w:rPr>
          <w:rFonts w:ascii="Times New Roman" w:hAnsi="Times New Roman" w:cs="Times New Roman"/>
          <w:rPrChange w:id="4604" w:author="Author">
            <w:rPr>
              <w:rFonts w:ascii="Times New Roman" w:hAnsi="Times New Roman" w:cs="Times New Roman"/>
            </w:rPr>
          </w:rPrChange>
        </w:rPr>
        <w:t xml:space="preserve">consultants or </w:t>
      </w:r>
      <w:r w:rsidR="00F045AA" w:rsidRPr="00FB0DFF">
        <w:rPr>
          <w:rFonts w:ascii="Times New Roman" w:hAnsi="Times New Roman" w:cs="Times New Roman"/>
          <w:rPrChange w:id="4605" w:author="Author">
            <w:rPr>
              <w:rFonts w:ascii="Times New Roman" w:hAnsi="Times New Roman" w:cs="Times New Roman"/>
            </w:rPr>
          </w:rPrChange>
        </w:rPr>
        <w:t>consultant firms.</w:t>
      </w:r>
      <w:r w:rsidR="0084231B" w:rsidRPr="00FB0DFF">
        <w:rPr>
          <w:rFonts w:ascii="Times New Roman" w:hAnsi="Times New Roman" w:cs="Times New Roman"/>
          <w:rPrChange w:id="4606" w:author="Author">
            <w:rPr>
              <w:rFonts w:ascii="Times New Roman" w:hAnsi="Times New Roman" w:cs="Times New Roman"/>
            </w:rPr>
          </w:rPrChange>
        </w:rPr>
        <w:t xml:space="preserve"> </w:t>
      </w:r>
      <w:r w:rsidRPr="00FB0DFF">
        <w:rPr>
          <w:rFonts w:ascii="Times New Roman" w:hAnsi="Times New Roman" w:cs="Times New Roman"/>
          <w:rPrChange w:id="4607" w:author="Author">
            <w:rPr>
              <w:rFonts w:ascii="Times New Roman" w:hAnsi="Times New Roman" w:cs="Times New Roman"/>
            </w:rPr>
          </w:rPrChange>
        </w:rPr>
        <w:t xml:space="preserve"> </w:t>
      </w:r>
    </w:p>
    <w:p w14:paraId="00000220" w14:textId="3A158313" w:rsidR="009F1887" w:rsidRPr="00FB0DFF" w:rsidRDefault="00F045AA" w:rsidP="007E7317">
      <w:pPr>
        <w:pStyle w:val="Heading1"/>
        <w:numPr>
          <w:ilvl w:val="0"/>
          <w:numId w:val="86"/>
        </w:numPr>
        <w:rPr>
          <w:rFonts w:cs="Times New Roman"/>
          <w:rPrChange w:id="4608" w:author="Author">
            <w:rPr>
              <w:rFonts w:cs="Times New Roman"/>
            </w:rPr>
          </w:rPrChange>
        </w:rPr>
      </w:pPr>
      <w:bookmarkStart w:id="4609" w:name="_Toc50934641"/>
      <w:r w:rsidRPr="00FB0DFF">
        <w:rPr>
          <w:rFonts w:cs="Times New Roman"/>
          <w:rPrChange w:id="4610" w:author="Author">
            <w:rPr>
              <w:rFonts w:cs="Times New Roman"/>
            </w:rPr>
          </w:rPrChange>
        </w:rPr>
        <w:t xml:space="preserve"> </w:t>
      </w:r>
      <w:r w:rsidR="00790D5B" w:rsidRPr="00FB0DFF">
        <w:rPr>
          <w:rFonts w:cs="Times New Roman"/>
          <w:rPrChange w:id="4611" w:author="Author">
            <w:rPr>
              <w:rFonts w:cs="Times New Roman"/>
            </w:rPr>
          </w:rPrChange>
        </w:rPr>
        <w:t>Annexes</w:t>
      </w:r>
      <w:bookmarkEnd w:id="4609"/>
      <w:r w:rsidR="00790D5B" w:rsidRPr="00FB0DFF">
        <w:rPr>
          <w:rFonts w:cs="Times New Roman"/>
          <w:rPrChange w:id="4612" w:author="Author">
            <w:rPr>
              <w:rFonts w:cs="Times New Roman"/>
            </w:rPr>
          </w:rPrChange>
        </w:rPr>
        <w:t xml:space="preserve"> </w:t>
      </w:r>
    </w:p>
    <w:p w14:paraId="00000221" w14:textId="77777777" w:rsidR="009F1887" w:rsidRPr="00FB0DFF"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Change w:id="461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614" w:author="Author">
            <w:rPr>
              <w:rFonts w:ascii="Times New Roman" w:eastAsia="Times New Roman" w:hAnsi="Times New Roman" w:cs="Times New Roman"/>
              <w:color w:val="000000"/>
            </w:rPr>
          </w:rPrChange>
        </w:rPr>
        <w:t>Screening Form for Potential Environmental and Social Issues</w:t>
      </w:r>
    </w:p>
    <w:p w14:paraId="00000222" w14:textId="77777777" w:rsidR="009F1887" w:rsidRPr="00FB0DFF"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Change w:id="461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616" w:author="Author">
            <w:rPr>
              <w:rFonts w:ascii="Times New Roman" w:eastAsia="Times New Roman" w:hAnsi="Times New Roman" w:cs="Times New Roman"/>
              <w:color w:val="000000"/>
            </w:rPr>
          </w:rPrChange>
        </w:rPr>
        <w:t xml:space="preserve">Guidance for E&amp;S Screening and Risk Rating for a COVID-19 response project </w:t>
      </w:r>
    </w:p>
    <w:p w14:paraId="00000223" w14:textId="77777777" w:rsidR="009F1887" w:rsidRPr="00FB0DFF"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Change w:id="461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618" w:author="Author">
            <w:rPr>
              <w:rFonts w:ascii="Times New Roman" w:eastAsia="Times New Roman" w:hAnsi="Times New Roman" w:cs="Times New Roman"/>
              <w:color w:val="000000"/>
            </w:rPr>
          </w:rPrChange>
        </w:rPr>
        <w:t>Environmental and Social Management Plan (ESMP) Template</w:t>
      </w:r>
    </w:p>
    <w:p w14:paraId="00000224" w14:textId="77777777" w:rsidR="009F1887" w:rsidRPr="00FB0DFF"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Change w:id="461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620" w:author="Author">
            <w:rPr>
              <w:rFonts w:ascii="Times New Roman" w:eastAsia="Times New Roman" w:hAnsi="Times New Roman" w:cs="Times New Roman"/>
              <w:color w:val="000000"/>
            </w:rPr>
          </w:rPrChange>
        </w:rPr>
        <w:t>Infection Control and Waste Management Plan (ICWMP) Template</w:t>
      </w:r>
    </w:p>
    <w:p w14:paraId="00000225" w14:textId="77777777" w:rsidR="009F1887" w:rsidRPr="00FB0DFF"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Change w:id="462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622" w:author="Author">
            <w:rPr>
              <w:rFonts w:ascii="Times New Roman" w:eastAsia="Times New Roman" w:hAnsi="Times New Roman" w:cs="Times New Roman"/>
              <w:color w:val="000000"/>
            </w:rPr>
          </w:rPrChange>
        </w:rPr>
        <w:t>Field Environmental and Social Monitoring Checklist</w:t>
      </w:r>
    </w:p>
    <w:p w14:paraId="00000226" w14:textId="77777777" w:rsidR="009F1887" w:rsidRPr="00FB0DFF" w:rsidRDefault="00790D5B" w:rsidP="006F5D26">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Change w:id="462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624" w:author="Author">
            <w:rPr>
              <w:rFonts w:ascii="Times New Roman" w:eastAsia="Times New Roman" w:hAnsi="Times New Roman" w:cs="Times New Roman"/>
              <w:color w:val="000000"/>
            </w:rPr>
          </w:rPrChange>
        </w:rPr>
        <w:t>Labor Management Procedures</w:t>
      </w:r>
    </w:p>
    <w:p w14:paraId="00000227" w14:textId="2B3A40F2" w:rsidR="009F1887" w:rsidRPr="00FB0DFF" w:rsidRDefault="00790D5B" w:rsidP="008E7E7E">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Change w:id="462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626" w:author="Author">
            <w:rPr>
              <w:rFonts w:ascii="Times New Roman" w:eastAsia="Times New Roman" w:hAnsi="Times New Roman" w:cs="Times New Roman"/>
              <w:color w:val="000000"/>
            </w:rPr>
          </w:rPrChange>
        </w:rPr>
        <w:t>Resource List: COVID-19 Guidance</w:t>
      </w:r>
    </w:p>
    <w:p w14:paraId="74DA5668" w14:textId="6B88AB91" w:rsidR="00172D33" w:rsidRPr="00FB0DFF" w:rsidRDefault="00172D33" w:rsidP="006F5D26">
      <w:pPr>
        <w:numPr>
          <w:ilvl w:val="0"/>
          <w:numId w:val="10"/>
        </w:numPr>
        <w:pBdr>
          <w:top w:val="nil"/>
          <w:left w:val="nil"/>
          <w:bottom w:val="nil"/>
          <w:right w:val="nil"/>
          <w:between w:val="nil"/>
        </w:pBdr>
        <w:spacing w:after="160"/>
        <w:jc w:val="both"/>
        <w:rPr>
          <w:rFonts w:ascii="Times New Roman" w:eastAsia="Times New Roman" w:hAnsi="Times New Roman" w:cs="Times New Roman"/>
          <w:color w:val="000000"/>
          <w:rPrChange w:id="462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628" w:author="Author">
            <w:rPr>
              <w:rFonts w:ascii="Times New Roman" w:eastAsia="Times New Roman" w:hAnsi="Times New Roman" w:cs="Times New Roman"/>
              <w:color w:val="000000"/>
            </w:rPr>
          </w:rPrChange>
        </w:rPr>
        <w:t>Minutes of public consultation process</w:t>
      </w:r>
    </w:p>
    <w:p w14:paraId="00000228" w14:textId="77777777" w:rsidR="009F1887" w:rsidRPr="00FB0DFF" w:rsidRDefault="009F1887" w:rsidP="006F5D26">
      <w:pPr>
        <w:spacing w:after="240" w:line="240" w:lineRule="auto"/>
        <w:jc w:val="both"/>
        <w:rPr>
          <w:rFonts w:ascii="Times New Roman" w:eastAsia="Times New Roman" w:hAnsi="Times New Roman" w:cs="Times New Roman"/>
          <w:rPrChange w:id="4629" w:author="Author">
            <w:rPr>
              <w:rFonts w:ascii="Times New Roman" w:eastAsia="Times New Roman" w:hAnsi="Times New Roman" w:cs="Times New Roman"/>
            </w:rPr>
          </w:rPrChange>
        </w:rPr>
      </w:pPr>
    </w:p>
    <w:p w14:paraId="00000229" w14:textId="77777777" w:rsidR="009F1887" w:rsidRPr="00FB0DFF" w:rsidRDefault="009F1887" w:rsidP="006F5D26">
      <w:pPr>
        <w:spacing w:after="240" w:line="240" w:lineRule="auto"/>
        <w:jc w:val="both"/>
        <w:rPr>
          <w:rFonts w:ascii="Times New Roman" w:eastAsia="Times New Roman" w:hAnsi="Times New Roman" w:cs="Times New Roman"/>
          <w:rPrChange w:id="4630" w:author="Author">
            <w:rPr>
              <w:rFonts w:ascii="Times New Roman" w:eastAsia="Times New Roman" w:hAnsi="Times New Roman" w:cs="Times New Roman"/>
            </w:rPr>
          </w:rPrChange>
        </w:rPr>
        <w:sectPr w:rsidR="009F1887" w:rsidRPr="00FB0DFF" w:rsidSect="00D86A6F">
          <w:headerReference w:type="even" r:id="rId26"/>
          <w:footerReference w:type="default" r:id="rId27"/>
          <w:headerReference w:type="first" r:id="rId28"/>
          <w:pgSz w:w="12240" w:h="15840"/>
          <w:pgMar w:top="1440" w:right="1440" w:bottom="993" w:left="1440" w:header="270" w:footer="0" w:gutter="0"/>
          <w:pgNumType w:start="1"/>
          <w:cols w:space="720" w:equalWidth="0">
            <w:col w:w="9360"/>
          </w:cols>
        </w:sectPr>
      </w:pPr>
    </w:p>
    <w:p w14:paraId="0000022A" w14:textId="088FA830" w:rsidR="009F1887" w:rsidRPr="00FB0DFF" w:rsidRDefault="00790D5B" w:rsidP="00927471">
      <w:pPr>
        <w:pStyle w:val="Heading2"/>
        <w:spacing w:before="0" w:after="160"/>
        <w:jc w:val="both"/>
        <w:rPr>
          <w:rFonts w:cs="Times New Roman"/>
          <w:b w:val="0"/>
          <w:rPrChange w:id="4631" w:author="Author">
            <w:rPr>
              <w:rFonts w:cs="Times New Roman"/>
              <w:b w:val="0"/>
            </w:rPr>
          </w:rPrChange>
        </w:rPr>
      </w:pPr>
      <w:bookmarkStart w:id="4632" w:name="_Toc50934642"/>
      <w:r w:rsidRPr="00FB0DFF">
        <w:rPr>
          <w:rFonts w:cs="Times New Roman"/>
          <w:sz w:val="22"/>
          <w:szCs w:val="22"/>
          <w:rPrChange w:id="4633" w:author="Author">
            <w:rPr>
              <w:rFonts w:cs="Times New Roman"/>
              <w:sz w:val="22"/>
              <w:szCs w:val="22"/>
            </w:rPr>
          </w:rPrChange>
        </w:rPr>
        <w:lastRenderedPageBreak/>
        <w:t>Annex I. Screening Form for Potential Environmental and Social Issues</w:t>
      </w:r>
      <w:bookmarkEnd w:id="4632"/>
    </w:p>
    <w:p w14:paraId="0000022B" w14:textId="77777777" w:rsidR="009F1887" w:rsidRPr="00FB0DFF" w:rsidRDefault="00790D5B" w:rsidP="006F5D26">
      <w:pPr>
        <w:ind w:right="110"/>
        <w:jc w:val="both"/>
        <w:rPr>
          <w:rFonts w:ascii="Times New Roman" w:eastAsia="Times New Roman" w:hAnsi="Times New Roman" w:cs="Times New Roman"/>
          <w:b/>
          <w:i/>
          <w:rPrChange w:id="4634" w:author="Author">
            <w:rPr>
              <w:rFonts w:ascii="Times New Roman" w:eastAsia="Times New Roman" w:hAnsi="Times New Roman" w:cs="Times New Roman"/>
              <w:b/>
              <w:i/>
            </w:rPr>
          </w:rPrChange>
        </w:rPr>
      </w:pPr>
      <w:r w:rsidRPr="00FB0DFF">
        <w:rPr>
          <w:rFonts w:ascii="Times New Roman" w:eastAsia="Times New Roman" w:hAnsi="Times New Roman" w:cs="Times New Roman"/>
          <w:rPrChange w:id="4635" w:author="Author">
            <w:rPr>
              <w:rFonts w:ascii="Times New Roman" w:eastAsia="Times New Roman" w:hAnsi="Times New Roman" w:cs="Times New Roman"/>
            </w:rPr>
          </w:rPrChange>
        </w:rPr>
        <w:t>This form is to be used by the Project Implementation Unit (PIU) to screen for the potential environmental and social risks and impacts of a proposed subproject. It will help the PIU in identifying the relevant Environmental and Social Standards (ESS), establishing an appropriate E&amp;S risk rating for these subprojects and specifying the type of environmental and social assessment required, including specific instruments/plans. Use of this form will allow the PIU to form an initial view of the potential risks and impacts of a subproject</w:t>
      </w:r>
      <w:r w:rsidRPr="00FB0DFF">
        <w:rPr>
          <w:rFonts w:ascii="Times New Roman" w:eastAsia="Times New Roman" w:hAnsi="Times New Roman" w:cs="Times New Roman"/>
          <w:b/>
          <w:i/>
          <w:rPrChange w:id="4636" w:author="Author">
            <w:rPr>
              <w:rFonts w:ascii="Times New Roman" w:eastAsia="Times New Roman" w:hAnsi="Times New Roman" w:cs="Times New Roman"/>
              <w:b/>
              <w:i/>
            </w:rPr>
          </w:rPrChange>
        </w:rPr>
        <w:t>. It is not a substitute for project-specific E&amp;S assessments or specific mitigation plans.</w:t>
      </w:r>
    </w:p>
    <w:p w14:paraId="0000022C" w14:textId="77777777" w:rsidR="009F1887" w:rsidRPr="00FB0DFF" w:rsidRDefault="00790D5B" w:rsidP="006F5D26">
      <w:pPr>
        <w:ind w:right="110"/>
        <w:jc w:val="both"/>
        <w:rPr>
          <w:rFonts w:ascii="Times New Roman" w:eastAsia="Times New Roman" w:hAnsi="Times New Roman" w:cs="Times New Roman"/>
          <w:b/>
          <w:rPrChange w:id="4637"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4638" w:author="Author">
            <w:rPr>
              <w:rFonts w:ascii="Times New Roman" w:eastAsia="Times New Roman" w:hAnsi="Times New Roman" w:cs="Times New Roman"/>
            </w:rPr>
          </w:rPrChange>
        </w:rPr>
        <w:t xml:space="preserve">A note on </w:t>
      </w:r>
      <w:r w:rsidRPr="00FB0DFF">
        <w:rPr>
          <w:rFonts w:ascii="Times New Roman" w:eastAsia="Times New Roman" w:hAnsi="Times New Roman" w:cs="Times New Roman"/>
          <w:i/>
          <w:rPrChange w:id="4639" w:author="Author">
            <w:rPr>
              <w:rFonts w:ascii="Times New Roman" w:eastAsia="Times New Roman" w:hAnsi="Times New Roman" w:cs="Times New Roman"/>
              <w:i/>
            </w:rPr>
          </w:rPrChange>
        </w:rPr>
        <w:t>Considerations and Tools for E&amp;S Screening and Risk Rating</w:t>
      </w:r>
      <w:r w:rsidRPr="00FB0DFF">
        <w:rPr>
          <w:rFonts w:ascii="Times New Roman" w:eastAsia="Times New Roman" w:hAnsi="Times New Roman" w:cs="Times New Roman"/>
          <w:rPrChange w:id="4640" w:author="Author">
            <w:rPr>
              <w:rFonts w:ascii="Times New Roman" w:eastAsia="Times New Roman" w:hAnsi="Times New Roman" w:cs="Times New Roman"/>
            </w:rPr>
          </w:rPrChange>
        </w:rPr>
        <w:t xml:space="preserve"> is included in this Annex to assist the process. </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628"/>
        <w:gridCol w:w="6817"/>
      </w:tblGrid>
      <w:tr w:rsidR="009F1887" w:rsidRPr="00FB0DFF" w14:paraId="776E9385" w14:textId="77777777" w:rsidTr="003E256C">
        <w:tc>
          <w:tcPr>
            <w:tcW w:w="2628" w:type="dxa"/>
            <w:shd w:val="clear" w:color="auto" w:fill="D9D9D9"/>
          </w:tcPr>
          <w:p w14:paraId="0000022D" w14:textId="77777777" w:rsidR="009F1887" w:rsidRPr="00FB0DFF" w:rsidRDefault="00790D5B" w:rsidP="006F5D26">
            <w:pPr>
              <w:jc w:val="both"/>
              <w:rPr>
                <w:rFonts w:ascii="Times New Roman" w:eastAsia="Times New Roman" w:hAnsi="Times New Roman" w:cs="Times New Roman"/>
                <w:rPrChange w:id="4641" w:author="Author">
                  <w:rPr>
                    <w:rFonts w:ascii="Times New Roman" w:eastAsia="Times New Roman" w:hAnsi="Times New Roman" w:cs="Times New Roman"/>
                  </w:rPr>
                </w:rPrChange>
              </w:rPr>
            </w:pPr>
            <w:r w:rsidRPr="00FB0DFF">
              <w:rPr>
                <w:rFonts w:ascii="Times New Roman" w:eastAsia="Times New Roman" w:hAnsi="Times New Roman" w:cs="Times New Roman"/>
                <w:color w:val="000000"/>
                <w:rPrChange w:id="4642" w:author="Author">
                  <w:rPr>
                    <w:rFonts w:ascii="Times New Roman" w:eastAsia="Times New Roman" w:hAnsi="Times New Roman" w:cs="Times New Roman"/>
                    <w:color w:val="000000"/>
                  </w:rPr>
                </w:rPrChange>
              </w:rPr>
              <w:t>Subproject Name</w:t>
            </w:r>
          </w:p>
        </w:tc>
        <w:tc>
          <w:tcPr>
            <w:tcW w:w="6817" w:type="dxa"/>
          </w:tcPr>
          <w:p w14:paraId="0000022E" w14:textId="77777777" w:rsidR="009F1887" w:rsidRPr="00FB0DFF" w:rsidRDefault="009F1887" w:rsidP="006F5D26">
            <w:pPr>
              <w:jc w:val="both"/>
              <w:rPr>
                <w:rFonts w:ascii="Times New Roman" w:eastAsia="Times New Roman" w:hAnsi="Times New Roman" w:cs="Times New Roman"/>
                <w:rPrChange w:id="4643" w:author="Author">
                  <w:rPr>
                    <w:rFonts w:ascii="Times New Roman" w:eastAsia="Times New Roman" w:hAnsi="Times New Roman" w:cs="Times New Roman"/>
                  </w:rPr>
                </w:rPrChange>
              </w:rPr>
            </w:pPr>
          </w:p>
        </w:tc>
      </w:tr>
      <w:tr w:rsidR="009F1887" w:rsidRPr="00FB0DFF" w14:paraId="681E603B" w14:textId="77777777" w:rsidTr="003E256C">
        <w:tc>
          <w:tcPr>
            <w:tcW w:w="2628" w:type="dxa"/>
            <w:shd w:val="clear" w:color="auto" w:fill="D9D9D9"/>
          </w:tcPr>
          <w:p w14:paraId="0000022F" w14:textId="77777777" w:rsidR="009F1887" w:rsidRPr="00FB0DFF" w:rsidRDefault="00790D5B" w:rsidP="006F5D26">
            <w:pPr>
              <w:jc w:val="both"/>
              <w:rPr>
                <w:rFonts w:ascii="Times New Roman" w:eastAsia="Times New Roman" w:hAnsi="Times New Roman" w:cs="Times New Roman"/>
                <w:rPrChange w:id="4644" w:author="Author">
                  <w:rPr>
                    <w:rFonts w:ascii="Times New Roman" w:eastAsia="Times New Roman" w:hAnsi="Times New Roman" w:cs="Times New Roman"/>
                  </w:rPr>
                </w:rPrChange>
              </w:rPr>
            </w:pPr>
            <w:r w:rsidRPr="00FB0DFF">
              <w:rPr>
                <w:rFonts w:ascii="Times New Roman" w:eastAsia="Times New Roman" w:hAnsi="Times New Roman" w:cs="Times New Roman"/>
              </w:rPr>
              <w:t>Subproject Location</w:t>
            </w:r>
          </w:p>
        </w:tc>
        <w:tc>
          <w:tcPr>
            <w:tcW w:w="6817" w:type="dxa"/>
          </w:tcPr>
          <w:p w14:paraId="00000230" w14:textId="77777777" w:rsidR="009F1887" w:rsidRPr="00FB0DFF" w:rsidRDefault="009F1887" w:rsidP="006F5D26">
            <w:pPr>
              <w:jc w:val="both"/>
              <w:rPr>
                <w:rFonts w:ascii="Times New Roman" w:eastAsia="Times New Roman" w:hAnsi="Times New Roman" w:cs="Times New Roman"/>
                <w:rPrChange w:id="4645" w:author="Author">
                  <w:rPr>
                    <w:rFonts w:ascii="Times New Roman" w:eastAsia="Times New Roman" w:hAnsi="Times New Roman" w:cs="Times New Roman"/>
                  </w:rPr>
                </w:rPrChange>
              </w:rPr>
            </w:pPr>
          </w:p>
        </w:tc>
      </w:tr>
      <w:tr w:rsidR="009F1887" w:rsidRPr="00FB0DFF" w14:paraId="705EAEA4" w14:textId="77777777" w:rsidTr="003E256C">
        <w:tc>
          <w:tcPr>
            <w:tcW w:w="2628" w:type="dxa"/>
            <w:shd w:val="clear" w:color="auto" w:fill="D9D9D9"/>
          </w:tcPr>
          <w:p w14:paraId="00000231" w14:textId="77777777" w:rsidR="009F1887" w:rsidRPr="00FB0DFF" w:rsidRDefault="00790D5B" w:rsidP="006F5D26">
            <w:pPr>
              <w:jc w:val="both"/>
              <w:rPr>
                <w:rFonts w:ascii="Times New Roman" w:eastAsia="Times New Roman" w:hAnsi="Times New Roman" w:cs="Times New Roman"/>
                <w:rPrChange w:id="4646" w:author="Author">
                  <w:rPr>
                    <w:rFonts w:ascii="Times New Roman" w:eastAsia="Times New Roman" w:hAnsi="Times New Roman" w:cs="Times New Roman"/>
                  </w:rPr>
                </w:rPrChange>
              </w:rPr>
            </w:pPr>
            <w:r w:rsidRPr="00FB0DFF">
              <w:rPr>
                <w:rFonts w:ascii="Times New Roman" w:eastAsia="Times New Roman" w:hAnsi="Times New Roman" w:cs="Times New Roman"/>
              </w:rPr>
              <w:t>Subproject Proponent</w:t>
            </w:r>
          </w:p>
        </w:tc>
        <w:tc>
          <w:tcPr>
            <w:tcW w:w="6817" w:type="dxa"/>
          </w:tcPr>
          <w:p w14:paraId="00000232" w14:textId="77777777" w:rsidR="009F1887" w:rsidRPr="00FB0DFF" w:rsidRDefault="009F1887" w:rsidP="006F5D26">
            <w:pPr>
              <w:jc w:val="both"/>
              <w:rPr>
                <w:rFonts w:ascii="Times New Roman" w:eastAsia="Times New Roman" w:hAnsi="Times New Roman" w:cs="Times New Roman"/>
                <w:rPrChange w:id="4647" w:author="Author">
                  <w:rPr>
                    <w:rFonts w:ascii="Times New Roman" w:eastAsia="Times New Roman" w:hAnsi="Times New Roman" w:cs="Times New Roman"/>
                  </w:rPr>
                </w:rPrChange>
              </w:rPr>
            </w:pPr>
          </w:p>
        </w:tc>
      </w:tr>
      <w:tr w:rsidR="009F1887" w:rsidRPr="00FB0DFF" w14:paraId="7B5EC967" w14:textId="77777777" w:rsidTr="003E256C">
        <w:tc>
          <w:tcPr>
            <w:tcW w:w="2628" w:type="dxa"/>
            <w:shd w:val="clear" w:color="auto" w:fill="D9D9D9"/>
          </w:tcPr>
          <w:p w14:paraId="00000233" w14:textId="77777777" w:rsidR="009F1887" w:rsidRPr="00FB0DFF" w:rsidRDefault="00790D5B" w:rsidP="006F5D26">
            <w:pPr>
              <w:jc w:val="both"/>
              <w:rPr>
                <w:rFonts w:ascii="Times New Roman" w:eastAsia="Times New Roman" w:hAnsi="Times New Roman" w:cs="Times New Roman"/>
                <w:rPrChange w:id="4648" w:author="Author">
                  <w:rPr>
                    <w:rFonts w:ascii="Times New Roman" w:eastAsia="Times New Roman" w:hAnsi="Times New Roman" w:cs="Times New Roman"/>
                  </w:rPr>
                </w:rPrChange>
              </w:rPr>
            </w:pPr>
            <w:r w:rsidRPr="00FB0DFF">
              <w:rPr>
                <w:rFonts w:ascii="Times New Roman" w:eastAsia="Times New Roman" w:hAnsi="Times New Roman" w:cs="Times New Roman"/>
              </w:rPr>
              <w:t>Estimated Investment</w:t>
            </w:r>
          </w:p>
        </w:tc>
        <w:tc>
          <w:tcPr>
            <w:tcW w:w="6817" w:type="dxa"/>
          </w:tcPr>
          <w:p w14:paraId="00000234" w14:textId="77777777" w:rsidR="009F1887" w:rsidRPr="00FB0DFF" w:rsidRDefault="009F1887" w:rsidP="006F5D26">
            <w:pPr>
              <w:jc w:val="both"/>
              <w:rPr>
                <w:rFonts w:ascii="Times New Roman" w:eastAsia="Times New Roman" w:hAnsi="Times New Roman" w:cs="Times New Roman"/>
                <w:rPrChange w:id="4649" w:author="Author">
                  <w:rPr>
                    <w:rFonts w:ascii="Times New Roman" w:eastAsia="Times New Roman" w:hAnsi="Times New Roman" w:cs="Times New Roman"/>
                  </w:rPr>
                </w:rPrChange>
              </w:rPr>
            </w:pPr>
          </w:p>
        </w:tc>
      </w:tr>
      <w:tr w:rsidR="009F1887" w:rsidRPr="00FB0DFF" w14:paraId="7E61701F" w14:textId="77777777" w:rsidTr="003E256C">
        <w:tc>
          <w:tcPr>
            <w:tcW w:w="2628" w:type="dxa"/>
            <w:shd w:val="clear" w:color="auto" w:fill="D9D9D9"/>
          </w:tcPr>
          <w:p w14:paraId="00000235" w14:textId="77777777" w:rsidR="009F1887" w:rsidRPr="00FB0DFF" w:rsidRDefault="00790D5B" w:rsidP="006F5D26">
            <w:pPr>
              <w:jc w:val="both"/>
              <w:rPr>
                <w:rFonts w:ascii="Times New Roman" w:eastAsia="Times New Roman" w:hAnsi="Times New Roman" w:cs="Times New Roman"/>
                <w:rPrChange w:id="4650" w:author="Author">
                  <w:rPr>
                    <w:rFonts w:ascii="Times New Roman" w:eastAsia="Times New Roman" w:hAnsi="Times New Roman" w:cs="Times New Roman"/>
                  </w:rPr>
                </w:rPrChange>
              </w:rPr>
            </w:pPr>
            <w:r w:rsidRPr="00FB0DFF">
              <w:rPr>
                <w:rFonts w:ascii="Times New Roman" w:eastAsia="Times New Roman" w:hAnsi="Times New Roman" w:cs="Times New Roman"/>
              </w:rPr>
              <w:t xml:space="preserve">Start/Completion Date </w:t>
            </w:r>
          </w:p>
        </w:tc>
        <w:tc>
          <w:tcPr>
            <w:tcW w:w="6817" w:type="dxa"/>
          </w:tcPr>
          <w:p w14:paraId="00000236" w14:textId="77777777" w:rsidR="009F1887" w:rsidRPr="00FB0DFF" w:rsidRDefault="009F1887" w:rsidP="006F5D26">
            <w:pPr>
              <w:jc w:val="both"/>
              <w:rPr>
                <w:rFonts w:ascii="Times New Roman" w:eastAsia="Times New Roman" w:hAnsi="Times New Roman" w:cs="Times New Roman"/>
                <w:rPrChange w:id="4651" w:author="Author">
                  <w:rPr>
                    <w:rFonts w:ascii="Times New Roman" w:eastAsia="Times New Roman" w:hAnsi="Times New Roman" w:cs="Times New Roman"/>
                  </w:rPr>
                </w:rPrChange>
              </w:rPr>
            </w:pPr>
          </w:p>
        </w:tc>
      </w:tr>
    </w:tbl>
    <w:p w14:paraId="00000237" w14:textId="77777777" w:rsidR="009F1887" w:rsidRPr="00FB0DFF" w:rsidRDefault="009F1887" w:rsidP="006F5D26">
      <w:pPr>
        <w:jc w:val="both"/>
        <w:rPr>
          <w:rFonts w:ascii="Times New Roman" w:eastAsia="Times New Roman" w:hAnsi="Times New Roman" w:cs="Times New Roman"/>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34"/>
        <w:gridCol w:w="1173"/>
        <w:gridCol w:w="1173"/>
        <w:gridCol w:w="1173"/>
        <w:gridCol w:w="2024"/>
        <w:gridCol w:w="1768"/>
      </w:tblGrid>
      <w:tr w:rsidR="009F1887" w:rsidRPr="00FB0DFF" w14:paraId="7B175144" w14:textId="77777777" w:rsidTr="003E256C">
        <w:trPr>
          <w:trHeight w:val="278"/>
        </w:trPr>
        <w:tc>
          <w:tcPr>
            <w:tcW w:w="2134" w:type="dxa"/>
            <w:vMerge w:val="restart"/>
          </w:tcPr>
          <w:p w14:paraId="00000238" w14:textId="77777777" w:rsidR="009F1887" w:rsidRPr="00FB0DFF" w:rsidRDefault="00790D5B" w:rsidP="006F5D26">
            <w:pPr>
              <w:jc w:val="both"/>
              <w:rPr>
                <w:rFonts w:ascii="Times New Roman" w:eastAsia="Times New Roman" w:hAnsi="Times New Roman" w:cs="Times New Roman"/>
                <w:b/>
                <w:rPrChange w:id="4652"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4653" w:author="Author">
                  <w:rPr>
                    <w:rFonts w:ascii="Times New Roman" w:eastAsia="Times New Roman" w:hAnsi="Times New Roman" w:cs="Times New Roman"/>
                    <w:b/>
                  </w:rPr>
                </w:rPrChange>
              </w:rPr>
              <w:t>Questions</w:t>
            </w:r>
          </w:p>
        </w:tc>
        <w:tc>
          <w:tcPr>
            <w:tcW w:w="3519" w:type="dxa"/>
            <w:gridSpan w:val="3"/>
          </w:tcPr>
          <w:p w14:paraId="00000239" w14:textId="77777777" w:rsidR="009F1887" w:rsidRPr="00FB0DFF" w:rsidRDefault="00790D5B" w:rsidP="006F5D26">
            <w:pPr>
              <w:spacing w:after="60"/>
              <w:jc w:val="both"/>
              <w:rPr>
                <w:rFonts w:ascii="Times New Roman" w:eastAsia="Times New Roman" w:hAnsi="Times New Roman" w:cs="Times New Roman"/>
                <w:b/>
                <w:rPrChange w:id="4654"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4655" w:author="Author">
                  <w:rPr>
                    <w:rFonts w:ascii="Times New Roman" w:eastAsia="Times New Roman" w:hAnsi="Times New Roman" w:cs="Times New Roman"/>
                    <w:b/>
                  </w:rPr>
                </w:rPrChange>
              </w:rPr>
              <w:t>Answer</w:t>
            </w:r>
          </w:p>
        </w:tc>
        <w:tc>
          <w:tcPr>
            <w:tcW w:w="2024" w:type="dxa"/>
            <w:vMerge w:val="restart"/>
          </w:tcPr>
          <w:p w14:paraId="0000023C" w14:textId="77777777" w:rsidR="009F1887" w:rsidRPr="00FB0DFF" w:rsidRDefault="00790D5B" w:rsidP="006F5D26">
            <w:pPr>
              <w:spacing w:after="60"/>
              <w:jc w:val="both"/>
              <w:rPr>
                <w:rFonts w:ascii="Times New Roman" w:eastAsia="Times New Roman" w:hAnsi="Times New Roman" w:cs="Times New Roman"/>
                <w:b/>
                <w:rPrChange w:id="4656"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4657" w:author="Author">
                  <w:rPr>
                    <w:rFonts w:ascii="Times New Roman" w:eastAsia="Times New Roman" w:hAnsi="Times New Roman" w:cs="Times New Roman"/>
                    <w:b/>
                  </w:rPr>
                </w:rPrChange>
              </w:rPr>
              <w:t>ESS relevance</w:t>
            </w:r>
          </w:p>
        </w:tc>
        <w:tc>
          <w:tcPr>
            <w:tcW w:w="1768" w:type="dxa"/>
            <w:vMerge w:val="restart"/>
          </w:tcPr>
          <w:p w14:paraId="0000023E" w14:textId="77777777" w:rsidR="009F1887" w:rsidRPr="00FB0DFF" w:rsidRDefault="00790D5B" w:rsidP="006F5D26">
            <w:pPr>
              <w:jc w:val="both"/>
              <w:rPr>
                <w:rFonts w:ascii="Times New Roman" w:eastAsia="Times New Roman" w:hAnsi="Times New Roman" w:cs="Times New Roman"/>
                <w:b/>
                <w:rPrChange w:id="4658"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4659" w:author="Author">
                  <w:rPr>
                    <w:rFonts w:ascii="Times New Roman" w:eastAsia="Times New Roman" w:hAnsi="Times New Roman" w:cs="Times New Roman"/>
                    <w:b/>
                  </w:rPr>
                </w:rPrChange>
              </w:rPr>
              <w:t>Due diligence / Actions</w:t>
            </w:r>
          </w:p>
        </w:tc>
      </w:tr>
      <w:tr w:rsidR="009F1887" w:rsidRPr="00FB0DFF" w14:paraId="613CF9C5" w14:textId="77777777" w:rsidTr="003E256C">
        <w:trPr>
          <w:trHeight w:val="277"/>
        </w:trPr>
        <w:tc>
          <w:tcPr>
            <w:tcW w:w="2134" w:type="dxa"/>
            <w:vMerge/>
          </w:tcPr>
          <w:p w14:paraId="00000240" w14:textId="77777777" w:rsidR="009F1887" w:rsidRPr="00FB0DFF" w:rsidRDefault="009F1887" w:rsidP="006F5D26">
            <w:pPr>
              <w:widowControl w:val="0"/>
              <w:pBdr>
                <w:top w:val="nil"/>
                <w:left w:val="nil"/>
                <w:bottom w:val="nil"/>
                <w:right w:val="nil"/>
                <w:between w:val="nil"/>
              </w:pBdr>
              <w:spacing w:after="0"/>
              <w:jc w:val="both"/>
              <w:rPr>
                <w:rFonts w:ascii="Times New Roman" w:eastAsia="Times New Roman" w:hAnsi="Times New Roman" w:cs="Times New Roman"/>
                <w:b/>
                <w:rPrChange w:id="4660" w:author="Author">
                  <w:rPr>
                    <w:rFonts w:ascii="Times New Roman" w:eastAsia="Times New Roman" w:hAnsi="Times New Roman" w:cs="Times New Roman"/>
                    <w:b/>
                  </w:rPr>
                </w:rPrChange>
              </w:rPr>
            </w:pPr>
          </w:p>
        </w:tc>
        <w:tc>
          <w:tcPr>
            <w:tcW w:w="1173" w:type="dxa"/>
          </w:tcPr>
          <w:p w14:paraId="00000241" w14:textId="77777777" w:rsidR="009F1887" w:rsidRPr="00FB0DFF" w:rsidRDefault="00790D5B" w:rsidP="006F5D26">
            <w:pPr>
              <w:jc w:val="both"/>
              <w:rPr>
                <w:rFonts w:ascii="Times New Roman" w:eastAsia="Times New Roman" w:hAnsi="Times New Roman" w:cs="Times New Roman"/>
                <w:rPrChange w:id="4661" w:author="Author">
                  <w:rPr>
                    <w:rFonts w:ascii="Times New Roman" w:eastAsia="Times New Roman" w:hAnsi="Times New Roman" w:cs="Times New Roman"/>
                  </w:rPr>
                </w:rPrChange>
              </w:rPr>
            </w:pPr>
            <w:r w:rsidRPr="00FB0DFF">
              <w:rPr>
                <w:rFonts w:ascii="Times New Roman" w:eastAsia="Times New Roman" w:hAnsi="Times New Roman" w:cs="Times New Roman"/>
                <w:rPrChange w:id="4662" w:author="Author">
                  <w:rPr>
                    <w:rFonts w:ascii="Times New Roman" w:eastAsia="Times New Roman" w:hAnsi="Times New Roman" w:cs="Times New Roman"/>
                  </w:rPr>
                </w:rPrChange>
              </w:rPr>
              <w:t>Yes</w:t>
            </w:r>
          </w:p>
        </w:tc>
        <w:tc>
          <w:tcPr>
            <w:tcW w:w="1173" w:type="dxa"/>
          </w:tcPr>
          <w:p w14:paraId="00000242" w14:textId="64FC844D" w:rsidR="009F1887" w:rsidRPr="00FB0DFF" w:rsidRDefault="00790D5B" w:rsidP="006F5D26">
            <w:pPr>
              <w:jc w:val="both"/>
              <w:rPr>
                <w:rFonts w:ascii="Times New Roman" w:eastAsia="Times New Roman" w:hAnsi="Times New Roman" w:cs="Times New Roman"/>
                <w:rPrChange w:id="4663" w:author="Author">
                  <w:rPr>
                    <w:rFonts w:ascii="Times New Roman" w:eastAsia="Times New Roman" w:hAnsi="Times New Roman" w:cs="Times New Roman"/>
                  </w:rPr>
                </w:rPrChange>
              </w:rPr>
            </w:pPr>
            <w:r w:rsidRPr="00FB0DFF">
              <w:rPr>
                <w:rFonts w:ascii="Times New Roman" w:eastAsia="Times New Roman" w:hAnsi="Times New Roman" w:cs="Times New Roman"/>
                <w:rPrChange w:id="4664" w:author="Author">
                  <w:rPr>
                    <w:rFonts w:ascii="Times New Roman" w:eastAsia="Times New Roman" w:hAnsi="Times New Roman" w:cs="Times New Roman"/>
                  </w:rPr>
                </w:rPrChange>
              </w:rPr>
              <w:t>No</w:t>
            </w:r>
          </w:p>
        </w:tc>
        <w:tc>
          <w:tcPr>
            <w:tcW w:w="1173" w:type="dxa"/>
          </w:tcPr>
          <w:p w14:paraId="00000243" w14:textId="38BC2D83" w:rsidR="009F1887" w:rsidRPr="00FB0DFF" w:rsidRDefault="00790D5B" w:rsidP="006F5D26">
            <w:pPr>
              <w:jc w:val="both"/>
              <w:rPr>
                <w:rFonts w:ascii="Times New Roman" w:eastAsia="Merriweather" w:hAnsi="Times New Roman" w:cs="Times New Roman"/>
                <w:rPrChange w:id="4665" w:author="Author">
                  <w:rPr>
                    <w:rFonts w:ascii="Times New Roman" w:eastAsia="Merriweather" w:hAnsi="Times New Roman" w:cs="Times New Roman"/>
                  </w:rPr>
                </w:rPrChange>
              </w:rPr>
            </w:pPr>
            <w:r w:rsidRPr="00FB0DFF">
              <w:rPr>
                <w:rFonts w:ascii="Times New Roman" w:eastAsia="Merriweather" w:hAnsi="Times New Roman" w:cs="Times New Roman"/>
                <w:rPrChange w:id="4666" w:author="Author">
                  <w:rPr>
                    <w:rFonts w:ascii="Times New Roman" w:eastAsia="Merriweather" w:hAnsi="Times New Roman" w:cs="Times New Roman"/>
                  </w:rPr>
                </w:rPrChange>
              </w:rPr>
              <w:t>N/A</w:t>
            </w:r>
          </w:p>
        </w:tc>
        <w:tc>
          <w:tcPr>
            <w:tcW w:w="2024" w:type="dxa"/>
            <w:vMerge/>
          </w:tcPr>
          <w:p w14:paraId="00000244" w14:textId="77777777" w:rsidR="009F1887" w:rsidRPr="00FB0DFF" w:rsidRDefault="009F1887" w:rsidP="006F5D26">
            <w:pPr>
              <w:widowControl w:val="0"/>
              <w:pBdr>
                <w:top w:val="nil"/>
                <w:left w:val="nil"/>
                <w:bottom w:val="nil"/>
                <w:right w:val="nil"/>
                <w:between w:val="nil"/>
              </w:pBdr>
              <w:spacing w:after="0"/>
              <w:jc w:val="both"/>
              <w:rPr>
                <w:rFonts w:ascii="Times New Roman" w:eastAsia="Times New Roman" w:hAnsi="Times New Roman" w:cs="Times New Roman"/>
                <w:rPrChange w:id="4667" w:author="Author">
                  <w:rPr>
                    <w:rFonts w:ascii="Times New Roman" w:eastAsia="Times New Roman" w:hAnsi="Times New Roman" w:cs="Times New Roman"/>
                  </w:rPr>
                </w:rPrChange>
              </w:rPr>
            </w:pPr>
          </w:p>
        </w:tc>
        <w:tc>
          <w:tcPr>
            <w:tcW w:w="1768" w:type="dxa"/>
            <w:vMerge/>
          </w:tcPr>
          <w:p w14:paraId="00000246" w14:textId="77777777" w:rsidR="009F1887" w:rsidRPr="00FB0DFF" w:rsidRDefault="009F1887" w:rsidP="006F5D26">
            <w:pPr>
              <w:widowControl w:val="0"/>
              <w:pBdr>
                <w:top w:val="nil"/>
                <w:left w:val="nil"/>
                <w:bottom w:val="nil"/>
                <w:right w:val="nil"/>
                <w:between w:val="nil"/>
              </w:pBdr>
              <w:spacing w:after="0"/>
              <w:jc w:val="both"/>
              <w:rPr>
                <w:rFonts w:ascii="Times New Roman" w:eastAsia="Times New Roman" w:hAnsi="Times New Roman" w:cs="Times New Roman"/>
                <w:rPrChange w:id="4668" w:author="Author">
                  <w:rPr>
                    <w:rFonts w:ascii="Times New Roman" w:eastAsia="Times New Roman" w:hAnsi="Times New Roman" w:cs="Times New Roman"/>
                  </w:rPr>
                </w:rPrChange>
              </w:rPr>
            </w:pPr>
          </w:p>
        </w:tc>
      </w:tr>
      <w:tr w:rsidR="009F1887" w:rsidRPr="00FB0DFF" w14:paraId="7B46D7C6" w14:textId="77777777" w:rsidTr="003E256C">
        <w:tc>
          <w:tcPr>
            <w:tcW w:w="2134" w:type="dxa"/>
          </w:tcPr>
          <w:p w14:paraId="00000248" w14:textId="77777777" w:rsidR="009F1887" w:rsidRPr="00FB0DFF" w:rsidRDefault="00790D5B" w:rsidP="00A5260D">
            <w:pPr>
              <w:rPr>
                <w:rFonts w:ascii="Times New Roman" w:eastAsia="Times New Roman" w:hAnsi="Times New Roman" w:cs="Times New Roman"/>
                <w:rPrChange w:id="4669" w:author="Author">
                  <w:rPr>
                    <w:rFonts w:ascii="Times New Roman" w:eastAsia="Times New Roman" w:hAnsi="Times New Roman" w:cs="Times New Roman"/>
                  </w:rPr>
                </w:rPrChange>
              </w:rPr>
            </w:pPr>
            <w:r w:rsidRPr="00FB0DFF">
              <w:rPr>
                <w:rFonts w:ascii="Times New Roman" w:eastAsia="Times New Roman" w:hAnsi="Times New Roman" w:cs="Times New Roman"/>
              </w:rPr>
              <w:t xml:space="preserve">Does the subproject involve civil works including new construction, expansion, upgrading or rehabilitation of healthcare facilities and/or waste management facilities? </w:t>
            </w:r>
          </w:p>
        </w:tc>
        <w:tc>
          <w:tcPr>
            <w:tcW w:w="1173" w:type="dxa"/>
          </w:tcPr>
          <w:p w14:paraId="00000249" w14:textId="77777777" w:rsidR="009F1887" w:rsidRPr="00FB0DFF" w:rsidRDefault="009F1887" w:rsidP="006F5D26">
            <w:pPr>
              <w:jc w:val="both"/>
              <w:rPr>
                <w:rFonts w:ascii="Times New Roman" w:eastAsia="Times New Roman" w:hAnsi="Times New Roman" w:cs="Times New Roman"/>
                <w:rPrChange w:id="4670" w:author="Author">
                  <w:rPr>
                    <w:rFonts w:ascii="Times New Roman" w:eastAsia="Times New Roman" w:hAnsi="Times New Roman" w:cs="Times New Roman"/>
                  </w:rPr>
                </w:rPrChange>
              </w:rPr>
            </w:pPr>
          </w:p>
        </w:tc>
        <w:tc>
          <w:tcPr>
            <w:tcW w:w="1173" w:type="dxa"/>
          </w:tcPr>
          <w:p w14:paraId="0000024A" w14:textId="77777777" w:rsidR="009F1887" w:rsidRPr="00FB0DFF" w:rsidRDefault="009F1887" w:rsidP="006F5D26">
            <w:pPr>
              <w:jc w:val="both"/>
              <w:rPr>
                <w:rFonts w:ascii="Times New Roman" w:eastAsia="Times New Roman" w:hAnsi="Times New Roman" w:cs="Times New Roman"/>
                <w:rPrChange w:id="4671" w:author="Author">
                  <w:rPr>
                    <w:rFonts w:ascii="Times New Roman" w:eastAsia="Times New Roman" w:hAnsi="Times New Roman" w:cs="Times New Roman"/>
                  </w:rPr>
                </w:rPrChange>
              </w:rPr>
            </w:pPr>
          </w:p>
        </w:tc>
        <w:tc>
          <w:tcPr>
            <w:tcW w:w="1173" w:type="dxa"/>
          </w:tcPr>
          <w:p w14:paraId="0000024B" w14:textId="77777777" w:rsidR="009F1887" w:rsidRPr="00FB0DFF" w:rsidRDefault="009F1887" w:rsidP="006F5D26">
            <w:pPr>
              <w:jc w:val="both"/>
              <w:rPr>
                <w:rFonts w:ascii="Times New Roman" w:eastAsia="Times New Roman" w:hAnsi="Times New Roman" w:cs="Times New Roman"/>
                <w:rPrChange w:id="4672" w:author="Author">
                  <w:rPr>
                    <w:rFonts w:ascii="Times New Roman" w:eastAsia="Times New Roman" w:hAnsi="Times New Roman" w:cs="Times New Roman"/>
                  </w:rPr>
                </w:rPrChange>
              </w:rPr>
            </w:pPr>
          </w:p>
        </w:tc>
        <w:tc>
          <w:tcPr>
            <w:tcW w:w="2024" w:type="dxa"/>
          </w:tcPr>
          <w:p w14:paraId="0000024C" w14:textId="77777777" w:rsidR="009F1887" w:rsidRPr="00FB0DFF" w:rsidRDefault="00790D5B" w:rsidP="006F5D26">
            <w:pPr>
              <w:jc w:val="both"/>
              <w:rPr>
                <w:rFonts w:ascii="Times New Roman" w:eastAsia="Times New Roman" w:hAnsi="Times New Roman" w:cs="Times New Roman"/>
                <w:rPrChange w:id="4673" w:author="Author">
                  <w:rPr>
                    <w:rFonts w:ascii="Times New Roman" w:eastAsia="Times New Roman" w:hAnsi="Times New Roman" w:cs="Times New Roman"/>
                  </w:rPr>
                </w:rPrChange>
              </w:rPr>
            </w:pPr>
            <w:r w:rsidRPr="00FB0DFF">
              <w:rPr>
                <w:rFonts w:ascii="Times New Roman" w:eastAsia="Times New Roman" w:hAnsi="Times New Roman" w:cs="Times New Roman"/>
                <w:rPrChange w:id="4674" w:author="Author">
                  <w:rPr>
                    <w:rFonts w:ascii="Times New Roman" w:eastAsia="Times New Roman" w:hAnsi="Times New Roman" w:cs="Times New Roman"/>
                  </w:rPr>
                </w:rPrChange>
              </w:rPr>
              <w:t>ESS1</w:t>
            </w:r>
          </w:p>
        </w:tc>
        <w:tc>
          <w:tcPr>
            <w:tcW w:w="1768" w:type="dxa"/>
          </w:tcPr>
          <w:p w14:paraId="0000024E" w14:textId="77777777" w:rsidR="009F1887" w:rsidRPr="00FB0DFF" w:rsidRDefault="00790D5B" w:rsidP="006F5D26">
            <w:pPr>
              <w:spacing w:before="60"/>
              <w:jc w:val="both"/>
              <w:rPr>
                <w:rFonts w:ascii="Times New Roman" w:eastAsia="Times New Roman" w:hAnsi="Times New Roman" w:cs="Times New Roman"/>
                <w:rPrChange w:id="4675" w:author="Author">
                  <w:rPr>
                    <w:rFonts w:ascii="Times New Roman" w:eastAsia="Times New Roman" w:hAnsi="Times New Roman" w:cs="Times New Roman"/>
                  </w:rPr>
                </w:rPrChange>
              </w:rPr>
            </w:pPr>
            <w:r w:rsidRPr="00FB0DFF">
              <w:rPr>
                <w:rFonts w:ascii="Times New Roman" w:eastAsia="Times New Roman" w:hAnsi="Times New Roman" w:cs="Times New Roman"/>
                <w:rPrChange w:id="4676" w:author="Author">
                  <w:rPr>
                    <w:rFonts w:ascii="Times New Roman" w:eastAsia="Times New Roman" w:hAnsi="Times New Roman" w:cs="Times New Roman"/>
                  </w:rPr>
                </w:rPrChange>
              </w:rPr>
              <w:t>ESIA/ESMP, SEP</w:t>
            </w:r>
          </w:p>
        </w:tc>
      </w:tr>
      <w:tr w:rsidR="009F1887" w:rsidRPr="00FB0DFF" w14:paraId="67D0C5A2" w14:textId="77777777" w:rsidTr="003E256C">
        <w:tc>
          <w:tcPr>
            <w:tcW w:w="2134" w:type="dxa"/>
          </w:tcPr>
          <w:p w14:paraId="00000250" w14:textId="77777777" w:rsidR="009F1887" w:rsidRPr="00FB0DFF" w:rsidRDefault="00790D5B" w:rsidP="00A5260D">
            <w:pPr>
              <w:rPr>
                <w:rFonts w:ascii="Times New Roman" w:eastAsia="Times New Roman" w:hAnsi="Times New Roman" w:cs="Times New Roman"/>
                <w:rPrChange w:id="4677" w:author="Author">
                  <w:rPr>
                    <w:rFonts w:ascii="Times New Roman" w:eastAsia="Times New Roman" w:hAnsi="Times New Roman" w:cs="Times New Roman"/>
                  </w:rPr>
                </w:rPrChange>
              </w:rPr>
            </w:pPr>
            <w:r w:rsidRPr="00FB0DFF">
              <w:rPr>
                <w:rFonts w:ascii="Times New Roman" w:eastAsia="Times New Roman" w:hAnsi="Times New Roman" w:cs="Times New Roman"/>
              </w:rPr>
              <w:t xml:space="preserve">Does the subproject involve </w:t>
            </w:r>
            <w:r w:rsidRPr="00FB0DFF">
              <w:rPr>
                <w:rFonts w:ascii="Times New Roman" w:eastAsia="Times New Roman" w:hAnsi="Times New Roman" w:cs="Times New Roman"/>
                <w:rPrChange w:id="4678" w:author="Author">
                  <w:rPr>
                    <w:rFonts w:ascii="Times New Roman" w:eastAsia="Times New Roman" w:hAnsi="Times New Roman" w:cs="Times New Roman"/>
                  </w:rPr>
                </w:rPrChange>
              </w:rPr>
              <w:t xml:space="preserve">land acquisition and/or restrictions on land use? </w:t>
            </w:r>
          </w:p>
        </w:tc>
        <w:tc>
          <w:tcPr>
            <w:tcW w:w="1173" w:type="dxa"/>
          </w:tcPr>
          <w:p w14:paraId="00000251" w14:textId="77777777" w:rsidR="009F1887" w:rsidRPr="00FB0DFF" w:rsidRDefault="009F1887" w:rsidP="006F5D26">
            <w:pPr>
              <w:jc w:val="both"/>
              <w:rPr>
                <w:rFonts w:ascii="Times New Roman" w:eastAsia="Times New Roman" w:hAnsi="Times New Roman" w:cs="Times New Roman"/>
                <w:rPrChange w:id="4679" w:author="Author">
                  <w:rPr>
                    <w:rFonts w:ascii="Times New Roman" w:eastAsia="Times New Roman" w:hAnsi="Times New Roman" w:cs="Times New Roman"/>
                  </w:rPr>
                </w:rPrChange>
              </w:rPr>
            </w:pPr>
          </w:p>
        </w:tc>
        <w:tc>
          <w:tcPr>
            <w:tcW w:w="1173" w:type="dxa"/>
          </w:tcPr>
          <w:p w14:paraId="00000252" w14:textId="77777777" w:rsidR="009F1887" w:rsidRPr="00FB0DFF" w:rsidRDefault="009F1887" w:rsidP="006F5D26">
            <w:pPr>
              <w:jc w:val="both"/>
              <w:rPr>
                <w:rFonts w:ascii="Times New Roman" w:eastAsia="Times New Roman" w:hAnsi="Times New Roman" w:cs="Times New Roman"/>
                <w:rPrChange w:id="4680" w:author="Author">
                  <w:rPr>
                    <w:rFonts w:ascii="Times New Roman" w:eastAsia="Times New Roman" w:hAnsi="Times New Roman" w:cs="Times New Roman"/>
                  </w:rPr>
                </w:rPrChange>
              </w:rPr>
            </w:pPr>
          </w:p>
        </w:tc>
        <w:tc>
          <w:tcPr>
            <w:tcW w:w="1173" w:type="dxa"/>
          </w:tcPr>
          <w:p w14:paraId="00000253" w14:textId="77777777" w:rsidR="009F1887" w:rsidRPr="00FB0DFF" w:rsidRDefault="009F1887" w:rsidP="006F5D26">
            <w:pPr>
              <w:jc w:val="both"/>
              <w:rPr>
                <w:rFonts w:ascii="Times New Roman" w:eastAsia="Times New Roman" w:hAnsi="Times New Roman" w:cs="Times New Roman"/>
                <w:rPrChange w:id="4681" w:author="Author">
                  <w:rPr>
                    <w:rFonts w:ascii="Times New Roman" w:eastAsia="Times New Roman" w:hAnsi="Times New Roman" w:cs="Times New Roman"/>
                  </w:rPr>
                </w:rPrChange>
              </w:rPr>
            </w:pPr>
          </w:p>
        </w:tc>
        <w:tc>
          <w:tcPr>
            <w:tcW w:w="2024" w:type="dxa"/>
          </w:tcPr>
          <w:p w14:paraId="00000254" w14:textId="77777777" w:rsidR="009F1887" w:rsidRPr="00FB0DFF" w:rsidRDefault="00790D5B" w:rsidP="006F5D26">
            <w:pPr>
              <w:jc w:val="both"/>
              <w:rPr>
                <w:rFonts w:ascii="Times New Roman" w:eastAsia="Times New Roman" w:hAnsi="Times New Roman" w:cs="Times New Roman"/>
                <w:rPrChange w:id="4682" w:author="Author">
                  <w:rPr>
                    <w:rFonts w:ascii="Times New Roman" w:eastAsia="Times New Roman" w:hAnsi="Times New Roman" w:cs="Times New Roman"/>
                  </w:rPr>
                </w:rPrChange>
              </w:rPr>
            </w:pPr>
            <w:r w:rsidRPr="00FB0DFF">
              <w:rPr>
                <w:rFonts w:ascii="Times New Roman" w:eastAsia="Times New Roman" w:hAnsi="Times New Roman" w:cs="Times New Roman"/>
                <w:rPrChange w:id="4683" w:author="Author">
                  <w:rPr>
                    <w:rFonts w:ascii="Times New Roman" w:eastAsia="Times New Roman" w:hAnsi="Times New Roman" w:cs="Times New Roman"/>
                  </w:rPr>
                </w:rPrChange>
              </w:rPr>
              <w:t>ESS5</w:t>
            </w:r>
          </w:p>
        </w:tc>
        <w:tc>
          <w:tcPr>
            <w:tcW w:w="1768" w:type="dxa"/>
          </w:tcPr>
          <w:p w14:paraId="00000256" w14:textId="77777777" w:rsidR="009F1887" w:rsidRPr="00FB0DFF" w:rsidRDefault="00790D5B" w:rsidP="006F5D26">
            <w:pPr>
              <w:spacing w:before="60"/>
              <w:jc w:val="both"/>
              <w:rPr>
                <w:rFonts w:ascii="Times New Roman" w:eastAsia="Times New Roman" w:hAnsi="Times New Roman" w:cs="Times New Roman"/>
                <w:rPrChange w:id="4684" w:author="Author">
                  <w:rPr>
                    <w:rFonts w:ascii="Times New Roman" w:eastAsia="Times New Roman" w:hAnsi="Times New Roman" w:cs="Times New Roman"/>
                  </w:rPr>
                </w:rPrChange>
              </w:rPr>
            </w:pPr>
            <w:r w:rsidRPr="00FB0DFF">
              <w:rPr>
                <w:rFonts w:ascii="Times New Roman" w:eastAsia="Times New Roman" w:hAnsi="Times New Roman" w:cs="Times New Roman"/>
                <w:rPrChange w:id="4685" w:author="Author">
                  <w:rPr>
                    <w:rFonts w:ascii="Times New Roman" w:eastAsia="Times New Roman" w:hAnsi="Times New Roman" w:cs="Times New Roman"/>
                  </w:rPr>
                </w:rPrChange>
              </w:rPr>
              <w:t>RAP/ARAP, SEP</w:t>
            </w:r>
          </w:p>
        </w:tc>
      </w:tr>
      <w:tr w:rsidR="009F1887" w:rsidRPr="00FB0DFF" w14:paraId="4F3AB7AF" w14:textId="77777777" w:rsidTr="003E256C">
        <w:tc>
          <w:tcPr>
            <w:tcW w:w="2134" w:type="dxa"/>
          </w:tcPr>
          <w:p w14:paraId="00000258" w14:textId="77777777" w:rsidR="009F1887" w:rsidRPr="00FB0DFF" w:rsidRDefault="00790D5B" w:rsidP="00A5260D">
            <w:pPr>
              <w:rPr>
                <w:rFonts w:ascii="Times New Roman" w:eastAsia="Times New Roman" w:hAnsi="Times New Roman" w:cs="Times New Roman"/>
                <w:highlight w:val="yellow"/>
              </w:rPr>
            </w:pPr>
            <w:r w:rsidRPr="00FB0DFF">
              <w:rPr>
                <w:rFonts w:ascii="Times New Roman" w:eastAsia="Times New Roman" w:hAnsi="Times New Roman" w:cs="Times New Roman"/>
              </w:rPr>
              <w:t xml:space="preserve">Does the subproject involve acquisition </w:t>
            </w:r>
            <w:r w:rsidRPr="00FB0DFF">
              <w:rPr>
                <w:rFonts w:ascii="Times New Roman" w:eastAsia="Times New Roman" w:hAnsi="Times New Roman" w:cs="Times New Roman"/>
              </w:rPr>
              <w:lastRenderedPageBreak/>
              <w:t>of assets for quarantine, isolation or medical treatment purposes?</w:t>
            </w:r>
          </w:p>
        </w:tc>
        <w:tc>
          <w:tcPr>
            <w:tcW w:w="1173" w:type="dxa"/>
          </w:tcPr>
          <w:p w14:paraId="00000259" w14:textId="77777777" w:rsidR="009F1887" w:rsidRPr="00FB0DFF" w:rsidRDefault="009F1887" w:rsidP="006F5D26">
            <w:pPr>
              <w:jc w:val="both"/>
              <w:rPr>
                <w:rFonts w:ascii="Times New Roman" w:eastAsia="Times New Roman" w:hAnsi="Times New Roman" w:cs="Times New Roman"/>
                <w:highlight w:val="yellow"/>
                <w:rPrChange w:id="4686" w:author="Author">
                  <w:rPr>
                    <w:rFonts w:ascii="Times New Roman" w:eastAsia="Times New Roman" w:hAnsi="Times New Roman" w:cs="Times New Roman"/>
                    <w:highlight w:val="yellow"/>
                  </w:rPr>
                </w:rPrChange>
              </w:rPr>
            </w:pPr>
          </w:p>
        </w:tc>
        <w:tc>
          <w:tcPr>
            <w:tcW w:w="1173" w:type="dxa"/>
          </w:tcPr>
          <w:p w14:paraId="0000025A" w14:textId="77777777" w:rsidR="009F1887" w:rsidRPr="00FB0DFF" w:rsidRDefault="009F1887" w:rsidP="006F5D26">
            <w:pPr>
              <w:jc w:val="both"/>
              <w:rPr>
                <w:rFonts w:ascii="Times New Roman" w:eastAsia="Times New Roman" w:hAnsi="Times New Roman" w:cs="Times New Roman"/>
                <w:highlight w:val="yellow"/>
                <w:rPrChange w:id="4687" w:author="Author">
                  <w:rPr>
                    <w:rFonts w:ascii="Times New Roman" w:eastAsia="Times New Roman" w:hAnsi="Times New Roman" w:cs="Times New Roman"/>
                    <w:highlight w:val="yellow"/>
                  </w:rPr>
                </w:rPrChange>
              </w:rPr>
            </w:pPr>
          </w:p>
        </w:tc>
        <w:tc>
          <w:tcPr>
            <w:tcW w:w="1173" w:type="dxa"/>
          </w:tcPr>
          <w:p w14:paraId="0000025B" w14:textId="77777777" w:rsidR="009F1887" w:rsidRPr="00FB0DFF" w:rsidRDefault="009F1887" w:rsidP="006F5D26">
            <w:pPr>
              <w:jc w:val="both"/>
              <w:rPr>
                <w:rFonts w:ascii="Times New Roman" w:eastAsia="Times New Roman" w:hAnsi="Times New Roman" w:cs="Times New Roman"/>
                <w:rPrChange w:id="4688" w:author="Author">
                  <w:rPr>
                    <w:rFonts w:ascii="Times New Roman" w:eastAsia="Times New Roman" w:hAnsi="Times New Roman" w:cs="Times New Roman"/>
                  </w:rPr>
                </w:rPrChange>
              </w:rPr>
            </w:pPr>
          </w:p>
        </w:tc>
        <w:tc>
          <w:tcPr>
            <w:tcW w:w="2024" w:type="dxa"/>
          </w:tcPr>
          <w:p w14:paraId="0000025C" w14:textId="77777777" w:rsidR="009F1887" w:rsidRPr="00FB0DFF" w:rsidRDefault="00790D5B" w:rsidP="006F5D26">
            <w:pPr>
              <w:jc w:val="both"/>
              <w:rPr>
                <w:rFonts w:ascii="Times New Roman" w:eastAsia="Times New Roman" w:hAnsi="Times New Roman" w:cs="Times New Roman"/>
                <w:rPrChange w:id="4689" w:author="Author">
                  <w:rPr>
                    <w:rFonts w:ascii="Times New Roman" w:eastAsia="Times New Roman" w:hAnsi="Times New Roman" w:cs="Times New Roman"/>
                  </w:rPr>
                </w:rPrChange>
              </w:rPr>
            </w:pPr>
            <w:r w:rsidRPr="00FB0DFF">
              <w:rPr>
                <w:rFonts w:ascii="Times New Roman" w:eastAsia="Times New Roman" w:hAnsi="Times New Roman" w:cs="Times New Roman"/>
                <w:rPrChange w:id="4690" w:author="Author">
                  <w:rPr>
                    <w:rFonts w:ascii="Times New Roman" w:eastAsia="Times New Roman" w:hAnsi="Times New Roman" w:cs="Times New Roman"/>
                  </w:rPr>
                </w:rPrChange>
              </w:rPr>
              <w:t>ESS5</w:t>
            </w:r>
          </w:p>
        </w:tc>
        <w:tc>
          <w:tcPr>
            <w:tcW w:w="1768" w:type="dxa"/>
          </w:tcPr>
          <w:p w14:paraId="0000025E" w14:textId="77777777" w:rsidR="009F1887" w:rsidRPr="00FB0DFF" w:rsidRDefault="009F1887" w:rsidP="006F5D26">
            <w:pPr>
              <w:spacing w:before="60"/>
              <w:jc w:val="both"/>
              <w:rPr>
                <w:rFonts w:ascii="Times New Roman" w:eastAsia="Times New Roman" w:hAnsi="Times New Roman" w:cs="Times New Roman"/>
                <w:rPrChange w:id="4691" w:author="Author">
                  <w:rPr>
                    <w:rFonts w:ascii="Times New Roman" w:eastAsia="Times New Roman" w:hAnsi="Times New Roman" w:cs="Times New Roman"/>
                  </w:rPr>
                </w:rPrChange>
              </w:rPr>
            </w:pPr>
          </w:p>
        </w:tc>
      </w:tr>
      <w:tr w:rsidR="009F1887" w:rsidRPr="00FB0DFF" w14:paraId="1AA59AA1" w14:textId="77777777" w:rsidTr="003E256C">
        <w:tc>
          <w:tcPr>
            <w:tcW w:w="2134" w:type="dxa"/>
          </w:tcPr>
          <w:p w14:paraId="00000260" w14:textId="77777777" w:rsidR="009F1887" w:rsidRPr="00FB0DFF" w:rsidRDefault="00790D5B" w:rsidP="00A5260D">
            <w:pPr>
              <w:rPr>
                <w:rFonts w:ascii="Times New Roman" w:eastAsia="Times New Roman" w:hAnsi="Times New Roman" w:cs="Times New Roman"/>
                <w:rPrChange w:id="4692" w:author="Author">
                  <w:rPr>
                    <w:rFonts w:ascii="Times New Roman" w:eastAsia="Times New Roman" w:hAnsi="Times New Roman" w:cs="Times New Roman"/>
                  </w:rPr>
                </w:rPrChange>
              </w:rPr>
            </w:pPr>
            <w:r w:rsidRPr="00FB0DFF">
              <w:rPr>
                <w:rFonts w:ascii="Times New Roman" w:eastAsia="Times New Roman" w:hAnsi="Times New Roman" w:cs="Times New Roman"/>
              </w:rPr>
              <w:lastRenderedPageBreak/>
              <w:t>Is the subproject associated with any external waste management f</w:t>
            </w:r>
            <w:r w:rsidRPr="00FB0DFF">
              <w:rPr>
                <w:rFonts w:ascii="Times New Roman" w:eastAsia="Times New Roman" w:hAnsi="Times New Roman" w:cs="Times New Roman"/>
                <w:rPrChange w:id="4693" w:author="Author">
                  <w:rPr>
                    <w:rFonts w:ascii="Times New Roman" w:eastAsia="Times New Roman" w:hAnsi="Times New Roman" w:cs="Times New Roman"/>
                  </w:rPr>
                </w:rPrChange>
              </w:rPr>
              <w:t>acilities such as a sanitary landfill, incinerator, or wastewater treatment plant for healthcare waste disposal?</w:t>
            </w:r>
          </w:p>
        </w:tc>
        <w:tc>
          <w:tcPr>
            <w:tcW w:w="1173" w:type="dxa"/>
          </w:tcPr>
          <w:p w14:paraId="00000261" w14:textId="77777777" w:rsidR="009F1887" w:rsidRPr="00FB0DFF" w:rsidRDefault="009F1887" w:rsidP="006F5D26">
            <w:pPr>
              <w:jc w:val="both"/>
              <w:rPr>
                <w:rFonts w:ascii="Times New Roman" w:eastAsia="Times New Roman" w:hAnsi="Times New Roman" w:cs="Times New Roman"/>
                <w:rPrChange w:id="4694" w:author="Author">
                  <w:rPr>
                    <w:rFonts w:ascii="Times New Roman" w:eastAsia="Times New Roman" w:hAnsi="Times New Roman" w:cs="Times New Roman"/>
                  </w:rPr>
                </w:rPrChange>
              </w:rPr>
            </w:pPr>
          </w:p>
        </w:tc>
        <w:tc>
          <w:tcPr>
            <w:tcW w:w="1173" w:type="dxa"/>
          </w:tcPr>
          <w:p w14:paraId="00000262" w14:textId="77777777" w:rsidR="009F1887" w:rsidRPr="00FB0DFF" w:rsidRDefault="009F1887" w:rsidP="006F5D26">
            <w:pPr>
              <w:jc w:val="both"/>
              <w:rPr>
                <w:rFonts w:ascii="Times New Roman" w:eastAsia="Times New Roman" w:hAnsi="Times New Roman" w:cs="Times New Roman"/>
                <w:rPrChange w:id="4695" w:author="Author">
                  <w:rPr>
                    <w:rFonts w:ascii="Times New Roman" w:eastAsia="Times New Roman" w:hAnsi="Times New Roman" w:cs="Times New Roman"/>
                  </w:rPr>
                </w:rPrChange>
              </w:rPr>
            </w:pPr>
          </w:p>
        </w:tc>
        <w:tc>
          <w:tcPr>
            <w:tcW w:w="1173" w:type="dxa"/>
          </w:tcPr>
          <w:p w14:paraId="00000263" w14:textId="77777777" w:rsidR="009F1887" w:rsidRPr="00FB0DFF" w:rsidRDefault="009F1887" w:rsidP="006F5D26">
            <w:pPr>
              <w:jc w:val="both"/>
              <w:rPr>
                <w:rFonts w:ascii="Times New Roman" w:eastAsia="Times New Roman" w:hAnsi="Times New Roman" w:cs="Times New Roman"/>
                <w:rPrChange w:id="4696" w:author="Author">
                  <w:rPr>
                    <w:rFonts w:ascii="Times New Roman" w:eastAsia="Times New Roman" w:hAnsi="Times New Roman" w:cs="Times New Roman"/>
                  </w:rPr>
                </w:rPrChange>
              </w:rPr>
            </w:pPr>
          </w:p>
        </w:tc>
        <w:tc>
          <w:tcPr>
            <w:tcW w:w="2024" w:type="dxa"/>
          </w:tcPr>
          <w:p w14:paraId="00000264" w14:textId="77777777" w:rsidR="009F1887" w:rsidRPr="00FB0DFF" w:rsidRDefault="00790D5B" w:rsidP="006F5D26">
            <w:pPr>
              <w:jc w:val="both"/>
              <w:rPr>
                <w:rFonts w:ascii="Times New Roman" w:eastAsia="Times New Roman" w:hAnsi="Times New Roman" w:cs="Times New Roman"/>
                <w:rPrChange w:id="4697" w:author="Author">
                  <w:rPr>
                    <w:rFonts w:ascii="Times New Roman" w:eastAsia="Times New Roman" w:hAnsi="Times New Roman" w:cs="Times New Roman"/>
                  </w:rPr>
                </w:rPrChange>
              </w:rPr>
            </w:pPr>
            <w:r w:rsidRPr="00FB0DFF">
              <w:rPr>
                <w:rFonts w:ascii="Times New Roman" w:eastAsia="Times New Roman" w:hAnsi="Times New Roman" w:cs="Times New Roman"/>
                <w:rPrChange w:id="4698" w:author="Author">
                  <w:rPr>
                    <w:rFonts w:ascii="Times New Roman" w:eastAsia="Times New Roman" w:hAnsi="Times New Roman" w:cs="Times New Roman"/>
                  </w:rPr>
                </w:rPrChange>
              </w:rPr>
              <w:t>ESS3</w:t>
            </w:r>
          </w:p>
        </w:tc>
        <w:tc>
          <w:tcPr>
            <w:tcW w:w="1768" w:type="dxa"/>
          </w:tcPr>
          <w:p w14:paraId="00000266" w14:textId="77777777" w:rsidR="009F1887" w:rsidRPr="00FB0DFF" w:rsidRDefault="00790D5B" w:rsidP="006F5D26">
            <w:pPr>
              <w:spacing w:before="60"/>
              <w:jc w:val="both"/>
              <w:rPr>
                <w:rFonts w:ascii="Times New Roman" w:eastAsia="Times New Roman" w:hAnsi="Times New Roman" w:cs="Times New Roman"/>
                <w:rPrChange w:id="4699" w:author="Author">
                  <w:rPr>
                    <w:rFonts w:ascii="Times New Roman" w:eastAsia="Times New Roman" w:hAnsi="Times New Roman" w:cs="Times New Roman"/>
                  </w:rPr>
                </w:rPrChange>
              </w:rPr>
            </w:pPr>
            <w:r w:rsidRPr="00FB0DFF">
              <w:rPr>
                <w:rFonts w:ascii="Times New Roman" w:eastAsia="Times New Roman" w:hAnsi="Times New Roman" w:cs="Times New Roman"/>
                <w:rPrChange w:id="4700" w:author="Author">
                  <w:rPr>
                    <w:rFonts w:ascii="Times New Roman" w:eastAsia="Times New Roman" w:hAnsi="Times New Roman" w:cs="Times New Roman"/>
                  </w:rPr>
                </w:rPrChange>
              </w:rPr>
              <w:t>ESIA/ESMP, SEP</w:t>
            </w:r>
          </w:p>
        </w:tc>
      </w:tr>
      <w:tr w:rsidR="009F1887" w:rsidRPr="00FB0DFF" w14:paraId="5E29D519" w14:textId="77777777" w:rsidTr="003E256C">
        <w:tc>
          <w:tcPr>
            <w:tcW w:w="2134" w:type="dxa"/>
          </w:tcPr>
          <w:p w14:paraId="00000268" w14:textId="77777777" w:rsidR="009F1887" w:rsidRPr="00FB0DFF" w:rsidRDefault="00790D5B" w:rsidP="00A5260D">
            <w:pPr>
              <w:rPr>
                <w:rFonts w:ascii="Times New Roman" w:eastAsia="Times New Roman" w:hAnsi="Times New Roman" w:cs="Times New Roman"/>
                <w:rPrChange w:id="4701" w:author="Author">
                  <w:rPr>
                    <w:rFonts w:ascii="Times New Roman" w:eastAsia="Times New Roman" w:hAnsi="Times New Roman" w:cs="Times New Roman"/>
                  </w:rPr>
                </w:rPrChange>
              </w:rPr>
            </w:pPr>
            <w:r w:rsidRPr="00FB0DFF">
              <w:rPr>
                <w:rFonts w:ascii="Times New Roman" w:eastAsia="Times New Roman" w:hAnsi="Times New Roman" w:cs="Times New Roman"/>
              </w:rPr>
              <w:t>Is there a sound regulatory framework and institutional capacity in place for healthcare facility infection control and</w:t>
            </w:r>
            <w:r w:rsidRPr="00FB0DFF">
              <w:rPr>
                <w:rFonts w:ascii="Times New Roman" w:eastAsia="Times New Roman" w:hAnsi="Times New Roman" w:cs="Times New Roman"/>
                <w:rPrChange w:id="4702" w:author="Author">
                  <w:rPr>
                    <w:rFonts w:ascii="Times New Roman" w:eastAsia="Times New Roman" w:hAnsi="Times New Roman" w:cs="Times New Roman"/>
                  </w:rPr>
                </w:rPrChange>
              </w:rPr>
              <w:t xml:space="preserve"> healthcare waste management?</w:t>
            </w:r>
          </w:p>
        </w:tc>
        <w:tc>
          <w:tcPr>
            <w:tcW w:w="1173" w:type="dxa"/>
          </w:tcPr>
          <w:p w14:paraId="00000269" w14:textId="77777777" w:rsidR="009F1887" w:rsidRPr="00FB0DFF" w:rsidRDefault="009F1887" w:rsidP="006F5D26">
            <w:pPr>
              <w:jc w:val="both"/>
              <w:rPr>
                <w:rFonts w:ascii="Times New Roman" w:eastAsia="Times New Roman" w:hAnsi="Times New Roman" w:cs="Times New Roman"/>
                <w:rPrChange w:id="4703" w:author="Author">
                  <w:rPr>
                    <w:rFonts w:ascii="Times New Roman" w:eastAsia="Times New Roman" w:hAnsi="Times New Roman" w:cs="Times New Roman"/>
                  </w:rPr>
                </w:rPrChange>
              </w:rPr>
            </w:pPr>
          </w:p>
        </w:tc>
        <w:tc>
          <w:tcPr>
            <w:tcW w:w="1173" w:type="dxa"/>
          </w:tcPr>
          <w:p w14:paraId="0000026A" w14:textId="77777777" w:rsidR="009F1887" w:rsidRPr="00FB0DFF" w:rsidRDefault="009F1887" w:rsidP="006F5D26">
            <w:pPr>
              <w:jc w:val="both"/>
              <w:rPr>
                <w:rFonts w:ascii="Times New Roman" w:eastAsia="Times New Roman" w:hAnsi="Times New Roman" w:cs="Times New Roman"/>
                <w:rPrChange w:id="4704" w:author="Author">
                  <w:rPr>
                    <w:rFonts w:ascii="Times New Roman" w:eastAsia="Times New Roman" w:hAnsi="Times New Roman" w:cs="Times New Roman"/>
                  </w:rPr>
                </w:rPrChange>
              </w:rPr>
            </w:pPr>
          </w:p>
        </w:tc>
        <w:tc>
          <w:tcPr>
            <w:tcW w:w="1173" w:type="dxa"/>
          </w:tcPr>
          <w:p w14:paraId="0000026B" w14:textId="77777777" w:rsidR="009F1887" w:rsidRPr="00FB0DFF" w:rsidRDefault="009F1887" w:rsidP="006F5D26">
            <w:pPr>
              <w:jc w:val="both"/>
              <w:rPr>
                <w:rFonts w:ascii="Times New Roman" w:eastAsia="Times New Roman" w:hAnsi="Times New Roman" w:cs="Times New Roman"/>
                <w:rPrChange w:id="4705" w:author="Author">
                  <w:rPr>
                    <w:rFonts w:ascii="Times New Roman" w:eastAsia="Times New Roman" w:hAnsi="Times New Roman" w:cs="Times New Roman"/>
                  </w:rPr>
                </w:rPrChange>
              </w:rPr>
            </w:pPr>
          </w:p>
        </w:tc>
        <w:tc>
          <w:tcPr>
            <w:tcW w:w="2024" w:type="dxa"/>
          </w:tcPr>
          <w:p w14:paraId="0000026C" w14:textId="77777777" w:rsidR="009F1887" w:rsidRPr="00FB0DFF" w:rsidRDefault="00790D5B" w:rsidP="006F5D26">
            <w:pPr>
              <w:jc w:val="both"/>
              <w:rPr>
                <w:rFonts w:ascii="Times New Roman" w:eastAsia="Times New Roman" w:hAnsi="Times New Roman" w:cs="Times New Roman"/>
                <w:rPrChange w:id="4706" w:author="Author">
                  <w:rPr>
                    <w:rFonts w:ascii="Times New Roman" w:eastAsia="Times New Roman" w:hAnsi="Times New Roman" w:cs="Times New Roman"/>
                  </w:rPr>
                </w:rPrChange>
              </w:rPr>
            </w:pPr>
            <w:r w:rsidRPr="00FB0DFF">
              <w:rPr>
                <w:rFonts w:ascii="Times New Roman" w:eastAsia="Times New Roman" w:hAnsi="Times New Roman" w:cs="Times New Roman"/>
                <w:rPrChange w:id="4707" w:author="Author">
                  <w:rPr>
                    <w:rFonts w:ascii="Times New Roman" w:eastAsia="Times New Roman" w:hAnsi="Times New Roman" w:cs="Times New Roman"/>
                  </w:rPr>
                </w:rPrChange>
              </w:rPr>
              <w:t>ESS1</w:t>
            </w:r>
          </w:p>
        </w:tc>
        <w:tc>
          <w:tcPr>
            <w:tcW w:w="1768" w:type="dxa"/>
          </w:tcPr>
          <w:p w14:paraId="0000026E" w14:textId="77777777" w:rsidR="009F1887" w:rsidRPr="00FB0DFF" w:rsidRDefault="00790D5B" w:rsidP="006F5D26">
            <w:pPr>
              <w:spacing w:before="60"/>
              <w:jc w:val="both"/>
              <w:rPr>
                <w:rFonts w:ascii="Times New Roman" w:eastAsia="Times New Roman" w:hAnsi="Times New Roman" w:cs="Times New Roman"/>
                <w:rPrChange w:id="4708" w:author="Author">
                  <w:rPr>
                    <w:rFonts w:ascii="Times New Roman" w:eastAsia="Times New Roman" w:hAnsi="Times New Roman" w:cs="Times New Roman"/>
                  </w:rPr>
                </w:rPrChange>
              </w:rPr>
            </w:pPr>
            <w:r w:rsidRPr="00FB0DFF">
              <w:rPr>
                <w:rFonts w:ascii="Times New Roman" w:eastAsia="Times New Roman" w:hAnsi="Times New Roman" w:cs="Times New Roman"/>
                <w:rPrChange w:id="4709" w:author="Author">
                  <w:rPr>
                    <w:rFonts w:ascii="Times New Roman" w:eastAsia="Times New Roman" w:hAnsi="Times New Roman" w:cs="Times New Roman"/>
                  </w:rPr>
                </w:rPrChange>
              </w:rPr>
              <w:t>ESIA/ESMP, SEP</w:t>
            </w:r>
          </w:p>
        </w:tc>
      </w:tr>
      <w:tr w:rsidR="009F1887" w:rsidRPr="00FB0DFF" w14:paraId="05E10C48" w14:textId="77777777" w:rsidTr="003E256C">
        <w:tc>
          <w:tcPr>
            <w:tcW w:w="2134" w:type="dxa"/>
          </w:tcPr>
          <w:p w14:paraId="00000270" w14:textId="77777777" w:rsidR="009F1887" w:rsidRPr="00FB0DFF" w:rsidRDefault="00790D5B" w:rsidP="00A5260D">
            <w:pPr>
              <w:rPr>
                <w:rFonts w:ascii="Times New Roman" w:eastAsia="Times New Roman" w:hAnsi="Times New Roman" w:cs="Times New Roman"/>
                <w:rPrChange w:id="4710" w:author="Author">
                  <w:rPr>
                    <w:rFonts w:ascii="Times New Roman" w:eastAsia="Times New Roman" w:hAnsi="Times New Roman" w:cs="Times New Roman"/>
                  </w:rPr>
                </w:rPrChange>
              </w:rPr>
            </w:pPr>
            <w:r w:rsidRPr="00FB0DFF">
              <w:rPr>
                <w:rFonts w:ascii="Times New Roman" w:eastAsia="Times New Roman" w:hAnsi="Times New Roman" w:cs="Times New Roman"/>
              </w:rPr>
              <w:t>Does the subproject have an adequate system in place (capacity, processes and management) to address waste?</w:t>
            </w:r>
          </w:p>
        </w:tc>
        <w:tc>
          <w:tcPr>
            <w:tcW w:w="1173" w:type="dxa"/>
          </w:tcPr>
          <w:p w14:paraId="00000271" w14:textId="77777777" w:rsidR="009F1887" w:rsidRPr="00FB0DFF" w:rsidRDefault="009F1887" w:rsidP="006F5D26">
            <w:pPr>
              <w:jc w:val="both"/>
              <w:rPr>
                <w:rFonts w:ascii="Times New Roman" w:eastAsia="Times New Roman" w:hAnsi="Times New Roman" w:cs="Times New Roman"/>
                <w:rPrChange w:id="4711" w:author="Author">
                  <w:rPr>
                    <w:rFonts w:ascii="Times New Roman" w:eastAsia="Times New Roman" w:hAnsi="Times New Roman" w:cs="Times New Roman"/>
                  </w:rPr>
                </w:rPrChange>
              </w:rPr>
            </w:pPr>
          </w:p>
        </w:tc>
        <w:tc>
          <w:tcPr>
            <w:tcW w:w="1173" w:type="dxa"/>
          </w:tcPr>
          <w:p w14:paraId="00000272" w14:textId="77777777" w:rsidR="009F1887" w:rsidRPr="00FB0DFF" w:rsidRDefault="009F1887" w:rsidP="006F5D26">
            <w:pPr>
              <w:jc w:val="both"/>
              <w:rPr>
                <w:rFonts w:ascii="Times New Roman" w:eastAsia="Times New Roman" w:hAnsi="Times New Roman" w:cs="Times New Roman"/>
                <w:rPrChange w:id="4712" w:author="Author">
                  <w:rPr>
                    <w:rFonts w:ascii="Times New Roman" w:eastAsia="Times New Roman" w:hAnsi="Times New Roman" w:cs="Times New Roman"/>
                  </w:rPr>
                </w:rPrChange>
              </w:rPr>
            </w:pPr>
          </w:p>
        </w:tc>
        <w:tc>
          <w:tcPr>
            <w:tcW w:w="1173" w:type="dxa"/>
          </w:tcPr>
          <w:p w14:paraId="00000273" w14:textId="77777777" w:rsidR="009F1887" w:rsidRPr="00FB0DFF" w:rsidRDefault="009F1887" w:rsidP="006F5D26">
            <w:pPr>
              <w:jc w:val="both"/>
              <w:rPr>
                <w:rFonts w:ascii="Times New Roman" w:eastAsia="Times New Roman" w:hAnsi="Times New Roman" w:cs="Times New Roman"/>
                <w:rPrChange w:id="4713" w:author="Author">
                  <w:rPr>
                    <w:rFonts w:ascii="Times New Roman" w:eastAsia="Times New Roman" w:hAnsi="Times New Roman" w:cs="Times New Roman"/>
                  </w:rPr>
                </w:rPrChange>
              </w:rPr>
            </w:pPr>
          </w:p>
        </w:tc>
        <w:tc>
          <w:tcPr>
            <w:tcW w:w="2024" w:type="dxa"/>
          </w:tcPr>
          <w:p w14:paraId="00000274" w14:textId="77777777" w:rsidR="009F1887" w:rsidRPr="00FB0DFF" w:rsidRDefault="009F1887" w:rsidP="006F5D26">
            <w:pPr>
              <w:jc w:val="both"/>
              <w:rPr>
                <w:rFonts w:ascii="Times New Roman" w:eastAsia="Times New Roman" w:hAnsi="Times New Roman" w:cs="Times New Roman"/>
                <w:rPrChange w:id="4714" w:author="Author">
                  <w:rPr>
                    <w:rFonts w:ascii="Times New Roman" w:eastAsia="Times New Roman" w:hAnsi="Times New Roman" w:cs="Times New Roman"/>
                  </w:rPr>
                </w:rPrChange>
              </w:rPr>
            </w:pPr>
          </w:p>
        </w:tc>
        <w:tc>
          <w:tcPr>
            <w:tcW w:w="1768" w:type="dxa"/>
          </w:tcPr>
          <w:p w14:paraId="00000276" w14:textId="77777777" w:rsidR="009F1887" w:rsidRPr="00FB0DFF" w:rsidRDefault="009F1887" w:rsidP="006F5D26">
            <w:pPr>
              <w:spacing w:before="60"/>
              <w:jc w:val="both"/>
              <w:rPr>
                <w:rFonts w:ascii="Times New Roman" w:eastAsia="Times New Roman" w:hAnsi="Times New Roman" w:cs="Times New Roman"/>
                <w:rPrChange w:id="4715" w:author="Author">
                  <w:rPr>
                    <w:rFonts w:ascii="Times New Roman" w:eastAsia="Times New Roman" w:hAnsi="Times New Roman" w:cs="Times New Roman"/>
                  </w:rPr>
                </w:rPrChange>
              </w:rPr>
            </w:pPr>
          </w:p>
        </w:tc>
      </w:tr>
      <w:tr w:rsidR="009F1887" w:rsidRPr="00FB0DFF" w14:paraId="25A0E4B9" w14:textId="77777777" w:rsidTr="003E256C">
        <w:tc>
          <w:tcPr>
            <w:tcW w:w="2134" w:type="dxa"/>
          </w:tcPr>
          <w:p w14:paraId="00000278" w14:textId="77777777" w:rsidR="009F1887" w:rsidRPr="00FB0DFF" w:rsidRDefault="00790D5B" w:rsidP="00A5260D">
            <w:pPr>
              <w:rPr>
                <w:rFonts w:ascii="Times New Roman" w:eastAsia="Times New Roman" w:hAnsi="Times New Roman" w:cs="Times New Roman"/>
                <w:rPrChange w:id="4716" w:author="Author">
                  <w:rPr>
                    <w:rFonts w:ascii="Times New Roman" w:eastAsia="Times New Roman" w:hAnsi="Times New Roman" w:cs="Times New Roman"/>
                  </w:rPr>
                </w:rPrChange>
              </w:rPr>
            </w:pPr>
            <w:r w:rsidRPr="00FB0DFF">
              <w:rPr>
                <w:rFonts w:ascii="Times New Roman" w:eastAsia="Times New Roman" w:hAnsi="Times New Roman" w:cs="Times New Roman"/>
              </w:rPr>
              <w:t>Does the subproject involve recruitment of workers including direct, contracted, primary</w:t>
            </w:r>
            <w:r w:rsidRPr="00FB0DFF">
              <w:rPr>
                <w:rFonts w:ascii="Times New Roman" w:eastAsia="Times New Roman" w:hAnsi="Times New Roman" w:cs="Times New Roman"/>
                <w:rPrChange w:id="4717" w:author="Author">
                  <w:rPr>
                    <w:rFonts w:ascii="Times New Roman" w:eastAsia="Times New Roman" w:hAnsi="Times New Roman" w:cs="Times New Roman"/>
                  </w:rPr>
                </w:rPrChange>
              </w:rPr>
              <w:t xml:space="preserve"> supply, and/or community workers?</w:t>
            </w:r>
          </w:p>
        </w:tc>
        <w:tc>
          <w:tcPr>
            <w:tcW w:w="1173" w:type="dxa"/>
          </w:tcPr>
          <w:p w14:paraId="00000279" w14:textId="77777777" w:rsidR="009F1887" w:rsidRPr="00FB0DFF" w:rsidRDefault="009F1887" w:rsidP="006F5D26">
            <w:pPr>
              <w:jc w:val="both"/>
              <w:rPr>
                <w:rFonts w:ascii="Times New Roman" w:eastAsia="Times New Roman" w:hAnsi="Times New Roman" w:cs="Times New Roman"/>
                <w:rPrChange w:id="4718" w:author="Author">
                  <w:rPr>
                    <w:rFonts w:ascii="Times New Roman" w:eastAsia="Times New Roman" w:hAnsi="Times New Roman" w:cs="Times New Roman"/>
                  </w:rPr>
                </w:rPrChange>
              </w:rPr>
            </w:pPr>
          </w:p>
        </w:tc>
        <w:tc>
          <w:tcPr>
            <w:tcW w:w="1173" w:type="dxa"/>
          </w:tcPr>
          <w:p w14:paraId="0000027A" w14:textId="77777777" w:rsidR="009F1887" w:rsidRPr="00FB0DFF" w:rsidRDefault="009F1887" w:rsidP="006F5D26">
            <w:pPr>
              <w:jc w:val="both"/>
              <w:rPr>
                <w:rFonts w:ascii="Times New Roman" w:eastAsia="Times New Roman" w:hAnsi="Times New Roman" w:cs="Times New Roman"/>
                <w:rPrChange w:id="4719" w:author="Author">
                  <w:rPr>
                    <w:rFonts w:ascii="Times New Roman" w:eastAsia="Times New Roman" w:hAnsi="Times New Roman" w:cs="Times New Roman"/>
                  </w:rPr>
                </w:rPrChange>
              </w:rPr>
            </w:pPr>
          </w:p>
        </w:tc>
        <w:tc>
          <w:tcPr>
            <w:tcW w:w="1173" w:type="dxa"/>
          </w:tcPr>
          <w:p w14:paraId="0000027B" w14:textId="77777777" w:rsidR="009F1887" w:rsidRPr="00FB0DFF" w:rsidRDefault="009F1887" w:rsidP="006F5D26">
            <w:pPr>
              <w:jc w:val="both"/>
              <w:rPr>
                <w:rFonts w:ascii="Times New Roman" w:eastAsia="Times New Roman" w:hAnsi="Times New Roman" w:cs="Times New Roman"/>
                <w:rPrChange w:id="4720" w:author="Author">
                  <w:rPr>
                    <w:rFonts w:ascii="Times New Roman" w:eastAsia="Times New Roman" w:hAnsi="Times New Roman" w:cs="Times New Roman"/>
                  </w:rPr>
                </w:rPrChange>
              </w:rPr>
            </w:pPr>
          </w:p>
        </w:tc>
        <w:tc>
          <w:tcPr>
            <w:tcW w:w="2024" w:type="dxa"/>
          </w:tcPr>
          <w:p w14:paraId="0000027C" w14:textId="77777777" w:rsidR="009F1887" w:rsidRPr="00FB0DFF" w:rsidRDefault="00790D5B" w:rsidP="006F5D26">
            <w:pPr>
              <w:jc w:val="both"/>
              <w:rPr>
                <w:rFonts w:ascii="Times New Roman" w:eastAsia="Times New Roman" w:hAnsi="Times New Roman" w:cs="Times New Roman"/>
                <w:rPrChange w:id="4721" w:author="Author">
                  <w:rPr>
                    <w:rFonts w:ascii="Times New Roman" w:eastAsia="Times New Roman" w:hAnsi="Times New Roman" w:cs="Times New Roman"/>
                  </w:rPr>
                </w:rPrChange>
              </w:rPr>
            </w:pPr>
            <w:r w:rsidRPr="00FB0DFF">
              <w:rPr>
                <w:rFonts w:ascii="Times New Roman" w:eastAsia="Times New Roman" w:hAnsi="Times New Roman" w:cs="Times New Roman"/>
                <w:rPrChange w:id="4722" w:author="Author">
                  <w:rPr>
                    <w:rFonts w:ascii="Times New Roman" w:eastAsia="Times New Roman" w:hAnsi="Times New Roman" w:cs="Times New Roman"/>
                  </w:rPr>
                </w:rPrChange>
              </w:rPr>
              <w:t>ESS2</w:t>
            </w:r>
          </w:p>
        </w:tc>
        <w:tc>
          <w:tcPr>
            <w:tcW w:w="1768" w:type="dxa"/>
          </w:tcPr>
          <w:p w14:paraId="0000027E" w14:textId="77777777" w:rsidR="009F1887" w:rsidRPr="00FB0DFF" w:rsidRDefault="00790D5B" w:rsidP="006F5D26">
            <w:pPr>
              <w:spacing w:before="60"/>
              <w:jc w:val="both"/>
              <w:rPr>
                <w:rFonts w:ascii="Times New Roman" w:eastAsia="Times New Roman" w:hAnsi="Times New Roman" w:cs="Times New Roman"/>
                <w:rPrChange w:id="4723" w:author="Author">
                  <w:rPr>
                    <w:rFonts w:ascii="Times New Roman" w:eastAsia="Times New Roman" w:hAnsi="Times New Roman" w:cs="Times New Roman"/>
                  </w:rPr>
                </w:rPrChange>
              </w:rPr>
            </w:pPr>
            <w:r w:rsidRPr="00FB0DFF">
              <w:rPr>
                <w:rFonts w:ascii="Times New Roman" w:eastAsia="Times New Roman" w:hAnsi="Times New Roman" w:cs="Times New Roman"/>
                <w:rPrChange w:id="4724" w:author="Author">
                  <w:rPr>
                    <w:rFonts w:ascii="Times New Roman" w:eastAsia="Times New Roman" w:hAnsi="Times New Roman" w:cs="Times New Roman"/>
                  </w:rPr>
                </w:rPrChange>
              </w:rPr>
              <w:t>LMP, SEP</w:t>
            </w:r>
          </w:p>
        </w:tc>
      </w:tr>
      <w:tr w:rsidR="009F1887" w:rsidRPr="00FB0DFF" w14:paraId="28735A63" w14:textId="77777777" w:rsidTr="003E256C">
        <w:tc>
          <w:tcPr>
            <w:tcW w:w="2134" w:type="dxa"/>
          </w:tcPr>
          <w:p w14:paraId="00000280" w14:textId="77777777" w:rsidR="009F1887" w:rsidRPr="00FB0DFF" w:rsidRDefault="00790D5B" w:rsidP="00A5260D">
            <w:pPr>
              <w:rPr>
                <w:rFonts w:ascii="Times New Roman" w:eastAsia="Times New Roman" w:hAnsi="Times New Roman" w:cs="Times New Roman"/>
              </w:rPr>
            </w:pPr>
            <w:r w:rsidRPr="00FB0DFF">
              <w:rPr>
                <w:rFonts w:ascii="Times New Roman" w:eastAsia="Times New Roman" w:hAnsi="Times New Roman" w:cs="Times New Roman"/>
              </w:rPr>
              <w:t xml:space="preserve">Does the subproject have appropriate OHS procedures in place, and an </w:t>
            </w:r>
            <w:r w:rsidRPr="00FB0DFF">
              <w:rPr>
                <w:rFonts w:ascii="Times New Roman" w:eastAsia="Times New Roman" w:hAnsi="Times New Roman" w:cs="Times New Roman"/>
              </w:rPr>
              <w:lastRenderedPageBreak/>
              <w:t>adequate supply of PPE (where necessary)?</w:t>
            </w:r>
          </w:p>
        </w:tc>
        <w:tc>
          <w:tcPr>
            <w:tcW w:w="1173" w:type="dxa"/>
          </w:tcPr>
          <w:p w14:paraId="00000281" w14:textId="77777777" w:rsidR="009F1887" w:rsidRPr="00FB0DFF" w:rsidRDefault="009F1887" w:rsidP="006F5D26">
            <w:pPr>
              <w:jc w:val="both"/>
              <w:rPr>
                <w:rFonts w:ascii="Times New Roman" w:eastAsia="Times New Roman" w:hAnsi="Times New Roman" w:cs="Times New Roman"/>
                <w:rPrChange w:id="4725" w:author="Author">
                  <w:rPr>
                    <w:rFonts w:ascii="Times New Roman" w:eastAsia="Times New Roman" w:hAnsi="Times New Roman" w:cs="Times New Roman"/>
                  </w:rPr>
                </w:rPrChange>
              </w:rPr>
            </w:pPr>
          </w:p>
        </w:tc>
        <w:tc>
          <w:tcPr>
            <w:tcW w:w="1173" w:type="dxa"/>
          </w:tcPr>
          <w:p w14:paraId="00000282" w14:textId="77777777" w:rsidR="009F1887" w:rsidRPr="00FB0DFF" w:rsidRDefault="009F1887" w:rsidP="006F5D26">
            <w:pPr>
              <w:jc w:val="both"/>
              <w:rPr>
                <w:rFonts w:ascii="Times New Roman" w:eastAsia="Times New Roman" w:hAnsi="Times New Roman" w:cs="Times New Roman"/>
                <w:rPrChange w:id="4726" w:author="Author">
                  <w:rPr>
                    <w:rFonts w:ascii="Times New Roman" w:eastAsia="Times New Roman" w:hAnsi="Times New Roman" w:cs="Times New Roman"/>
                  </w:rPr>
                </w:rPrChange>
              </w:rPr>
            </w:pPr>
          </w:p>
        </w:tc>
        <w:tc>
          <w:tcPr>
            <w:tcW w:w="1173" w:type="dxa"/>
          </w:tcPr>
          <w:p w14:paraId="00000283" w14:textId="77777777" w:rsidR="009F1887" w:rsidRPr="00FB0DFF" w:rsidRDefault="009F1887" w:rsidP="006F5D26">
            <w:pPr>
              <w:jc w:val="both"/>
              <w:rPr>
                <w:rFonts w:ascii="Times New Roman" w:eastAsia="Times New Roman" w:hAnsi="Times New Roman" w:cs="Times New Roman"/>
                <w:rPrChange w:id="4727" w:author="Author">
                  <w:rPr>
                    <w:rFonts w:ascii="Times New Roman" w:eastAsia="Times New Roman" w:hAnsi="Times New Roman" w:cs="Times New Roman"/>
                  </w:rPr>
                </w:rPrChange>
              </w:rPr>
            </w:pPr>
          </w:p>
        </w:tc>
        <w:tc>
          <w:tcPr>
            <w:tcW w:w="2024" w:type="dxa"/>
          </w:tcPr>
          <w:p w14:paraId="00000284" w14:textId="77777777" w:rsidR="009F1887" w:rsidRPr="00FB0DFF" w:rsidRDefault="009F1887" w:rsidP="006F5D26">
            <w:pPr>
              <w:jc w:val="both"/>
              <w:rPr>
                <w:rFonts w:ascii="Times New Roman" w:eastAsia="Times New Roman" w:hAnsi="Times New Roman" w:cs="Times New Roman"/>
                <w:rPrChange w:id="4728" w:author="Author">
                  <w:rPr>
                    <w:rFonts w:ascii="Times New Roman" w:eastAsia="Times New Roman" w:hAnsi="Times New Roman" w:cs="Times New Roman"/>
                  </w:rPr>
                </w:rPrChange>
              </w:rPr>
            </w:pPr>
          </w:p>
        </w:tc>
        <w:tc>
          <w:tcPr>
            <w:tcW w:w="1768" w:type="dxa"/>
          </w:tcPr>
          <w:p w14:paraId="00000286" w14:textId="77777777" w:rsidR="009F1887" w:rsidRPr="00FB0DFF" w:rsidRDefault="009F1887" w:rsidP="006F5D26">
            <w:pPr>
              <w:spacing w:before="60"/>
              <w:jc w:val="both"/>
              <w:rPr>
                <w:rFonts w:ascii="Times New Roman" w:eastAsia="Times New Roman" w:hAnsi="Times New Roman" w:cs="Times New Roman"/>
                <w:rPrChange w:id="4729" w:author="Author">
                  <w:rPr>
                    <w:rFonts w:ascii="Times New Roman" w:eastAsia="Times New Roman" w:hAnsi="Times New Roman" w:cs="Times New Roman"/>
                  </w:rPr>
                </w:rPrChange>
              </w:rPr>
            </w:pPr>
          </w:p>
        </w:tc>
      </w:tr>
      <w:tr w:rsidR="009F1887" w:rsidRPr="00FB0DFF" w14:paraId="6C5F3EE3" w14:textId="77777777" w:rsidTr="003E256C">
        <w:tc>
          <w:tcPr>
            <w:tcW w:w="2134" w:type="dxa"/>
          </w:tcPr>
          <w:p w14:paraId="00000288" w14:textId="77777777" w:rsidR="009F1887" w:rsidRPr="00FB0DFF" w:rsidRDefault="00790D5B" w:rsidP="00A5260D">
            <w:pPr>
              <w:spacing w:before="240"/>
              <w:rPr>
                <w:rFonts w:ascii="Times New Roman" w:eastAsia="Times New Roman" w:hAnsi="Times New Roman" w:cs="Times New Roman"/>
                <w:rPrChange w:id="4730" w:author="Author">
                  <w:rPr>
                    <w:rFonts w:ascii="Times New Roman" w:eastAsia="Times New Roman" w:hAnsi="Times New Roman" w:cs="Times New Roman"/>
                  </w:rPr>
                </w:rPrChange>
              </w:rPr>
            </w:pPr>
            <w:r w:rsidRPr="00FB0DFF">
              <w:rPr>
                <w:rFonts w:ascii="Times New Roman" w:eastAsia="Times New Roman" w:hAnsi="Times New Roman" w:cs="Times New Roman"/>
              </w:rPr>
              <w:lastRenderedPageBreak/>
              <w:t>Does the subproject have a GRM in place, to which all workers have access, designed to</w:t>
            </w:r>
            <w:r w:rsidRPr="00FB0DFF">
              <w:rPr>
                <w:rFonts w:ascii="Times New Roman" w:eastAsia="Times New Roman" w:hAnsi="Times New Roman" w:cs="Times New Roman"/>
                <w:rPrChange w:id="4731" w:author="Author">
                  <w:rPr>
                    <w:rFonts w:ascii="Times New Roman" w:eastAsia="Times New Roman" w:hAnsi="Times New Roman" w:cs="Times New Roman"/>
                  </w:rPr>
                </w:rPrChange>
              </w:rPr>
              <w:t xml:space="preserve"> respond quickly and effectively?</w:t>
            </w:r>
          </w:p>
        </w:tc>
        <w:tc>
          <w:tcPr>
            <w:tcW w:w="1173" w:type="dxa"/>
          </w:tcPr>
          <w:p w14:paraId="00000289" w14:textId="77777777" w:rsidR="009F1887" w:rsidRPr="00FB0DFF" w:rsidRDefault="009F1887" w:rsidP="006F5D26">
            <w:pPr>
              <w:jc w:val="both"/>
              <w:rPr>
                <w:rFonts w:ascii="Times New Roman" w:eastAsia="Times New Roman" w:hAnsi="Times New Roman" w:cs="Times New Roman"/>
                <w:rPrChange w:id="4732" w:author="Author">
                  <w:rPr>
                    <w:rFonts w:ascii="Times New Roman" w:eastAsia="Times New Roman" w:hAnsi="Times New Roman" w:cs="Times New Roman"/>
                  </w:rPr>
                </w:rPrChange>
              </w:rPr>
            </w:pPr>
          </w:p>
        </w:tc>
        <w:tc>
          <w:tcPr>
            <w:tcW w:w="1173" w:type="dxa"/>
          </w:tcPr>
          <w:p w14:paraId="0000028A" w14:textId="77777777" w:rsidR="009F1887" w:rsidRPr="00FB0DFF" w:rsidRDefault="009F1887" w:rsidP="006F5D26">
            <w:pPr>
              <w:jc w:val="both"/>
              <w:rPr>
                <w:rFonts w:ascii="Times New Roman" w:eastAsia="Times New Roman" w:hAnsi="Times New Roman" w:cs="Times New Roman"/>
                <w:rPrChange w:id="4733" w:author="Author">
                  <w:rPr>
                    <w:rFonts w:ascii="Times New Roman" w:eastAsia="Times New Roman" w:hAnsi="Times New Roman" w:cs="Times New Roman"/>
                  </w:rPr>
                </w:rPrChange>
              </w:rPr>
            </w:pPr>
          </w:p>
        </w:tc>
        <w:tc>
          <w:tcPr>
            <w:tcW w:w="1173" w:type="dxa"/>
          </w:tcPr>
          <w:p w14:paraId="0000028B" w14:textId="77777777" w:rsidR="009F1887" w:rsidRPr="00FB0DFF" w:rsidRDefault="009F1887" w:rsidP="006F5D26">
            <w:pPr>
              <w:jc w:val="both"/>
              <w:rPr>
                <w:rFonts w:ascii="Times New Roman" w:eastAsia="Times New Roman" w:hAnsi="Times New Roman" w:cs="Times New Roman"/>
                <w:rPrChange w:id="4734" w:author="Author">
                  <w:rPr>
                    <w:rFonts w:ascii="Times New Roman" w:eastAsia="Times New Roman" w:hAnsi="Times New Roman" w:cs="Times New Roman"/>
                  </w:rPr>
                </w:rPrChange>
              </w:rPr>
            </w:pPr>
          </w:p>
        </w:tc>
        <w:tc>
          <w:tcPr>
            <w:tcW w:w="2024" w:type="dxa"/>
          </w:tcPr>
          <w:p w14:paraId="0000028C" w14:textId="77777777" w:rsidR="009F1887" w:rsidRPr="00FB0DFF" w:rsidRDefault="009F1887" w:rsidP="006F5D26">
            <w:pPr>
              <w:jc w:val="both"/>
              <w:rPr>
                <w:rFonts w:ascii="Times New Roman" w:eastAsia="Times New Roman" w:hAnsi="Times New Roman" w:cs="Times New Roman"/>
                <w:rPrChange w:id="4735" w:author="Author">
                  <w:rPr>
                    <w:rFonts w:ascii="Times New Roman" w:eastAsia="Times New Roman" w:hAnsi="Times New Roman" w:cs="Times New Roman"/>
                  </w:rPr>
                </w:rPrChange>
              </w:rPr>
            </w:pPr>
          </w:p>
        </w:tc>
        <w:tc>
          <w:tcPr>
            <w:tcW w:w="1768" w:type="dxa"/>
          </w:tcPr>
          <w:p w14:paraId="0000028E" w14:textId="77777777" w:rsidR="009F1887" w:rsidRPr="00FB0DFF" w:rsidRDefault="009F1887" w:rsidP="006F5D26">
            <w:pPr>
              <w:spacing w:before="60"/>
              <w:jc w:val="both"/>
              <w:rPr>
                <w:rFonts w:ascii="Times New Roman" w:eastAsia="Times New Roman" w:hAnsi="Times New Roman" w:cs="Times New Roman"/>
                <w:rPrChange w:id="4736" w:author="Author">
                  <w:rPr>
                    <w:rFonts w:ascii="Times New Roman" w:eastAsia="Times New Roman" w:hAnsi="Times New Roman" w:cs="Times New Roman"/>
                  </w:rPr>
                </w:rPrChange>
              </w:rPr>
            </w:pPr>
          </w:p>
        </w:tc>
      </w:tr>
      <w:tr w:rsidR="009F1887" w:rsidRPr="00FB0DFF" w14:paraId="1CFC69C7" w14:textId="77777777" w:rsidTr="003E256C">
        <w:tc>
          <w:tcPr>
            <w:tcW w:w="2134" w:type="dxa"/>
          </w:tcPr>
          <w:p w14:paraId="00000290" w14:textId="77777777" w:rsidR="009F1887" w:rsidRPr="00FB0DFF" w:rsidRDefault="00790D5B" w:rsidP="00A5260D">
            <w:pPr>
              <w:spacing w:before="240"/>
              <w:rPr>
                <w:rFonts w:ascii="Times New Roman" w:eastAsia="Times New Roman" w:hAnsi="Times New Roman" w:cs="Times New Roman"/>
                <w:rPrChange w:id="4737" w:author="Author">
                  <w:rPr>
                    <w:rFonts w:ascii="Times New Roman" w:eastAsia="Times New Roman" w:hAnsi="Times New Roman" w:cs="Times New Roman"/>
                  </w:rPr>
                </w:rPrChange>
              </w:rPr>
            </w:pPr>
            <w:r w:rsidRPr="00FB0DFF">
              <w:rPr>
                <w:rFonts w:ascii="Times New Roman" w:eastAsia="Times New Roman" w:hAnsi="Times New Roman" w:cs="Times New Roman"/>
              </w:rPr>
              <w:t>Does the subproject involve transboundary transportation (including Potentially infected specimens may be transported from healthcare facilities to testing laboratories, and transboundary) of specimen, samples, infec</w:t>
            </w:r>
            <w:r w:rsidRPr="00FB0DFF">
              <w:rPr>
                <w:rFonts w:ascii="Times New Roman" w:eastAsia="Times New Roman" w:hAnsi="Times New Roman" w:cs="Times New Roman"/>
                <w:rPrChange w:id="4738" w:author="Author">
                  <w:rPr>
                    <w:rFonts w:ascii="Times New Roman" w:eastAsia="Times New Roman" w:hAnsi="Times New Roman" w:cs="Times New Roman"/>
                  </w:rPr>
                </w:rPrChange>
              </w:rPr>
              <w:t>tious and hazardous materials?</w:t>
            </w:r>
          </w:p>
        </w:tc>
        <w:tc>
          <w:tcPr>
            <w:tcW w:w="1173" w:type="dxa"/>
          </w:tcPr>
          <w:p w14:paraId="00000291" w14:textId="77777777" w:rsidR="009F1887" w:rsidRPr="00FB0DFF" w:rsidRDefault="009F1887" w:rsidP="006F5D26">
            <w:pPr>
              <w:jc w:val="both"/>
              <w:rPr>
                <w:rFonts w:ascii="Times New Roman" w:eastAsia="Times New Roman" w:hAnsi="Times New Roman" w:cs="Times New Roman"/>
                <w:rPrChange w:id="4739" w:author="Author">
                  <w:rPr>
                    <w:rFonts w:ascii="Times New Roman" w:eastAsia="Times New Roman" w:hAnsi="Times New Roman" w:cs="Times New Roman"/>
                  </w:rPr>
                </w:rPrChange>
              </w:rPr>
            </w:pPr>
          </w:p>
        </w:tc>
        <w:tc>
          <w:tcPr>
            <w:tcW w:w="1173" w:type="dxa"/>
          </w:tcPr>
          <w:p w14:paraId="00000292" w14:textId="77777777" w:rsidR="009F1887" w:rsidRPr="00FB0DFF" w:rsidRDefault="009F1887" w:rsidP="006F5D26">
            <w:pPr>
              <w:jc w:val="both"/>
              <w:rPr>
                <w:rFonts w:ascii="Times New Roman" w:eastAsia="Times New Roman" w:hAnsi="Times New Roman" w:cs="Times New Roman"/>
                <w:rPrChange w:id="4740" w:author="Author">
                  <w:rPr>
                    <w:rFonts w:ascii="Times New Roman" w:eastAsia="Times New Roman" w:hAnsi="Times New Roman" w:cs="Times New Roman"/>
                  </w:rPr>
                </w:rPrChange>
              </w:rPr>
            </w:pPr>
          </w:p>
        </w:tc>
        <w:tc>
          <w:tcPr>
            <w:tcW w:w="1173" w:type="dxa"/>
          </w:tcPr>
          <w:p w14:paraId="00000293" w14:textId="77777777" w:rsidR="009F1887" w:rsidRPr="00FB0DFF" w:rsidRDefault="009F1887" w:rsidP="006F5D26">
            <w:pPr>
              <w:jc w:val="both"/>
              <w:rPr>
                <w:rFonts w:ascii="Times New Roman" w:eastAsia="Times New Roman" w:hAnsi="Times New Roman" w:cs="Times New Roman"/>
                <w:rPrChange w:id="4741" w:author="Author">
                  <w:rPr>
                    <w:rFonts w:ascii="Times New Roman" w:eastAsia="Times New Roman" w:hAnsi="Times New Roman" w:cs="Times New Roman"/>
                  </w:rPr>
                </w:rPrChange>
              </w:rPr>
            </w:pPr>
          </w:p>
        </w:tc>
        <w:tc>
          <w:tcPr>
            <w:tcW w:w="2024" w:type="dxa"/>
          </w:tcPr>
          <w:p w14:paraId="00000294" w14:textId="77777777" w:rsidR="009F1887" w:rsidRPr="00FB0DFF" w:rsidRDefault="00790D5B" w:rsidP="006F5D26">
            <w:pPr>
              <w:jc w:val="both"/>
              <w:rPr>
                <w:rFonts w:ascii="Times New Roman" w:eastAsia="Times New Roman" w:hAnsi="Times New Roman" w:cs="Times New Roman"/>
                <w:rPrChange w:id="4742" w:author="Author">
                  <w:rPr>
                    <w:rFonts w:ascii="Times New Roman" w:eastAsia="Times New Roman" w:hAnsi="Times New Roman" w:cs="Times New Roman"/>
                  </w:rPr>
                </w:rPrChange>
              </w:rPr>
            </w:pPr>
            <w:r w:rsidRPr="00FB0DFF">
              <w:rPr>
                <w:rFonts w:ascii="Times New Roman" w:eastAsia="Times New Roman" w:hAnsi="Times New Roman" w:cs="Times New Roman"/>
                <w:rPrChange w:id="4743" w:author="Author">
                  <w:rPr>
                    <w:rFonts w:ascii="Times New Roman" w:eastAsia="Times New Roman" w:hAnsi="Times New Roman" w:cs="Times New Roman"/>
                  </w:rPr>
                </w:rPrChange>
              </w:rPr>
              <w:t>ESS3</w:t>
            </w:r>
          </w:p>
        </w:tc>
        <w:tc>
          <w:tcPr>
            <w:tcW w:w="1768" w:type="dxa"/>
          </w:tcPr>
          <w:p w14:paraId="00000296" w14:textId="77777777" w:rsidR="009F1887" w:rsidRPr="00FB0DFF" w:rsidRDefault="00790D5B" w:rsidP="006F5D26">
            <w:pPr>
              <w:spacing w:before="60"/>
              <w:jc w:val="both"/>
              <w:rPr>
                <w:rFonts w:ascii="Times New Roman" w:eastAsia="Times New Roman" w:hAnsi="Times New Roman" w:cs="Times New Roman"/>
                <w:rPrChange w:id="4744" w:author="Author">
                  <w:rPr>
                    <w:rFonts w:ascii="Times New Roman" w:eastAsia="Times New Roman" w:hAnsi="Times New Roman" w:cs="Times New Roman"/>
                  </w:rPr>
                </w:rPrChange>
              </w:rPr>
            </w:pPr>
            <w:r w:rsidRPr="00FB0DFF">
              <w:rPr>
                <w:rFonts w:ascii="Times New Roman" w:eastAsia="Times New Roman" w:hAnsi="Times New Roman" w:cs="Times New Roman"/>
                <w:rPrChange w:id="4745" w:author="Author">
                  <w:rPr>
                    <w:rFonts w:ascii="Times New Roman" w:eastAsia="Times New Roman" w:hAnsi="Times New Roman" w:cs="Times New Roman"/>
                  </w:rPr>
                </w:rPrChange>
              </w:rPr>
              <w:t>ESIA/ESMP, SEP</w:t>
            </w:r>
          </w:p>
        </w:tc>
      </w:tr>
      <w:tr w:rsidR="009F1887" w:rsidRPr="00FB0DFF" w14:paraId="1A72AC92" w14:textId="77777777" w:rsidTr="003E256C">
        <w:tc>
          <w:tcPr>
            <w:tcW w:w="2134" w:type="dxa"/>
          </w:tcPr>
          <w:p w14:paraId="00000298" w14:textId="77777777" w:rsidR="009F1887" w:rsidRPr="00FB0DFF" w:rsidRDefault="00790D5B" w:rsidP="00A5260D">
            <w:pPr>
              <w:rPr>
                <w:rFonts w:ascii="Times New Roman" w:eastAsia="Times New Roman" w:hAnsi="Times New Roman" w:cs="Times New Roman"/>
                <w:rPrChange w:id="4746" w:author="Author">
                  <w:rPr>
                    <w:rFonts w:ascii="Times New Roman" w:eastAsia="Times New Roman" w:hAnsi="Times New Roman" w:cs="Times New Roman"/>
                  </w:rPr>
                </w:rPrChange>
              </w:rPr>
            </w:pPr>
            <w:r w:rsidRPr="00FB0DFF">
              <w:rPr>
                <w:rFonts w:ascii="Times New Roman" w:eastAsia="Times New Roman" w:hAnsi="Times New Roman" w:cs="Times New Roman"/>
              </w:rPr>
              <w:t>Does the subproject involve use of security or military personnel during construction and/or operation of healthcare facilities and related activities?</w:t>
            </w:r>
          </w:p>
        </w:tc>
        <w:tc>
          <w:tcPr>
            <w:tcW w:w="1173" w:type="dxa"/>
          </w:tcPr>
          <w:p w14:paraId="00000299" w14:textId="77777777" w:rsidR="009F1887" w:rsidRPr="00FB0DFF" w:rsidRDefault="009F1887" w:rsidP="006F5D26">
            <w:pPr>
              <w:jc w:val="both"/>
              <w:rPr>
                <w:rFonts w:ascii="Times New Roman" w:eastAsia="Times New Roman" w:hAnsi="Times New Roman" w:cs="Times New Roman"/>
                <w:rPrChange w:id="4747" w:author="Author">
                  <w:rPr>
                    <w:rFonts w:ascii="Times New Roman" w:eastAsia="Times New Roman" w:hAnsi="Times New Roman" w:cs="Times New Roman"/>
                  </w:rPr>
                </w:rPrChange>
              </w:rPr>
            </w:pPr>
          </w:p>
        </w:tc>
        <w:tc>
          <w:tcPr>
            <w:tcW w:w="1173" w:type="dxa"/>
          </w:tcPr>
          <w:p w14:paraId="0000029A" w14:textId="77777777" w:rsidR="009F1887" w:rsidRPr="00FB0DFF" w:rsidRDefault="009F1887" w:rsidP="006F5D26">
            <w:pPr>
              <w:jc w:val="both"/>
              <w:rPr>
                <w:rFonts w:ascii="Times New Roman" w:eastAsia="Times New Roman" w:hAnsi="Times New Roman" w:cs="Times New Roman"/>
                <w:rPrChange w:id="4748" w:author="Author">
                  <w:rPr>
                    <w:rFonts w:ascii="Times New Roman" w:eastAsia="Times New Roman" w:hAnsi="Times New Roman" w:cs="Times New Roman"/>
                  </w:rPr>
                </w:rPrChange>
              </w:rPr>
            </w:pPr>
          </w:p>
        </w:tc>
        <w:tc>
          <w:tcPr>
            <w:tcW w:w="1173" w:type="dxa"/>
          </w:tcPr>
          <w:p w14:paraId="0000029B" w14:textId="77777777" w:rsidR="009F1887" w:rsidRPr="00FB0DFF" w:rsidRDefault="009F1887" w:rsidP="006F5D26">
            <w:pPr>
              <w:jc w:val="both"/>
              <w:rPr>
                <w:rFonts w:ascii="Times New Roman" w:eastAsia="Times New Roman" w:hAnsi="Times New Roman" w:cs="Times New Roman"/>
                <w:rPrChange w:id="4749" w:author="Author">
                  <w:rPr>
                    <w:rFonts w:ascii="Times New Roman" w:eastAsia="Times New Roman" w:hAnsi="Times New Roman" w:cs="Times New Roman"/>
                  </w:rPr>
                </w:rPrChange>
              </w:rPr>
            </w:pPr>
          </w:p>
        </w:tc>
        <w:tc>
          <w:tcPr>
            <w:tcW w:w="2024" w:type="dxa"/>
          </w:tcPr>
          <w:p w14:paraId="0000029C" w14:textId="77777777" w:rsidR="009F1887" w:rsidRPr="00FB0DFF" w:rsidRDefault="00790D5B" w:rsidP="006F5D26">
            <w:pPr>
              <w:jc w:val="both"/>
              <w:rPr>
                <w:rFonts w:ascii="Times New Roman" w:eastAsia="Times New Roman" w:hAnsi="Times New Roman" w:cs="Times New Roman"/>
                <w:rPrChange w:id="4750" w:author="Author">
                  <w:rPr>
                    <w:rFonts w:ascii="Times New Roman" w:eastAsia="Times New Roman" w:hAnsi="Times New Roman" w:cs="Times New Roman"/>
                  </w:rPr>
                </w:rPrChange>
              </w:rPr>
            </w:pPr>
            <w:r w:rsidRPr="00FB0DFF">
              <w:rPr>
                <w:rFonts w:ascii="Times New Roman" w:eastAsia="Times New Roman" w:hAnsi="Times New Roman" w:cs="Times New Roman"/>
                <w:rPrChange w:id="4751" w:author="Author">
                  <w:rPr>
                    <w:rFonts w:ascii="Times New Roman" w:eastAsia="Times New Roman" w:hAnsi="Times New Roman" w:cs="Times New Roman"/>
                  </w:rPr>
                </w:rPrChange>
              </w:rPr>
              <w:t>ESS4</w:t>
            </w:r>
          </w:p>
        </w:tc>
        <w:tc>
          <w:tcPr>
            <w:tcW w:w="1768" w:type="dxa"/>
          </w:tcPr>
          <w:p w14:paraId="0000029E" w14:textId="77777777" w:rsidR="009F1887" w:rsidRPr="00FB0DFF" w:rsidRDefault="00790D5B" w:rsidP="006F5D26">
            <w:pPr>
              <w:spacing w:before="60"/>
              <w:jc w:val="both"/>
              <w:rPr>
                <w:rFonts w:ascii="Times New Roman" w:eastAsia="Times New Roman" w:hAnsi="Times New Roman" w:cs="Times New Roman"/>
                <w:rPrChange w:id="4752" w:author="Author">
                  <w:rPr>
                    <w:rFonts w:ascii="Times New Roman" w:eastAsia="Times New Roman" w:hAnsi="Times New Roman" w:cs="Times New Roman"/>
                  </w:rPr>
                </w:rPrChange>
              </w:rPr>
            </w:pPr>
            <w:r w:rsidRPr="00FB0DFF">
              <w:rPr>
                <w:rFonts w:ascii="Times New Roman" w:eastAsia="Times New Roman" w:hAnsi="Times New Roman" w:cs="Times New Roman"/>
                <w:rPrChange w:id="4753" w:author="Author">
                  <w:rPr>
                    <w:rFonts w:ascii="Times New Roman" w:eastAsia="Times New Roman" w:hAnsi="Times New Roman" w:cs="Times New Roman"/>
                  </w:rPr>
                </w:rPrChange>
              </w:rPr>
              <w:t>ESIA/ESMP, SEP</w:t>
            </w:r>
          </w:p>
        </w:tc>
      </w:tr>
      <w:tr w:rsidR="009F1887" w:rsidRPr="00FB0DFF" w14:paraId="3C531623" w14:textId="77777777" w:rsidTr="003E256C">
        <w:tc>
          <w:tcPr>
            <w:tcW w:w="2134" w:type="dxa"/>
          </w:tcPr>
          <w:p w14:paraId="000002A0" w14:textId="77777777" w:rsidR="009F1887" w:rsidRPr="00FB0DFF" w:rsidRDefault="00790D5B" w:rsidP="00A5260D">
            <w:pPr>
              <w:rPr>
                <w:rFonts w:ascii="Times New Roman" w:eastAsia="Times New Roman" w:hAnsi="Times New Roman" w:cs="Times New Roman"/>
                <w:rPrChange w:id="4754" w:author="Author">
                  <w:rPr>
                    <w:rFonts w:ascii="Times New Roman" w:eastAsia="Times New Roman" w:hAnsi="Times New Roman" w:cs="Times New Roman"/>
                  </w:rPr>
                </w:rPrChange>
              </w:rPr>
            </w:pPr>
            <w:r w:rsidRPr="00FB0DFF">
              <w:rPr>
                <w:rFonts w:ascii="Times New Roman" w:eastAsia="Times New Roman" w:hAnsi="Times New Roman" w:cs="Times New Roman"/>
              </w:rPr>
              <w:t>Is the subproject located</w:t>
            </w:r>
            <w:r w:rsidRPr="00FB0DFF">
              <w:rPr>
                <w:rFonts w:ascii="Times New Roman" w:eastAsia="Times New Roman" w:hAnsi="Times New Roman" w:cs="Times New Roman"/>
                <w:rPrChange w:id="4755" w:author="Author">
                  <w:rPr>
                    <w:rFonts w:ascii="Times New Roman" w:eastAsia="Times New Roman" w:hAnsi="Times New Roman" w:cs="Times New Roman"/>
                  </w:rPr>
                </w:rPrChange>
              </w:rPr>
              <w:t xml:space="preserve"> within or in the vicinity of any ecologically sensitive areas?</w:t>
            </w:r>
          </w:p>
        </w:tc>
        <w:tc>
          <w:tcPr>
            <w:tcW w:w="1173" w:type="dxa"/>
          </w:tcPr>
          <w:p w14:paraId="000002A1" w14:textId="77777777" w:rsidR="009F1887" w:rsidRPr="00FB0DFF" w:rsidRDefault="009F1887" w:rsidP="006F5D26">
            <w:pPr>
              <w:jc w:val="both"/>
              <w:rPr>
                <w:rFonts w:ascii="Times New Roman" w:eastAsia="Times New Roman" w:hAnsi="Times New Roman" w:cs="Times New Roman"/>
                <w:rPrChange w:id="4756" w:author="Author">
                  <w:rPr>
                    <w:rFonts w:ascii="Times New Roman" w:eastAsia="Times New Roman" w:hAnsi="Times New Roman" w:cs="Times New Roman"/>
                  </w:rPr>
                </w:rPrChange>
              </w:rPr>
            </w:pPr>
          </w:p>
        </w:tc>
        <w:tc>
          <w:tcPr>
            <w:tcW w:w="1173" w:type="dxa"/>
          </w:tcPr>
          <w:p w14:paraId="000002A2" w14:textId="77777777" w:rsidR="009F1887" w:rsidRPr="00FB0DFF" w:rsidRDefault="009F1887" w:rsidP="006F5D26">
            <w:pPr>
              <w:jc w:val="both"/>
              <w:rPr>
                <w:rFonts w:ascii="Times New Roman" w:eastAsia="Times New Roman" w:hAnsi="Times New Roman" w:cs="Times New Roman"/>
                <w:rPrChange w:id="4757" w:author="Author">
                  <w:rPr>
                    <w:rFonts w:ascii="Times New Roman" w:eastAsia="Times New Roman" w:hAnsi="Times New Roman" w:cs="Times New Roman"/>
                  </w:rPr>
                </w:rPrChange>
              </w:rPr>
            </w:pPr>
          </w:p>
        </w:tc>
        <w:tc>
          <w:tcPr>
            <w:tcW w:w="1173" w:type="dxa"/>
          </w:tcPr>
          <w:p w14:paraId="000002A3" w14:textId="77777777" w:rsidR="009F1887" w:rsidRPr="00FB0DFF" w:rsidRDefault="009F1887" w:rsidP="006F5D26">
            <w:pPr>
              <w:jc w:val="both"/>
              <w:rPr>
                <w:rFonts w:ascii="Times New Roman" w:eastAsia="Times New Roman" w:hAnsi="Times New Roman" w:cs="Times New Roman"/>
                <w:rPrChange w:id="4758" w:author="Author">
                  <w:rPr>
                    <w:rFonts w:ascii="Times New Roman" w:eastAsia="Times New Roman" w:hAnsi="Times New Roman" w:cs="Times New Roman"/>
                  </w:rPr>
                </w:rPrChange>
              </w:rPr>
            </w:pPr>
          </w:p>
        </w:tc>
        <w:tc>
          <w:tcPr>
            <w:tcW w:w="2024" w:type="dxa"/>
          </w:tcPr>
          <w:p w14:paraId="000002A4" w14:textId="77777777" w:rsidR="009F1887" w:rsidRPr="00FB0DFF" w:rsidRDefault="00790D5B" w:rsidP="006F5D26">
            <w:pPr>
              <w:jc w:val="both"/>
              <w:rPr>
                <w:rFonts w:ascii="Times New Roman" w:eastAsia="Times New Roman" w:hAnsi="Times New Roman" w:cs="Times New Roman"/>
                <w:rPrChange w:id="4759" w:author="Author">
                  <w:rPr>
                    <w:rFonts w:ascii="Times New Roman" w:eastAsia="Times New Roman" w:hAnsi="Times New Roman" w:cs="Times New Roman"/>
                  </w:rPr>
                </w:rPrChange>
              </w:rPr>
            </w:pPr>
            <w:r w:rsidRPr="00FB0DFF">
              <w:rPr>
                <w:rFonts w:ascii="Times New Roman" w:eastAsia="Times New Roman" w:hAnsi="Times New Roman" w:cs="Times New Roman"/>
                <w:rPrChange w:id="4760" w:author="Author">
                  <w:rPr>
                    <w:rFonts w:ascii="Times New Roman" w:eastAsia="Times New Roman" w:hAnsi="Times New Roman" w:cs="Times New Roman"/>
                  </w:rPr>
                </w:rPrChange>
              </w:rPr>
              <w:t>ESS6</w:t>
            </w:r>
          </w:p>
        </w:tc>
        <w:tc>
          <w:tcPr>
            <w:tcW w:w="1768" w:type="dxa"/>
          </w:tcPr>
          <w:p w14:paraId="000002A6" w14:textId="77777777" w:rsidR="009F1887" w:rsidRPr="00FB0DFF" w:rsidRDefault="00790D5B" w:rsidP="006F5D26">
            <w:pPr>
              <w:spacing w:before="60"/>
              <w:jc w:val="both"/>
              <w:rPr>
                <w:rFonts w:ascii="Times New Roman" w:eastAsia="Times New Roman" w:hAnsi="Times New Roman" w:cs="Times New Roman"/>
                <w:rPrChange w:id="4761" w:author="Author">
                  <w:rPr>
                    <w:rFonts w:ascii="Times New Roman" w:eastAsia="Times New Roman" w:hAnsi="Times New Roman" w:cs="Times New Roman"/>
                  </w:rPr>
                </w:rPrChange>
              </w:rPr>
            </w:pPr>
            <w:r w:rsidRPr="00FB0DFF">
              <w:rPr>
                <w:rFonts w:ascii="Times New Roman" w:eastAsia="Times New Roman" w:hAnsi="Times New Roman" w:cs="Times New Roman"/>
                <w:rPrChange w:id="4762" w:author="Author">
                  <w:rPr>
                    <w:rFonts w:ascii="Times New Roman" w:eastAsia="Times New Roman" w:hAnsi="Times New Roman" w:cs="Times New Roman"/>
                  </w:rPr>
                </w:rPrChange>
              </w:rPr>
              <w:t>ESIA/ESMP, SEP</w:t>
            </w:r>
          </w:p>
        </w:tc>
      </w:tr>
      <w:tr w:rsidR="009F1887" w:rsidRPr="00FB0DFF" w14:paraId="1F3F32A4" w14:textId="77777777" w:rsidTr="003E256C">
        <w:tc>
          <w:tcPr>
            <w:tcW w:w="2134" w:type="dxa"/>
          </w:tcPr>
          <w:p w14:paraId="000002AF" w14:textId="77777777" w:rsidR="009F1887" w:rsidRPr="00FB0DFF" w:rsidRDefault="00790D5B" w:rsidP="007F0196">
            <w:pPr>
              <w:spacing w:after="120"/>
              <w:rPr>
                <w:rFonts w:ascii="Times New Roman" w:eastAsia="Times New Roman" w:hAnsi="Times New Roman" w:cs="Times New Roman"/>
                <w:rPrChange w:id="4763" w:author="Author">
                  <w:rPr>
                    <w:rFonts w:ascii="Times New Roman" w:eastAsia="Times New Roman" w:hAnsi="Times New Roman" w:cs="Times New Roman"/>
                  </w:rPr>
                </w:rPrChange>
              </w:rPr>
            </w:pPr>
            <w:r w:rsidRPr="00FB0DFF">
              <w:rPr>
                <w:rFonts w:ascii="Times New Roman" w:eastAsia="Times New Roman" w:hAnsi="Times New Roman" w:cs="Times New Roman"/>
              </w:rPr>
              <w:lastRenderedPageBreak/>
              <w:t>Is the subproject located within or in the vicinity of any known cultural heritage sites?</w:t>
            </w:r>
          </w:p>
        </w:tc>
        <w:tc>
          <w:tcPr>
            <w:tcW w:w="1173" w:type="dxa"/>
          </w:tcPr>
          <w:p w14:paraId="000002B0" w14:textId="77777777" w:rsidR="009F1887" w:rsidRPr="00FB0DFF" w:rsidRDefault="009F1887" w:rsidP="006F5D26">
            <w:pPr>
              <w:jc w:val="both"/>
              <w:rPr>
                <w:rFonts w:ascii="Times New Roman" w:eastAsia="Times New Roman" w:hAnsi="Times New Roman" w:cs="Times New Roman"/>
                <w:rPrChange w:id="4764" w:author="Author">
                  <w:rPr>
                    <w:rFonts w:ascii="Times New Roman" w:eastAsia="Times New Roman" w:hAnsi="Times New Roman" w:cs="Times New Roman"/>
                  </w:rPr>
                </w:rPrChange>
              </w:rPr>
            </w:pPr>
          </w:p>
        </w:tc>
        <w:tc>
          <w:tcPr>
            <w:tcW w:w="1173" w:type="dxa"/>
          </w:tcPr>
          <w:p w14:paraId="000002B1" w14:textId="77777777" w:rsidR="009F1887" w:rsidRPr="00FB0DFF" w:rsidRDefault="009F1887" w:rsidP="006F5D26">
            <w:pPr>
              <w:jc w:val="both"/>
              <w:rPr>
                <w:rFonts w:ascii="Times New Roman" w:eastAsia="Times New Roman" w:hAnsi="Times New Roman" w:cs="Times New Roman"/>
                <w:rPrChange w:id="4765" w:author="Author">
                  <w:rPr>
                    <w:rFonts w:ascii="Times New Roman" w:eastAsia="Times New Roman" w:hAnsi="Times New Roman" w:cs="Times New Roman"/>
                  </w:rPr>
                </w:rPrChange>
              </w:rPr>
            </w:pPr>
          </w:p>
        </w:tc>
        <w:tc>
          <w:tcPr>
            <w:tcW w:w="1173" w:type="dxa"/>
          </w:tcPr>
          <w:p w14:paraId="000002B2" w14:textId="77777777" w:rsidR="009F1887" w:rsidRPr="00FB0DFF" w:rsidRDefault="009F1887" w:rsidP="006F5D26">
            <w:pPr>
              <w:jc w:val="both"/>
              <w:rPr>
                <w:rFonts w:ascii="Times New Roman" w:eastAsia="Times New Roman" w:hAnsi="Times New Roman" w:cs="Times New Roman"/>
                <w:rPrChange w:id="4766" w:author="Author">
                  <w:rPr>
                    <w:rFonts w:ascii="Times New Roman" w:eastAsia="Times New Roman" w:hAnsi="Times New Roman" w:cs="Times New Roman"/>
                  </w:rPr>
                </w:rPrChange>
              </w:rPr>
            </w:pPr>
          </w:p>
        </w:tc>
        <w:tc>
          <w:tcPr>
            <w:tcW w:w="2024" w:type="dxa"/>
          </w:tcPr>
          <w:p w14:paraId="000002B3" w14:textId="77777777" w:rsidR="009F1887" w:rsidRPr="00FB0DFF" w:rsidRDefault="00790D5B" w:rsidP="006F5D26">
            <w:pPr>
              <w:jc w:val="both"/>
              <w:rPr>
                <w:rFonts w:ascii="Times New Roman" w:eastAsia="Times New Roman" w:hAnsi="Times New Roman" w:cs="Times New Roman"/>
                <w:rPrChange w:id="4767" w:author="Author">
                  <w:rPr>
                    <w:rFonts w:ascii="Times New Roman" w:eastAsia="Times New Roman" w:hAnsi="Times New Roman" w:cs="Times New Roman"/>
                  </w:rPr>
                </w:rPrChange>
              </w:rPr>
            </w:pPr>
            <w:r w:rsidRPr="00FB0DFF">
              <w:rPr>
                <w:rFonts w:ascii="Times New Roman" w:eastAsia="Times New Roman" w:hAnsi="Times New Roman" w:cs="Times New Roman"/>
                <w:rPrChange w:id="4768" w:author="Author">
                  <w:rPr>
                    <w:rFonts w:ascii="Times New Roman" w:eastAsia="Times New Roman" w:hAnsi="Times New Roman" w:cs="Times New Roman"/>
                  </w:rPr>
                </w:rPrChange>
              </w:rPr>
              <w:t>ESS8</w:t>
            </w:r>
          </w:p>
        </w:tc>
        <w:tc>
          <w:tcPr>
            <w:tcW w:w="1768" w:type="dxa"/>
          </w:tcPr>
          <w:p w14:paraId="000002B5" w14:textId="77777777" w:rsidR="009F1887" w:rsidRPr="00FB0DFF" w:rsidRDefault="00790D5B" w:rsidP="006F5D26">
            <w:pPr>
              <w:spacing w:before="60"/>
              <w:jc w:val="both"/>
              <w:rPr>
                <w:rFonts w:ascii="Times New Roman" w:eastAsia="Times New Roman" w:hAnsi="Times New Roman" w:cs="Times New Roman"/>
                <w:rPrChange w:id="4769" w:author="Author">
                  <w:rPr>
                    <w:rFonts w:ascii="Times New Roman" w:eastAsia="Times New Roman" w:hAnsi="Times New Roman" w:cs="Times New Roman"/>
                  </w:rPr>
                </w:rPrChange>
              </w:rPr>
            </w:pPr>
            <w:r w:rsidRPr="00FB0DFF">
              <w:rPr>
                <w:rFonts w:ascii="Times New Roman" w:eastAsia="Times New Roman" w:hAnsi="Times New Roman" w:cs="Times New Roman"/>
                <w:rPrChange w:id="4770" w:author="Author">
                  <w:rPr>
                    <w:rFonts w:ascii="Times New Roman" w:eastAsia="Times New Roman" w:hAnsi="Times New Roman" w:cs="Times New Roman"/>
                  </w:rPr>
                </w:rPrChange>
              </w:rPr>
              <w:t>ESIA/ESMP, SEP</w:t>
            </w:r>
          </w:p>
        </w:tc>
      </w:tr>
      <w:tr w:rsidR="009F1887" w:rsidRPr="00FB0DFF" w14:paraId="5686928C" w14:textId="77777777" w:rsidTr="003E256C">
        <w:tc>
          <w:tcPr>
            <w:tcW w:w="2134" w:type="dxa"/>
          </w:tcPr>
          <w:p w14:paraId="000002B7" w14:textId="4701EC75" w:rsidR="009F1887" w:rsidRPr="00FB0DFF" w:rsidRDefault="00790D5B" w:rsidP="007F0196">
            <w:pPr>
              <w:spacing w:after="120"/>
              <w:rPr>
                <w:rFonts w:ascii="Times New Roman" w:eastAsia="Times New Roman" w:hAnsi="Times New Roman" w:cs="Times New Roman"/>
                <w:rPrChange w:id="4771" w:author="Author">
                  <w:rPr>
                    <w:rFonts w:ascii="Times New Roman" w:eastAsia="Times New Roman" w:hAnsi="Times New Roman" w:cs="Times New Roman"/>
                  </w:rPr>
                </w:rPrChange>
              </w:rPr>
            </w:pPr>
            <w:r w:rsidRPr="00FB0DFF">
              <w:rPr>
                <w:rFonts w:ascii="Times New Roman" w:eastAsia="Times New Roman" w:hAnsi="Times New Roman" w:cs="Times New Roman"/>
              </w:rPr>
              <w:t>Does the project area present considerable Sexual Expl</w:t>
            </w:r>
            <w:r w:rsidRPr="00FB0DFF">
              <w:rPr>
                <w:rFonts w:ascii="Times New Roman" w:eastAsia="Times New Roman" w:hAnsi="Times New Roman" w:cs="Times New Roman"/>
                <w:rPrChange w:id="4772" w:author="Author">
                  <w:rPr>
                    <w:rFonts w:ascii="Times New Roman" w:eastAsia="Times New Roman" w:hAnsi="Times New Roman" w:cs="Times New Roman"/>
                  </w:rPr>
                </w:rPrChange>
              </w:rPr>
              <w:t>oitation and Abuse (SEA) risk?</w:t>
            </w:r>
          </w:p>
        </w:tc>
        <w:tc>
          <w:tcPr>
            <w:tcW w:w="1173" w:type="dxa"/>
          </w:tcPr>
          <w:p w14:paraId="000002B8" w14:textId="77777777" w:rsidR="009F1887" w:rsidRPr="00FB0DFF" w:rsidRDefault="009F1887" w:rsidP="006F5D26">
            <w:pPr>
              <w:jc w:val="both"/>
              <w:rPr>
                <w:rFonts w:ascii="Times New Roman" w:eastAsia="Times New Roman" w:hAnsi="Times New Roman" w:cs="Times New Roman"/>
                <w:rPrChange w:id="4773" w:author="Author">
                  <w:rPr>
                    <w:rFonts w:ascii="Times New Roman" w:eastAsia="Times New Roman" w:hAnsi="Times New Roman" w:cs="Times New Roman"/>
                  </w:rPr>
                </w:rPrChange>
              </w:rPr>
            </w:pPr>
          </w:p>
        </w:tc>
        <w:tc>
          <w:tcPr>
            <w:tcW w:w="1173" w:type="dxa"/>
          </w:tcPr>
          <w:p w14:paraId="000002B9" w14:textId="77777777" w:rsidR="009F1887" w:rsidRPr="00FB0DFF" w:rsidRDefault="009F1887" w:rsidP="006F5D26">
            <w:pPr>
              <w:jc w:val="both"/>
              <w:rPr>
                <w:rFonts w:ascii="Times New Roman" w:eastAsia="Times New Roman" w:hAnsi="Times New Roman" w:cs="Times New Roman"/>
                <w:rPrChange w:id="4774" w:author="Author">
                  <w:rPr>
                    <w:rFonts w:ascii="Times New Roman" w:eastAsia="Times New Roman" w:hAnsi="Times New Roman" w:cs="Times New Roman"/>
                  </w:rPr>
                </w:rPrChange>
              </w:rPr>
            </w:pPr>
          </w:p>
        </w:tc>
        <w:tc>
          <w:tcPr>
            <w:tcW w:w="1173" w:type="dxa"/>
          </w:tcPr>
          <w:p w14:paraId="000002BA" w14:textId="77777777" w:rsidR="009F1887" w:rsidRPr="00FB0DFF" w:rsidRDefault="009F1887" w:rsidP="006F5D26">
            <w:pPr>
              <w:jc w:val="both"/>
              <w:rPr>
                <w:rFonts w:ascii="Times New Roman" w:eastAsia="Times New Roman" w:hAnsi="Times New Roman" w:cs="Times New Roman"/>
                <w:rPrChange w:id="4775" w:author="Author">
                  <w:rPr>
                    <w:rFonts w:ascii="Times New Roman" w:eastAsia="Times New Roman" w:hAnsi="Times New Roman" w:cs="Times New Roman"/>
                  </w:rPr>
                </w:rPrChange>
              </w:rPr>
            </w:pPr>
          </w:p>
        </w:tc>
        <w:tc>
          <w:tcPr>
            <w:tcW w:w="2024" w:type="dxa"/>
          </w:tcPr>
          <w:p w14:paraId="000002BB" w14:textId="77777777" w:rsidR="009F1887" w:rsidRPr="00FB0DFF" w:rsidRDefault="00790D5B" w:rsidP="006F5D26">
            <w:pPr>
              <w:jc w:val="both"/>
              <w:rPr>
                <w:rFonts w:ascii="Times New Roman" w:eastAsia="Times New Roman" w:hAnsi="Times New Roman" w:cs="Times New Roman"/>
                <w:rPrChange w:id="4776" w:author="Author">
                  <w:rPr>
                    <w:rFonts w:ascii="Times New Roman" w:eastAsia="Times New Roman" w:hAnsi="Times New Roman" w:cs="Times New Roman"/>
                  </w:rPr>
                </w:rPrChange>
              </w:rPr>
            </w:pPr>
            <w:r w:rsidRPr="00FB0DFF">
              <w:rPr>
                <w:rFonts w:ascii="Times New Roman" w:eastAsia="Times New Roman" w:hAnsi="Times New Roman" w:cs="Times New Roman"/>
                <w:rPrChange w:id="4777" w:author="Author">
                  <w:rPr>
                    <w:rFonts w:ascii="Times New Roman" w:eastAsia="Times New Roman" w:hAnsi="Times New Roman" w:cs="Times New Roman"/>
                  </w:rPr>
                </w:rPrChange>
              </w:rPr>
              <w:t>ESS1</w:t>
            </w:r>
          </w:p>
        </w:tc>
        <w:tc>
          <w:tcPr>
            <w:tcW w:w="1768" w:type="dxa"/>
          </w:tcPr>
          <w:p w14:paraId="000002BD" w14:textId="77777777" w:rsidR="009F1887" w:rsidRPr="00FB0DFF" w:rsidRDefault="00790D5B" w:rsidP="006F5D26">
            <w:pPr>
              <w:spacing w:before="60"/>
              <w:jc w:val="both"/>
              <w:rPr>
                <w:rFonts w:ascii="Times New Roman" w:eastAsia="Times New Roman" w:hAnsi="Times New Roman" w:cs="Times New Roman"/>
                <w:rPrChange w:id="4778" w:author="Author">
                  <w:rPr>
                    <w:rFonts w:ascii="Times New Roman" w:eastAsia="Times New Roman" w:hAnsi="Times New Roman" w:cs="Times New Roman"/>
                  </w:rPr>
                </w:rPrChange>
              </w:rPr>
            </w:pPr>
            <w:r w:rsidRPr="00FB0DFF">
              <w:rPr>
                <w:rFonts w:ascii="Times New Roman" w:eastAsia="Times New Roman" w:hAnsi="Times New Roman" w:cs="Times New Roman"/>
                <w:rPrChange w:id="4779" w:author="Author">
                  <w:rPr>
                    <w:rFonts w:ascii="Times New Roman" w:eastAsia="Times New Roman" w:hAnsi="Times New Roman" w:cs="Times New Roman"/>
                  </w:rPr>
                </w:rPrChange>
              </w:rPr>
              <w:t>ESIA/ESMP, SEP</w:t>
            </w:r>
          </w:p>
        </w:tc>
      </w:tr>
      <w:tr w:rsidR="00CC6AF8" w:rsidRPr="00FB0DFF" w14:paraId="54550628" w14:textId="77777777" w:rsidTr="003E256C">
        <w:trPr>
          <w:ins w:id="4780" w:author="Author"/>
        </w:trPr>
        <w:tc>
          <w:tcPr>
            <w:tcW w:w="2134" w:type="dxa"/>
          </w:tcPr>
          <w:p w14:paraId="70FBB918" w14:textId="41289A16" w:rsidR="00CC6AF8" w:rsidRPr="00FB0DFF" w:rsidRDefault="00CC6AF8" w:rsidP="007F0196">
            <w:pPr>
              <w:spacing w:after="120"/>
              <w:rPr>
                <w:ins w:id="4781" w:author="Author"/>
                <w:rFonts w:ascii="Times New Roman" w:eastAsia="Times New Roman" w:hAnsi="Times New Roman" w:cs="Times New Roman"/>
                <w:rPrChange w:id="4782" w:author="Author">
                  <w:rPr>
                    <w:ins w:id="4783" w:author="Author"/>
                    <w:rFonts w:ascii="Times New Roman" w:eastAsia="Times New Roman" w:hAnsi="Times New Roman" w:cs="Times New Roman"/>
                  </w:rPr>
                </w:rPrChange>
              </w:rPr>
            </w:pPr>
            <w:ins w:id="4784" w:author="Author">
              <w:r w:rsidRPr="00FB0DFF">
                <w:rPr>
                  <w:rFonts w:ascii="Times New Roman" w:hAnsi="Times New Roman" w:cs="Times New Roman"/>
                  <w:color w:val="FF0000"/>
                </w:rPr>
                <w:t>Does the subproject carry risk that disadvantaged and vulnerable groups m</w:t>
              </w:r>
              <w:r w:rsidRPr="00FB0DFF">
                <w:rPr>
                  <w:rFonts w:ascii="Times New Roman" w:hAnsi="Times New Roman" w:cs="Times New Roman"/>
                  <w:color w:val="FF0000"/>
                  <w:rPrChange w:id="4785" w:author="Author">
                    <w:rPr>
                      <w:rFonts w:ascii="Times New Roman" w:hAnsi="Times New Roman" w:cs="Times New Roman"/>
                      <w:color w:val="FF0000"/>
                    </w:rPr>
                  </w:rPrChange>
                </w:rPr>
                <w:t>ay have unequitable access to project benefits?</w:t>
              </w:r>
            </w:ins>
          </w:p>
        </w:tc>
        <w:tc>
          <w:tcPr>
            <w:tcW w:w="1173" w:type="dxa"/>
          </w:tcPr>
          <w:p w14:paraId="03F8B294" w14:textId="77777777" w:rsidR="00CC6AF8" w:rsidRPr="00FB0DFF" w:rsidRDefault="00CC6AF8" w:rsidP="00CC6AF8">
            <w:pPr>
              <w:jc w:val="both"/>
              <w:rPr>
                <w:ins w:id="4786" w:author="Author"/>
                <w:rFonts w:ascii="Times New Roman" w:eastAsia="Times New Roman" w:hAnsi="Times New Roman" w:cs="Times New Roman"/>
                <w:rPrChange w:id="4787" w:author="Author">
                  <w:rPr>
                    <w:ins w:id="4788" w:author="Author"/>
                    <w:rFonts w:ascii="Times New Roman" w:eastAsia="Times New Roman" w:hAnsi="Times New Roman" w:cs="Times New Roman"/>
                  </w:rPr>
                </w:rPrChange>
              </w:rPr>
            </w:pPr>
          </w:p>
        </w:tc>
        <w:tc>
          <w:tcPr>
            <w:tcW w:w="1173" w:type="dxa"/>
          </w:tcPr>
          <w:p w14:paraId="76E777C2" w14:textId="77777777" w:rsidR="00CC6AF8" w:rsidRPr="00FB0DFF" w:rsidRDefault="00CC6AF8" w:rsidP="00CC6AF8">
            <w:pPr>
              <w:jc w:val="both"/>
              <w:rPr>
                <w:ins w:id="4789" w:author="Author"/>
                <w:rFonts w:ascii="Times New Roman" w:eastAsia="Times New Roman" w:hAnsi="Times New Roman" w:cs="Times New Roman"/>
                <w:rPrChange w:id="4790" w:author="Author">
                  <w:rPr>
                    <w:ins w:id="4791" w:author="Author"/>
                    <w:rFonts w:ascii="Times New Roman" w:eastAsia="Times New Roman" w:hAnsi="Times New Roman" w:cs="Times New Roman"/>
                  </w:rPr>
                </w:rPrChange>
              </w:rPr>
            </w:pPr>
          </w:p>
        </w:tc>
        <w:tc>
          <w:tcPr>
            <w:tcW w:w="1173" w:type="dxa"/>
          </w:tcPr>
          <w:p w14:paraId="28EA3CD2" w14:textId="64AB3269" w:rsidR="00CC6AF8" w:rsidRPr="00FB0DFF" w:rsidRDefault="00CC6AF8" w:rsidP="00CC6AF8">
            <w:pPr>
              <w:jc w:val="both"/>
              <w:rPr>
                <w:ins w:id="4792" w:author="Author"/>
                <w:rFonts w:ascii="Times New Roman" w:eastAsia="Times New Roman" w:hAnsi="Times New Roman" w:cs="Times New Roman"/>
                <w:rPrChange w:id="4793" w:author="Author">
                  <w:rPr>
                    <w:ins w:id="4794" w:author="Author"/>
                    <w:rFonts w:ascii="Times New Roman" w:eastAsia="Times New Roman" w:hAnsi="Times New Roman" w:cs="Times New Roman"/>
                  </w:rPr>
                </w:rPrChange>
              </w:rPr>
            </w:pPr>
            <w:ins w:id="4795" w:author="Author">
              <w:del w:id="4796" w:author="Author">
                <w:r w:rsidRPr="00FB0DFF" w:rsidDel="004B2811">
                  <w:rPr>
                    <w:rFonts w:ascii="Times New Roman" w:hAnsi="Times New Roman" w:cs="Times New Roman"/>
                    <w:color w:val="FF0000"/>
                    <w:rPrChange w:id="4797" w:author="Author">
                      <w:rPr>
                        <w:rFonts w:ascii="Times New Roman" w:hAnsi="Times New Roman" w:cs="Times New Roman"/>
                        <w:color w:val="FF0000"/>
                      </w:rPr>
                    </w:rPrChange>
                  </w:rPr>
                  <w:delText>ESS1</w:delText>
                </w:r>
              </w:del>
            </w:ins>
          </w:p>
        </w:tc>
        <w:tc>
          <w:tcPr>
            <w:tcW w:w="2024" w:type="dxa"/>
          </w:tcPr>
          <w:p w14:paraId="3D2C1B22" w14:textId="16B9CD19" w:rsidR="00CC6AF8" w:rsidRPr="00FB0DFF" w:rsidRDefault="004B2811" w:rsidP="00CC6AF8">
            <w:pPr>
              <w:jc w:val="both"/>
              <w:rPr>
                <w:ins w:id="4798" w:author="Author"/>
                <w:rFonts w:ascii="Times New Roman" w:eastAsia="Times New Roman" w:hAnsi="Times New Roman" w:cs="Times New Roman"/>
                <w:rPrChange w:id="4799" w:author="Author">
                  <w:rPr>
                    <w:ins w:id="4800" w:author="Author"/>
                    <w:rFonts w:ascii="Times New Roman" w:eastAsia="Times New Roman" w:hAnsi="Times New Roman" w:cs="Times New Roman"/>
                  </w:rPr>
                </w:rPrChange>
              </w:rPr>
            </w:pPr>
            <w:ins w:id="4801" w:author="Author">
              <w:r w:rsidRPr="00FB0DFF">
                <w:rPr>
                  <w:rFonts w:ascii="Times New Roman" w:hAnsi="Times New Roman" w:cs="Times New Roman"/>
                  <w:color w:val="FF0000"/>
                  <w:rPrChange w:id="4802" w:author="Author">
                    <w:rPr>
                      <w:rFonts w:ascii="Times New Roman" w:hAnsi="Times New Roman" w:cs="Times New Roman"/>
                      <w:color w:val="FF0000"/>
                    </w:rPr>
                  </w:rPrChange>
                </w:rPr>
                <w:t>ESS1</w:t>
              </w:r>
              <w:del w:id="4803" w:author="Author">
                <w:r w:rsidR="00CC6AF8" w:rsidRPr="00FB0DFF" w:rsidDel="004B2811">
                  <w:rPr>
                    <w:rFonts w:ascii="Times New Roman" w:hAnsi="Times New Roman" w:cs="Times New Roman"/>
                    <w:color w:val="FF0000"/>
                    <w:rPrChange w:id="4804" w:author="Author">
                      <w:rPr>
                        <w:rFonts w:ascii="Times New Roman" w:hAnsi="Times New Roman" w:cs="Times New Roman"/>
                        <w:color w:val="FF0000"/>
                      </w:rPr>
                    </w:rPrChange>
                  </w:rPr>
                  <w:delText>ESIA/ESMP, SEP</w:delText>
                </w:r>
              </w:del>
            </w:ins>
          </w:p>
        </w:tc>
        <w:tc>
          <w:tcPr>
            <w:tcW w:w="1768" w:type="dxa"/>
          </w:tcPr>
          <w:p w14:paraId="6019AED5" w14:textId="2DF9EC4F" w:rsidR="00CC6AF8" w:rsidRPr="00FB0DFF" w:rsidRDefault="004B2811" w:rsidP="00CC6AF8">
            <w:pPr>
              <w:spacing w:before="60"/>
              <w:jc w:val="both"/>
              <w:rPr>
                <w:ins w:id="4805" w:author="Author"/>
                <w:rFonts w:ascii="Times New Roman" w:eastAsia="Times New Roman" w:hAnsi="Times New Roman" w:cs="Times New Roman"/>
                <w:rPrChange w:id="4806" w:author="Author">
                  <w:rPr>
                    <w:ins w:id="4807" w:author="Author"/>
                    <w:rFonts w:ascii="Times New Roman" w:eastAsia="Times New Roman" w:hAnsi="Times New Roman" w:cs="Times New Roman"/>
                  </w:rPr>
                </w:rPrChange>
              </w:rPr>
            </w:pPr>
            <w:ins w:id="4808" w:author="Author">
              <w:r w:rsidRPr="00FB0DFF">
                <w:rPr>
                  <w:rFonts w:ascii="Times New Roman" w:hAnsi="Times New Roman" w:cs="Times New Roman"/>
                  <w:color w:val="FF0000"/>
                  <w:rPrChange w:id="4809" w:author="Author">
                    <w:rPr>
                      <w:rFonts w:ascii="Times New Roman" w:hAnsi="Times New Roman" w:cs="Times New Roman"/>
                      <w:color w:val="FF0000"/>
                    </w:rPr>
                  </w:rPrChange>
                </w:rPr>
                <w:t>ESIA/ESMP, SEP</w:t>
              </w:r>
            </w:ins>
          </w:p>
        </w:tc>
      </w:tr>
      <w:tr w:rsidR="00CC6AF8" w:rsidRPr="00FB0DFF" w14:paraId="03B0DDF4" w14:textId="77777777" w:rsidTr="003E256C">
        <w:tc>
          <w:tcPr>
            <w:tcW w:w="2134" w:type="dxa"/>
          </w:tcPr>
          <w:p w14:paraId="000002BF" w14:textId="77777777" w:rsidR="00CC6AF8" w:rsidRPr="00FB0DFF" w:rsidRDefault="00CC6AF8" w:rsidP="007F0196">
            <w:pPr>
              <w:spacing w:after="120" w:line="240" w:lineRule="auto"/>
              <w:rPr>
                <w:rFonts w:ascii="Times New Roman" w:eastAsia="Times New Roman" w:hAnsi="Times New Roman" w:cs="Times New Roman"/>
                <w:rPrChange w:id="4810" w:author="Author">
                  <w:rPr>
                    <w:rFonts w:ascii="Times New Roman" w:eastAsia="Times New Roman" w:hAnsi="Times New Roman" w:cs="Times New Roman"/>
                  </w:rPr>
                </w:rPrChange>
              </w:rPr>
            </w:pPr>
            <w:r w:rsidRPr="00FB0DFF">
              <w:rPr>
                <w:rFonts w:ascii="Times New Roman" w:eastAsia="Times New Roman" w:hAnsi="Times New Roman" w:cs="Times New Roman"/>
              </w:rPr>
              <w:t>Is there any territorial dispute betwe</w:t>
            </w:r>
            <w:r w:rsidRPr="00FB0DFF">
              <w:rPr>
                <w:rFonts w:ascii="Times New Roman" w:eastAsia="Times New Roman" w:hAnsi="Times New Roman" w:cs="Times New Roman"/>
                <w:rPrChange w:id="4811" w:author="Author">
                  <w:rPr>
                    <w:rFonts w:ascii="Times New Roman" w:eastAsia="Times New Roman" w:hAnsi="Times New Roman" w:cs="Times New Roman"/>
                  </w:rPr>
                </w:rPrChange>
              </w:rPr>
              <w:t>en two or more countries in the subproject and its ancillary aspects and related activities?</w:t>
            </w:r>
          </w:p>
        </w:tc>
        <w:tc>
          <w:tcPr>
            <w:tcW w:w="1173" w:type="dxa"/>
          </w:tcPr>
          <w:p w14:paraId="000002C0" w14:textId="77777777" w:rsidR="00CC6AF8" w:rsidRPr="00FB0DFF" w:rsidRDefault="00CC6AF8" w:rsidP="00CC6AF8">
            <w:pPr>
              <w:jc w:val="both"/>
              <w:rPr>
                <w:rFonts w:ascii="Times New Roman" w:eastAsia="Times New Roman" w:hAnsi="Times New Roman" w:cs="Times New Roman"/>
                <w:rPrChange w:id="4812" w:author="Author">
                  <w:rPr>
                    <w:rFonts w:ascii="Times New Roman" w:eastAsia="Times New Roman" w:hAnsi="Times New Roman" w:cs="Times New Roman"/>
                  </w:rPr>
                </w:rPrChange>
              </w:rPr>
            </w:pPr>
          </w:p>
        </w:tc>
        <w:tc>
          <w:tcPr>
            <w:tcW w:w="1173" w:type="dxa"/>
          </w:tcPr>
          <w:p w14:paraId="000002C1" w14:textId="77777777" w:rsidR="00CC6AF8" w:rsidRPr="00FB0DFF" w:rsidRDefault="00CC6AF8" w:rsidP="00CC6AF8">
            <w:pPr>
              <w:jc w:val="both"/>
              <w:rPr>
                <w:rFonts w:ascii="Times New Roman" w:eastAsia="Times New Roman" w:hAnsi="Times New Roman" w:cs="Times New Roman"/>
                <w:rPrChange w:id="4813" w:author="Author">
                  <w:rPr>
                    <w:rFonts w:ascii="Times New Roman" w:eastAsia="Times New Roman" w:hAnsi="Times New Roman" w:cs="Times New Roman"/>
                  </w:rPr>
                </w:rPrChange>
              </w:rPr>
            </w:pPr>
          </w:p>
        </w:tc>
        <w:tc>
          <w:tcPr>
            <w:tcW w:w="1173" w:type="dxa"/>
          </w:tcPr>
          <w:p w14:paraId="000002C2" w14:textId="77777777" w:rsidR="00CC6AF8" w:rsidRPr="00FB0DFF" w:rsidRDefault="00CC6AF8" w:rsidP="00CC6AF8">
            <w:pPr>
              <w:jc w:val="both"/>
              <w:rPr>
                <w:rFonts w:ascii="Times New Roman" w:eastAsia="Times New Roman" w:hAnsi="Times New Roman" w:cs="Times New Roman"/>
                <w:i/>
                <w:rPrChange w:id="4814" w:author="Author">
                  <w:rPr>
                    <w:rFonts w:ascii="Times New Roman" w:eastAsia="Times New Roman" w:hAnsi="Times New Roman" w:cs="Times New Roman"/>
                    <w:i/>
                  </w:rPr>
                </w:rPrChange>
              </w:rPr>
            </w:pPr>
          </w:p>
        </w:tc>
        <w:tc>
          <w:tcPr>
            <w:tcW w:w="2024" w:type="dxa"/>
          </w:tcPr>
          <w:p w14:paraId="000002C3" w14:textId="77777777" w:rsidR="00CC6AF8" w:rsidRPr="00FB0DFF" w:rsidRDefault="00CC6AF8" w:rsidP="00CC6AF8">
            <w:pPr>
              <w:jc w:val="both"/>
              <w:rPr>
                <w:rFonts w:ascii="Times New Roman" w:eastAsia="Times New Roman" w:hAnsi="Times New Roman" w:cs="Times New Roman"/>
                <w:i/>
                <w:rPrChange w:id="4815" w:author="Author">
                  <w:rPr>
                    <w:rFonts w:ascii="Times New Roman" w:eastAsia="Times New Roman" w:hAnsi="Times New Roman" w:cs="Times New Roman"/>
                    <w:i/>
                  </w:rPr>
                </w:rPrChange>
              </w:rPr>
            </w:pPr>
            <w:r w:rsidRPr="00FB0DFF">
              <w:rPr>
                <w:rFonts w:ascii="Times New Roman" w:eastAsia="Times New Roman" w:hAnsi="Times New Roman" w:cs="Times New Roman"/>
                <w:i/>
                <w:rPrChange w:id="4816" w:author="Author">
                  <w:rPr>
                    <w:rFonts w:ascii="Times New Roman" w:eastAsia="Times New Roman" w:hAnsi="Times New Roman" w:cs="Times New Roman"/>
                    <w:i/>
                  </w:rPr>
                </w:rPrChange>
              </w:rPr>
              <w:t>OP7.60 Projects in Disputed Areas</w:t>
            </w:r>
          </w:p>
        </w:tc>
        <w:tc>
          <w:tcPr>
            <w:tcW w:w="1768" w:type="dxa"/>
          </w:tcPr>
          <w:p w14:paraId="000002C5" w14:textId="77777777" w:rsidR="00CC6AF8" w:rsidRPr="00FB0DFF" w:rsidRDefault="00CC6AF8" w:rsidP="00CC6AF8">
            <w:pPr>
              <w:jc w:val="both"/>
              <w:rPr>
                <w:rFonts w:ascii="Times New Roman" w:eastAsia="Times New Roman" w:hAnsi="Times New Roman" w:cs="Times New Roman"/>
                <w:rPrChange w:id="4817" w:author="Author">
                  <w:rPr>
                    <w:rFonts w:ascii="Times New Roman" w:eastAsia="Times New Roman" w:hAnsi="Times New Roman" w:cs="Times New Roman"/>
                  </w:rPr>
                </w:rPrChange>
              </w:rPr>
            </w:pPr>
            <w:r w:rsidRPr="00FB0DFF">
              <w:rPr>
                <w:rFonts w:ascii="Times New Roman" w:eastAsia="Times New Roman" w:hAnsi="Times New Roman" w:cs="Times New Roman"/>
                <w:rPrChange w:id="4818" w:author="Author">
                  <w:rPr>
                    <w:rFonts w:ascii="Times New Roman" w:eastAsia="Times New Roman" w:hAnsi="Times New Roman" w:cs="Times New Roman"/>
                  </w:rPr>
                </w:rPrChange>
              </w:rPr>
              <w:t>Governments concerned agree</w:t>
            </w:r>
          </w:p>
        </w:tc>
      </w:tr>
      <w:tr w:rsidR="00CC6AF8" w:rsidRPr="00FB0DFF" w14:paraId="27EA6B83" w14:textId="77777777" w:rsidTr="007F0196">
        <w:trPr>
          <w:trHeight w:val="1754"/>
        </w:trPr>
        <w:tc>
          <w:tcPr>
            <w:tcW w:w="2134" w:type="dxa"/>
          </w:tcPr>
          <w:p w14:paraId="000002C7" w14:textId="77777777" w:rsidR="00CC6AF8" w:rsidRPr="00FB0DFF" w:rsidRDefault="00CC6AF8" w:rsidP="00CC6AF8">
            <w:pPr>
              <w:spacing w:after="240" w:line="240" w:lineRule="auto"/>
              <w:rPr>
                <w:rFonts w:ascii="Times New Roman" w:eastAsia="Times New Roman" w:hAnsi="Times New Roman" w:cs="Times New Roman"/>
              </w:rPr>
            </w:pPr>
            <w:r w:rsidRPr="00FB0DFF">
              <w:rPr>
                <w:rFonts w:ascii="Times New Roman" w:eastAsia="Times New Roman" w:hAnsi="Times New Roman" w:cs="Times New Roman"/>
              </w:rPr>
              <w:t>Will the subproject and related activities involve the use or potential pollution of, or be locat</w:t>
            </w:r>
            <w:r w:rsidRPr="00FB0DFF">
              <w:rPr>
                <w:rFonts w:ascii="Times New Roman" w:eastAsia="Times New Roman" w:hAnsi="Times New Roman" w:cs="Times New Roman"/>
                <w:rPrChange w:id="4819" w:author="Author">
                  <w:rPr>
                    <w:rFonts w:ascii="Times New Roman" w:eastAsia="Times New Roman" w:hAnsi="Times New Roman" w:cs="Times New Roman"/>
                  </w:rPr>
                </w:rPrChange>
              </w:rPr>
              <w:t>ed in international waterways</w:t>
            </w:r>
            <w:r w:rsidRPr="00FB0DFF">
              <w:rPr>
                <w:rFonts w:ascii="Times New Roman" w:eastAsia="Times New Roman" w:hAnsi="Times New Roman" w:cs="Times New Roman"/>
                <w:vertAlign w:val="superscript"/>
              </w:rPr>
              <w:footnoteReference w:id="58"/>
            </w:r>
            <w:r w:rsidRPr="00FB0DFF">
              <w:rPr>
                <w:rFonts w:ascii="Times New Roman" w:eastAsia="Times New Roman" w:hAnsi="Times New Roman" w:cs="Times New Roman"/>
              </w:rPr>
              <w:t>?</w:t>
            </w:r>
          </w:p>
        </w:tc>
        <w:tc>
          <w:tcPr>
            <w:tcW w:w="1173" w:type="dxa"/>
          </w:tcPr>
          <w:p w14:paraId="000002C8" w14:textId="77777777" w:rsidR="00CC6AF8" w:rsidRPr="00FB0DFF" w:rsidRDefault="00CC6AF8" w:rsidP="00CC6AF8">
            <w:pPr>
              <w:jc w:val="both"/>
              <w:rPr>
                <w:rFonts w:ascii="Times New Roman" w:eastAsia="Times New Roman" w:hAnsi="Times New Roman" w:cs="Times New Roman"/>
                <w:rPrChange w:id="4820" w:author="Author">
                  <w:rPr>
                    <w:rFonts w:ascii="Times New Roman" w:eastAsia="Times New Roman" w:hAnsi="Times New Roman" w:cs="Times New Roman"/>
                  </w:rPr>
                </w:rPrChange>
              </w:rPr>
            </w:pPr>
          </w:p>
        </w:tc>
        <w:tc>
          <w:tcPr>
            <w:tcW w:w="1173" w:type="dxa"/>
          </w:tcPr>
          <w:p w14:paraId="000002C9" w14:textId="77777777" w:rsidR="00CC6AF8" w:rsidRPr="00FB0DFF" w:rsidRDefault="00CC6AF8" w:rsidP="00CC6AF8">
            <w:pPr>
              <w:jc w:val="both"/>
              <w:rPr>
                <w:rFonts w:ascii="Times New Roman" w:eastAsia="Times New Roman" w:hAnsi="Times New Roman" w:cs="Times New Roman"/>
                <w:rPrChange w:id="4821" w:author="Author">
                  <w:rPr>
                    <w:rFonts w:ascii="Times New Roman" w:eastAsia="Times New Roman" w:hAnsi="Times New Roman" w:cs="Times New Roman"/>
                  </w:rPr>
                </w:rPrChange>
              </w:rPr>
            </w:pPr>
          </w:p>
        </w:tc>
        <w:tc>
          <w:tcPr>
            <w:tcW w:w="1173" w:type="dxa"/>
          </w:tcPr>
          <w:p w14:paraId="000002CA" w14:textId="77777777" w:rsidR="00CC6AF8" w:rsidRPr="00FB0DFF" w:rsidRDefault="00CC6AF8" w:rsidP="00CC6AF8">
            <w:pPr>
              <w:jc w:val="both"/>
              <w:rPr>
                <w:rFonts w:ascii="Times New Roman" w:eastAsia="Times New Roman" w:hAnsi="Times New Roman" w:cs="Times New Roman"/>
                <w:i/>
                <w:rPrChange w:id="4822" w:author="Author">
                  <w:rPr>
                    <w:rFonts w:ascii="Times New Roman" w:eastAsia="Times New Roman" w:hAnsi="Times New Roman" w:cs="Times New Roman"/>
                    <w:i/>
                  </w:rPr>
                </w:rPrChange>
              </w:rPr>
            </w:pPr>
          </w:p>
        </w:tc>
        <w:tc>
          <w:tcPr>
            <w:tcW w:w="2024" w:type="dxa"/>
          </w:tcPr>
          <w:p w14:paraId="000002CB" w14:textId="77777777" w:rsidR="00CC6AF8" w:rsidRPr="00FB0DFF" w:rsidRDefault="00CC6AF8" w:rsidP="00CC6AF8">
            <w:pPr>
              <w:jc w:val="both"/>
              <w:rPr>
                <w:rFonts w:ascii="Times New Roman" w:eastAsia="Times New Roman" w:hAnsi="Times New Roman" w:cs="Times New Roman"/>
                <w:i/>
                <w:rPrChange w:id="4823" w:author="Author">
                  <w:rPr>
                    <w:rFonts w:ascii="Times New Roman" w:eastAsia="Times New Roman" w:hAnsi="Times New Roman" w:cs="Times New Roman"/>
                    <w:i/>
                  </w:rPr>
                </w:rPrChange>
              </w:rPr>
            </w:pPr>
            <w:r w:rsidRPr="00FB0DFF">
              <w:rPr>
                <w:rFonts w:ascii="Times New Roman" w:eastAsia="Times New Roman" w:hAnsi="Times New Roman" w:cs="Times New Roman"/>
                <w:i/>
                <w:rPrChange w:id="4824" w:author="Author">
                  <w:rPr>
                    <w:rFonts w:ascii="Times New Roman" w:eastAsia="Times New Roman" w:hAnsi="Times New Roman" w:cs="Times New Roman"/>
                    <w:i/>
                  </w:rPr>
                </w:rPrChange>
              </w:rPr>
              <w:t>OP7.50 Projects on International Waterways</w:t>
            </w:r>
          </w:p>
        </w:tc>
        <w:tc>
          <w:tcPr>
            <w:tcW w:w="1768" w:type="dxa"/>
          </w:tcPr>
          <w:p w14:paraId="000002CD" w14:textId="77777777" w:rsidR="00CC6AF8" w:rsidRPr="00FB0DFF" w:rsidRDefault="00CC6AF8" w:rsidP="00CC6AF8">
            <w:pPr>
              <w:jc w:val="both"/>
              <w:rPr>
                <w:rFonts w:ascii="Times New Roman" w:eastAsia="Times New Roman" w:hAnsi="Times New Roman" w:cs="Times New Roman"/>
                <w:rPrChange w:id="4825" w:author="Author">
                  <w:rPr>
                    <w:rFonts w:ascii="Times New Roman" w:eastAsia="Times New Roman" w:hAnsi="Times New Roman" w:cs="Times New Roman"/>
                  </w:rPr>
                </w:rPrChange>
              </w:rPr>
            </w:pPr>
            <w:r w:rsidRPr="00FB0DFF">
              <w:rPr>
                <w:rFonts w:ascii="Times New Roman" w:eastAsia="Times New Roman" w:hAnsi="Times New Roman" w:cs="Times New Roman"/>
                <w:rPrChange w:id="4826" w:author="Author">
                  <w:rPr>
                    <w:rFonts w:ascii="Times New Roman" w:eastAsia="Times New Roman" w:hAnsi="Times New Roman" w:cs="Times New Roman"/>
                  </w:rPr>
                </w:rPrChange>
              </w:rPr>
              <w:t>Notification</w:t>
            </w:r>
          </w:p>
          <w:p w14:paraId="000002CE" w14:textId="77777777" w:rsidR="00CC6AF8" w:rsidRPr="00FB0DFF" w:rsidRDefault="00CC6AF8" w:rsidP="00CC6AF8">
            <w:pPr>
              <w:jc w:val="both"/>
              <w:rPr>
                <w:rFonts w:ascii="Times New Roman" w:eastAsia="Times New Roman" w:hAnsi="Times New Roman" w:cs="Times New Roman"/>
                <w:rPrChange w:id="4827" w:author="Author">
                  <w:rPr>
                    <w:rFonts w:ascii="Times New Roman" w:eastAsia="Times New Roman" w:hAnsi="Times New Roman" w:cs="Times New Roman"/>
                  </w:rPr>
                </w:rPrChange>
              </w:rPr>
            </w:pPr>
            <w:r w:rsidRPr="00FB0DFF">
              <w:rPr>
                <w:rFonts w:ascii="Times New Roman" w:eastAsia="Times New Roman" w:hAnsi="Times New Roman" w:cs="Times New Roman"/>
                <w:rPrChange w:id="4828" w:author="Author">
                  <w:rPr>
                    <w:rFonts w:ascii="Times New Roman" w:eastAsia="Times New Roman" w:hAnsi="Times New Roman" w:cs="Times New Roman"/>
                  </w:rPr>
                </w:rPrChange>
              </w:rPr>
              <w:t xml:space="preserve"> (or exceptions)</w:t>
            </w:r>
          </w:p>
        </w:tc>
      </w:tr>
    </w:tbl>
    <w:p w14:paraId="000002D0" w14:textId="77777777" w:rsidR="009F1887" w:rsidRPr="00FB0DFF" w:rsidRDefault="009F1887" w:rsidP="006F5D26">
      <w:pPr>
        <w:ind w:right="110"/>
        <w:jc w:val="both"/>
        <w:rPr>
          <w:rFonts w:ascii="Times New Roman" w:eastAsia="Times New Roman" w:hAnsi="Times New Roman" w:cs="Times New Roman"/>
        </w:rPr>
      </w:pPr>
    </w:p>
    <w:p w14:paraId="000002D1" w14:textId="77777777" w:rsidR="009F1887" w:rsidRPr="00FB0DFF" w:rsidRDefault="00790D5B" w:rsidP="006F5D26">
      <w:pPr>
        <w:ind w:right="110"/>
        <w:jc w:val="both"/>
        <w:rPr>
          <w:rFonts w:ascii="Times New Roman" w:eastAsia="Times New Roman" w:hAnsi="Times New Roman" w:cs="Times New Roman"/>
          <w:b/>
          <w:rPrChange w:id="4829"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4830" w:author="Author">
            <w:rPr>
              <w:rFonts w:ascii="Times New Roman" w:eastAsia="Times New Roman" w:hAnsi="Times New Roman" w:cs="Times New Roman"/>
              <w:b/>
            </w:rPr>
          </w:rPrChange>
        </w:rPr>
        <w:t>Conclusions:</w:t>
      </w:r>
    </w:p>
    <w:p w14:paraId="000002D2" w14:textId="77777777" w:rsidR="009F1887" w:rsidRPr="00FB0DFF" w:rsidRDefault="00790D5B" w:rsidP="006F5D26">
      <w:pPr>
        <w:numPr>
          <w:ilvl w:val="0"/>
          <w:numId w:val="7"/>
        </w:numPr>
        <w:pBdr>
          <w:top w:val="nil"/>
          <w:left w:val="nil"/>
          <w:bottom w:val="nil"/>
          <w:right w:val="nil"/>
          <w:between w:val="nil"/>
        </w:pBdr>
        <w:spacing w:after="0"/>
        <w:ind w:right="110"/>
        <w:jc w:val="both"/>
        <w:rPr>
          <w:rFonts w:ascii="Times New Roman" w:eastAsia="Times New Roman" w:hAnsi="Times New Roman" w:cs="Times New Roman"/>
          <w:b/>
          <w:color w:val="000000"/>
          <w:rPrChange w:id="4831"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4832" w:author="Author">
            <w:rPr>
              <w:rFonts w:ascii="Times New Roman" w:eastAsia="Times New Roman" w:hAnsi="Times New Roman" w:cs="Times New Roman"/>
              <w:b/>
              <w:color w:val="000000"/>
            </w:rPr>
          </w:rPrChange>
        </w:rPr>
        <w:t>Proposed Environmental and Social Risk Ratings (High, Substantial, Moderate or Low). Provide Justifications.</w:t>
      </w:r>
    </w:p>
    <w:p w14:paraId="000002D3" w14:textId="77777777" w:rsidR="009F1887" w:rsidRPr="00FB0DFF" w:rsidRDefault="009F1887" w:rsidP="006F5D26">
      <w:pPr>
        <w:pBdr>
          <w:top w:val="nil"/>
          <w:left w:val="nil"/>
          <w:bottom w:val="nil"/>
          <w:right w:val="nil"/>
          <w:between w:val="nil"/>
        </w:pBdr>
        <w:spacing w:after="0"/>
        <w:ind w:left="720" w:right="110"/>
        <w:jc w:val="both"/>
        <w:rPr>
          <w:rFonts w:ascii="Times New Roman" w:eastAsia="Times New Roman" w:hAnsi="Times New Roman" w:cs="Times New Roman"/>
          <w:b/>
          <w:color w:val="000000"/>
          <w:rPrChange w:id="4833" w:author="Author">
            <w:rPr>
              <w:rFonts w:ascii="Times New Roman" w:eastAsia="Times New Roman" w:hAnsi="Times New Roman" w:cs="Times New Roman"/>
              <w:b/>
              <w:color w:val="000000"/>
            </w:rPr>
          </w:rPrChange>
        </w:rPr>
      </w:pPr>
    </w:p>
    <w:p w14:paraId="000002D4" w14:textId="77777777" w:rsidR="009F1887" w:rsidRPr="00FB0DFF" w:rsidRDefault="00790D5B" w:rsidP="006F5D26">
      <w:pPr>
        <w:numPr>
          <w:ilvl w:val="0"/>
          <w:numId w:val="7"/>
        </w:numPr>
        <w:pBdr>
          <w:top w:val="nil"/>
          <w:left w:val="nil"/>
          <w:bottom w:val="nil"/>
          <w:right w:val="nil"/>
          <w:between w:val="nil"/>
        </w:pBdr>
        <w:spacing w:after="0"/>
        <w:ind w:right="110"/>
        <w:jc w:val="both"/>
        <w:rPr>
          <w:rFonts w:ascii="Times New Roman" w:eastAsia="Times New Roman" w:hAnsi="Times New Roman" w:cs="Times New Roman"/>
          <w:b/>
          <w:color w:val="000000"/>
          <w:rPrChange w:id="4834"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4835" w:author="Author">
            <w:rPr>
              <w:rFonts w:ascii="Times New Roman" w:eastAsia="Times New Roman" w:hAnsi="Times New Roman" w:cs="Times New Roman"/>
              <w:b/>
              <w:color w:val="000000"/>
            </w:rPr>
          </w:rPrChange>
        </w:rPr>
        <w:t xml:space="preserve">Proposed E&amp;S Management Plans/ Instruments. </w:t>
      </w:r>
    </w:p>
    <w:p w14:paraId="000002D8" w14:textId="3EFCB72E" w:rsidR="009F1887" w:rsidRPr="00FB0DFF" w:rsidRDefault="00EE7A08" w:rsidP="00927471">
      <w:pPr>
        <w:pStyle w:val="Heading2"/>
        <w:spacing w:before="0" w:after="160"/>
        <w:jc w:val="both"/>
        <w:rPr>
          <w:rFonts w:cs="Times New Roman"/>
          <w:sz w:val="22"/>
          <w:szCs w:val="22"/>
          <w:rPrChange w:id="4836" w:author="Author">
            <w:rPr>
              <w:rFonts w:cs="Times New Roman"/>
              <w:sz w:val="22"/>
              <w:szCs w:val="22"/>
            </w:rPr>
          </w:rPrChange>
        </w:rPr>
      </w:pPr>
      <w:bookmarkStart w:id="4837" w:name="_Toc50934643"/>
      <w:r w:rsidRPr="00FB0DFF">
        <w:rPr>
          <w:rFonts w:cs="Times New Roman"/>
          <w:sz w:val="22"/>
          <w:szCs w:val="22"/>
          <w:rPrChange w:id="4838" w:author="Author">
            <w:rPr>
              <w:rFonts w:cs="Times New Roman"/>
              <w:sz w:val="22"/>
              <w:szCs w:val="22"/>
            </w:rPr>
          </w:rPrChange>
        </w:rPr>
        <w:lastRenderedPageBreak/>
        <w:t>Annex II. Guidance for E&amp;S S</w:t>
      </w:r>
      <w:r w:rsidR="00095FA9" w:rsidRPr="00FB0DFF">
        <w:rPr>
          <w:rFonts w:cs="Times New Roman"/>
          <w:sz w:val="22"/>
          <w:szCs w:val="22"/>
          <w:rPrChange w:id="4839" w:author="Author">
            <w:rPr>
              <w:rFonts w:cs="Times New Roman"/>
              <w:sz w:val="22"/>
              <w:szCs w:val="22"/>
            </w:rPr>
          </w:rPrChange>
        </w:rPr>
        <w:t>creening and Risk Rating for a</w:t>
      </w:r>
      <w:r w:rsidRPr="00FB0DFF">
        <w:rPr>
          <w:rFonts w:cs="Times New Roman"/>
          <w:sz w:val="22"/>
          <w:szCs w:val="22"/>
          <w:rPrChange w:id="4840" w:author="Author">
            <w:rPr>
              <w:rFonts w:cs="Times New Roman"/>
              <w:sz w:val="22"/>
              <w:szCs w:val="22"/>
            </w:rPr>
          </w:rPrChange>
        </w:rPr>
        <w:t xml:space="preserve"> COVID-19 </w:t>
      </w:r>
      <w:r w:rsidR="00D5524C" w:rsidRPr="00FB0DFF">
        <w:rPr>
          <w:rFonts w:cs="Times New Roman"/>
          <w:sz w:val="22"/>
          <w:szCs w:val="22"/>
          <w:rPrChange w:id="4841" w:author="Author">
            <w:rPr>
              <w:rFonts w:cs="Times New Roman"/>
              <w:sz w:val="22"/>
              <w:szCs w:val="22"/>
            </w:rPr>
          </w:rPrChange>
        </w:rPr>
        <w:t>R</w:t>
      </w:r>
      <w:r w:rsidRPr="00FB0DFF">
        <w:rPr>
          <w:rFonts w:cs="Times New Roman"/>
          <w:sz w:val="22"/>
          <w:szCs w:val="22"/>
          <w:rPrChange w:id="4842" w:author="Author">
            <w:rPr>
              <w:rFonts w:cs="Times New Roman"/>
              <w:sz w:val="22"/>
              <w:szCs w:val="22"/>
            </w:rPr>
          </w:rPrChange>
        </w:rPr>
        <w:t xml:space="preserve">esponse </w:t>
      </w:r>
      <w:r w:rsidR="00D5524C" w:rsidRPr="00FB0DFF">
        <w:rPr>
          <w:rFonts w:cs="Times New Roman"/>
          <w:sz w:val="22"/>
          <w:szCs w:val="22"/>
          <w:rPrChange w:id="4843" w:author="Author">
            <w:rPr>
              <w:rFonts w:cs="Times New Roman"/>
              <w:sz w:val="22"/>
              <w:szCs w:val="22"/>
            </w:rPr>
          </w:rPrChange>
        </w:rPr>
        <w:t>P</w:t>
      </w:r>
      <w:r w:rsidRPr="00FB0DFF">
        <w:rPr>
          <w:rFonts w:cs="Times New Roman"/>
          <w:sz w:val="22"/>
          <w:szCs w:val="22"/>
          <w:rPrChange w:id="4844" w:author="Author">
            <w:rPr>
              <w:rFonts w:cs="Times New Roman"/>
              <w:sz w:val="22"/>
              <w:szCs w:val="22"/>
            </w:rPr>
          </w:rPrChange>
        </w:rPr>
        <w:t>roject</w:t>
      </w:r>
      <w:bookmarkEnd w:id="4837"/>
    </w:p>
    <w:p w14:paraId="000002D9" w14:textId="7E61689E" w:rsidR="009F1887" w:rsidRPr="00FB0DFF" w:rsidRDefault="00790D5B" w:rsidP="006F5D26">
      <w:pPr>
        <w:keepNext/>
        <w:keepLines/>
        <w:spacing w:after="240" w:line="240" w:lineRule="auto"/>
        <w:ind w:left="-180"/>
        <w:jc w:val="both"/>
        <w:rPr>
          <w:rFonts w:ascii="Times New Roman" w:hAnsi="Times New Roman" w:cs="Times New Roman"/>
          <w:color w:val="000000"/>
          <w:rPrChange w:id="4845" w:author="Author">
            <w:rPr>
              <w:rFonts w:ascii="Times New Roman" w:hAnsi="Times New Roman" w:cs="Times New Roman"/>
              <w:color w:val="000000"/>
            </w:rPr>
          </w:rPrChange>
        </w:rPr>
      </w:pPr>
      <w:r w:rsidRPr="00FB0DFF">
        <w:rPr>
          <w:rFonts w:ascii="Times New Roman" w:hAnsi="Times New Roman" w:cs="Times New Roman"/>
          <w:rPrChange w:id="4846" w:author="Author">
            <w:rPr>
              <w:rFonts w:ascii="Times New Roman" w:hAnsi="Times New Roman" w:cs="Times New Roman"/>
            </w:rPr>
          </w:rPrChange>
        </w:rPr>
        <w:t>INFECTION CONTROL: CONSIDERATIONS AND TOOLS TO ASSIST IN E&amp;S SCREENING AND RISK RATING:</w:t>
      </w:r>
    </w:p>
    <w:p w14:paraId="000002DA" w14:textId="77777777" w:rsidR="009F1887" w:rsidRPr="00FB0DFF" w:rsidRDefault="00790D5B" w:rsidP="006F5D26">
      <w:pPr>
        <w:spacing w:line="240" w:lineRule="auto"/>
        <w:jc w:val="both"/>
        <w:rPr>
          <w:rFonts w:ascii="Times New Roman" w:eastAsia="Times New Roman" w:hAnsi="Times New Roman" w:cs="Times New Roman"/>
          <w:rPrChange w:id="4847" w:author="Author">
            <w:rPr>
              <w:rFonts w:ascii="Times New Roman" w:eastAsia="Times New Roman" w:hAnsi="Times New Roman" w:cs="Times New Roman"/>
            </w:rPr>
          </w:rPrChange>
        </w:rPr>
      </w:pPr>
      <w:r w:rsidRPr="00FB0DFF">
        <w:rPr>
          <w:rFonts w:ascii="Times New Roman" w:eastAsia="Times New Roman" w:hAnsi="Times New Roman" w:cs="Times New Roman"/>
          <w:rPrChange w:id="4848" w:author="Author">
            <w:rPr>
              <w:rFonts w:ascii="Times New Roman" w:eastAsia="Times New Roman" w:hAnsi="Times New Roman" w:cs="Times New Roman"/>
            </w:rPr>
          </w:rPrChange>
        </w:rPr>
        <w:t>In the context of global COVID-19 outbreak, many countries have adopted a containment strategy that includes extensive testing, quarantine, isolation and treatment either in a medical facility or at home.</w:t>
      </w:r>
    </w:p>
    <w:p w14:paraId="000002DB" w14:textId="58AF9872" w:rsidR="009F1887" w:rsidRPr="00FB0DFF" w:rsidRDefault="00790D5B" w:rsidP="006F5D26">
      <w:pPr>
        <w:spacing w:line="240" w:lineRule="auto"/>
        <w:jc w:val="both"/>
        <w:rPr>
          <w:rFonts w:ascii="Times New Roman" w:eastAsia="Times New Roman" w:hAnsi="Times New Roman" w:cs="Times New Roman"/>
          <w:rPrChange w:id="4849" w:author="Author">
            <w:rPr>
              <w:rFonts w:ascii="Times New Roman" w:eastAsia="Times New Roman" w:hAnsi="Times New Roman" w:cs="Times New Roman"/>
            </w:rPr>
          </w:rPrChange>
        </w:rPr>
      </w:pPr>
      <w:r w:rsidRPr="00FB0DFF">
        <w:rPr>
          <w:rFonts w:ascii="Times New Roman" w:eastAsia="Times New Roman" w:hAnsi="Times New Roman" w:cs="Times New Roman"/>
          <w:rPrChange w:id="4850" w:author="Author">
            <w:rPr>
              <w:rFonts w:ascii="Times New Roman" w:eastAsia="Times New Roman" w:hAnsi="Times New Roman" w:cs="Times New Roman"/>
            </w:rPr>
          </w:rPrChange>
        </w:rPr>
        <w:t xml:space="preserve"> A COVID-19 response project may include the following activities:</w:t>
      </w:r>
    </w:p>
    <w:p w14:paraId="000002DC" w14:textId="77777777" w:rsidR="009F1887" w:rsidRPr="00FB0DFF"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85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852" w:author="Author">
            <w:rPr>
              <w:rFonts w:ascii="Times New Roman" w:eastAsia="Times New Roman" w:hAnsi="Times New Roman" w:cs="Times New Roman"/>
              <w:color w:val="000000"/>
            </w:rPr>
          </w:rPrChange>
        </w:rPr>
        <w:t xml:space="preserve">construction of and/or operational support to medical laboratories, quarantine and isolation centers at multiple locations and in different forms, and infection treatment centers in existing healthcare facilities </w:t>
      </w:r>
    </w:p>
    <w:p w14:paraId="000002DD" w14:textId="547DBC8A" w:rsidR="009F1887" w:rsidRPr="00FB0DFF" w:rsidRDefault="00790D5B" w:rsidP="000C5316">
      <w:pPr>
        <w:numPr>
          <w:ilvl w:val="0"/>
          <w:numId w:val="66"/>
        </w:numPr>
        <w:pBdr>
          <w:top w:val="nil"/>
          <w:left w:val="nil"/>
          <w:bottom w:val="nil"/>
          <w:right w:val="nil"/>
          <w:between w:val="nil"/>
        </w:pBdr>
        <w:spacing w:after="0" w:line="240" w:lineRule="auto"/>
        <w:jc w:val="both"/>
        <w:rPr>
          <w:ins w:id="4853" w:author="Author"/>
          <w:rFonts w:ascii="Times New Roman" w:eastAsia="Times New Roman" w:hAnsi="Times New Roman" w:cs="Times New Roman"/>
          <w:color w:val="000000"/>
          <w:rPrChange w:id="4854" w:author="Author">
            <w:rPr>
              <w:ins w:id="4855" w:author="Autho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856" w:author="Author">
            <w:rPr>
              <w:rFonts w:ascii="Times New Roman" w:eastAsia="Times New Roman" w:hAnsi="Times New Roman" w:cs="Times New Roman"/>
              <w:color w:val="000000"/>
            </w:rPr>
          </w:rPrChange>
        </w:rPr>
        <w:t>procurement and delivery of medical supplies,</w:t>
      </w:r>
      <w:ins w:id="4857" w:author="Author">
        <w:r w:rsidR="006B1C62" w:rsidRPr="00FB0DFF">
          <w:rPr>
            <w:rFonts w:ascii="Times New Roman" w:eastAsia="Times New Roman" w:hAnsi="Times New Roman" w:cs="Times New Roman"/>
            <w:color w:val="000000"/>
            <w:rPrChange w:id="4858" w:author="Author">
              <w:rPr>
                <w:rFonts w:ascii="Times New Roman" w:eastAsia="Times New Roman" w:hAnsi="Times New Roman" w:cs="Times New Roman"/>
                <w:color w:val="000000"/>
              </w:rPr>
            </w:rPrChange>
          </w:rPr>
          <w:t xml:space="preserve"> </w:t>
        </w:r>
        <w:r w:rsidR="006B1C62" w:rsidRPr="00FB0DFF">
          <w:rPr>
            <w:rFonts w:ascii="Times New Roman" w:hAnsi="Times New Roman" w:cs="Times New Roman"/>
            <w:color w:val="FF0000"/>
            <w:rPrChange w:id="4859" w:author="Author">
              <w:rPr>
                <w:rFonts w:ascii="Times New Roman" w:hAnsi="Times New Roman" w:cs="Times New Roman"/>
                <w:color w:val="FF0000"/>
              </w:rPr>
            </w:rPrChange>
          </w:rPr>
          <w:t>vaccines,</w:t>
        </w:r>
      </w:ins>
      <w:r w:rsidRPr="00FB0DFF">
        <w:rPr>
          <w:rFonts w:ascii="Times New Roman" w:eastAsia="Times New Roman" w:hAnsi="Times New Roman" w:cs="Times New Roman"/>
          <w:color w:val="000000"/>
          <w:rPrChange w:id="4860" w:author="Author">
            <w:rPr>
              <w:rFonts w:ascii="Times New Roman" w:eastAsia="Times New Roman" w:hAnsi="Times New Roman" w:cs="Times New Roman"/>
              <w:color w:val="000000"/>
            </w:rPr>
          </w:rPrChange>
        </w:rPr>
        <w:t xml:space="preserve"> equipment and materials, such as reagents, chemicals, and Personal Protective Equipment (PPEs)</w:t>
      </w:r>
    </w:p>
    <w:p w14:paraId="414931D9" w14:textId="77777777" w:rsidR="006B1C62" w:rsidRPr="00FB0DFF" w:rsidRDefault="006B1C62" w:rsidP="006B1C62">
      <w:pPr>
        <w:pStyle w:val="ListParagraph"/>
        <w:numPr>
          <w:ilvl w:val="0"/>
          <w:numId w:val="66"/>
        </w:numPr>
        <w:spacing w:line="240" w:lineRule="auto"/>
        <w:jc w:val="both"/>
        <w:rPr>
          <w:ins w:id="4861" w:author="Author"/>
          <w:rFonts w:ascii="Times New Roman" w:hAnsi="Times New Roman" w:cs="Times New Roman"/>
          <w:rPrChange w:id="4862" w:author="Author">
            <w:rPr>
              <w:ins w:id="4863" w:author="Author"/>
            </w:rPr>
          </w:rPrChange>
        </w:rPr>
      </w:pPr>
      <w:ins w:id="4864" w:author="Author">
        <w:r w:rsidRPr="00FB0DFF">
          <w:rPr>
            <w:rFonts w:ascii="Times New Roman" w:hAnsi="Times New Roman" w:cs="Times New Roman"/>
            <w:color w:val="FF0000"/>
            <w:rPrChange w:id="4865" w:author="Author">
              <w:rPr>
                <w:rFonts w:ascii="Times New Roman" w:hAnsi="Times New Roman" w:cs="Times New Roman"/>
                <w:color w:val="FF0000"/>
              </w:rPr>
            </w:rPrChange>
          </w:rPr>
          <w:t>mass deployment of a safe and effective vaccine</w:t>
        </w:r>
      </w:ins>
    </w:p>
    <w:p w14:paraId="76B6D16C" w14:textId="4A116F36" w:rsidR="006B1C62" w:rsidRPr="00FB0DFF" w:rsidDel="006B1C62" w:rsidRDefault="006B1C62" w:rsidP="000C5316">
      <w:pPr>
        <w:numPr>
          <w:ilvl w:val="0"/>
          <w:numId w:val="66"/>
        </w:numPr>
        <w:pBdr>
          <w:top w:val="nil"/>
          <w:left w:val="nil"/>
          <w:bottom w:val="nil"/>
          <w:right w:val="nil"/>
          <w:between w:val="nil"/>
        </w:pBdr>
        <w:spacing w:after="0" w:line="240" w:lineRule="auto"/>
        <w:jc w:val="both"/>
        <w:rPr>
          <w:del w:id="4866" w:author="Author"/>
          <w:rFonts w:ascii="Times New Roman" w:eastAsia="Times New Roman" w:hAnsi="Times New Roman" w:cs="Times New Roman"/>
          <w:color w:val="000000"/>
        </w:rPr>
      </w:pPr>
    </w:p>
    <w:p w14:paraId="000002DE" w14:textId="77777777" w:rsidR="009F1887" w:rsidRPr="00FB0DFF"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86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868" w:author="Author">
            <w:rPr>
              <w:rFonts w:ascii="Times New Roman" w:eastAsia="Times New Roman" w:hAnsi="Times New Roman" w:cs="Times New Roman"/>
              <w:color w:val="000000"/>
            </w:rPr>
          </w:rPrChange>
        </w:rPr>
        <w:t>transportation of potentially infected specimens from healthcare facilities to testing laboratories</w:t>
      </w:r>
    </w:p>
    <w:p w14:paraId="000002DF" w14:textId="77777777" w:rsidR="009F1887" w:rsidRPr="00FB0DFF"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86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870" w:author="Author">
            <w:rPr>
              <w:rFonts w:ascii="Times New Roman" w:eastAsia="Times New Roman" w:hAnsi="Times New Roman" w:cs="Times New Roman"/>
              <w:color w:val="000000"/>
            </w:rPr>
          </w:rPrChange>
        </w:rPr>
        <w:t xml:space="preserve">construction, expansion or enhancing healthcare waste and wastewater facilities </w:t>
      </w:r>
    </w:p>
    <w:p w14:paraId="000002E0" w14:textId="77777777" w:rsidR="009F1887" w:rsidRPr="00FB0DFF"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87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872" w:author="Author">
            <w:rPr>
              <w:rFonts w:ascii="Times New Roman" w:eastAsia="Times New Roman" w:hAnsi="Times New Roman" w:cs="Times New Roman"/>
              <w:color w:val="000000"/>
            </w:rPr>
          </w:rPrChange>
        </w:rPr>
        <w:t>training of medical workers and volunteers</w:t>
      </w:r>
    </w:p>
    <w:p w14:paraId="000002E1" w14:textId="77777777" w:rsidR="009F1887" w:rsidRPr="00FB0DFF" w:rsidRDefault="00790D5B" w:rsidP="000C5316">
      <w:pPr>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87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874" w:author="Author">
            <w:rPr>
              <w:rFonts w:ascii="Times New Roman" w:eastAsia="Times New Roman" w:hAnsi="Times New Roman" w:cs="Times New Roman"/>
              <w:color w:val="000000"/>
            </w:rPr>
          </w:rPrChange>
        </w:rPr>
        <w:t xml:space="preserve">community engagement and communication </w:t>
      </w:r>
    </w:p>
    <w:p w14:paraId="000002E2" w14:textId="77777777" w:rsidR="009F1887" w:rsidRPr="00FB0DFF" w:rsidRDefault="009F1887" w:rsidP="006F5D26">
      <w:pPr>
        <w:pBdr>
          <w:top w:val="nil"/>
          <w:left w:val="nil"/>
          <w:bottom w:val="nil"/>
          <w:right w:val="nil"/>
          <w:between w:val="nil"/>
        </w:pBdr>
        <w:spacing w:after="0" w:line="240" w:lineRule="auto"/>
        <w:ind w:left="780"/>
        <w:jc w:val="both"/>
        <w:rPr>
          <w:rFonts w:ascii="Times New Roman" w:eastAsia="Times New Roman" w:hAnsi="Times New Roman" w:cs="Times New Roman"/>
          <w:color w:val="000000"/>
          <w:rPrChange w:id="4875" w:author="Author">
            <w:rPr>
              <w:rFonts w:ascii="Times New Roman" w:eastAsia="Times New Roman" w:hAnsi="Times New Roman" w:cs="Times New Roman"/>
              <w:color w:val="000000"/>
            </w:rPr>
          </w:rPrChange>
        </w:rPr>
      </w:pPr>
    </w:p>
    <w:p w14:paraId="000002E3" w14:textId="77777777" w:rsidR="009F1887" w:rsidRPr="00FB0DFF" w:rsidRDefault="00790D5B" w:rsidP="000C5316">
      <w:pPr>
        <w:numPr>
          <w:ilvl w:val="0"/>
          <w:numId w:val="55"/>
        </w:numPr>
        <w:pBdr>
          <w:top w:val="nil"/>
          <w:left w:val="nil"/>
          <w:bottom w:val="nil"/>
          <w:right w:val="nil"/>
          <w:between w:val="nil"/>
        </w:pBdr>
        <w:spacing w:after="160" w:line="240" w:lineRule="auto"/>
        <w:jc w:val="both"/>
        <w:rPr>
          <w:rFonts w:ascii="Times New Roman" w:eastAsia="Times New Roman" w:hAnsi="Times New Roman" w:cs="Times New Roman"/>
          <w:b/>
          <w:color w:val="000000"/>
          <w:rPrChange w:id="4876"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4877" w:author="Author">
            <w:rPr>
              <w:rFonts w:ascii="Times New Roman" w:eastAsia="Times New Roman" w:hAnsi="Times New Roman" w:cs="Times New Roman"/>
              <w:b/>
              <w:color w:val="000000"/>
            </w:rPr>
          </w:rPrChange>
        </w:rPr>
        <w:t>Screening E&amp;S Risks of Medical laboratories</w:t>
      </w:r>
    </w:p>
    <w:p w14:paraId="000002E4" w14:textId="39297DD2" w:rsidR="009F1887" w:rsidRPr="00FB0DFF" w:rsidRDefault="00790D5B" w:rsidP="006F5D26">
      <w:pPr>
        <w:spacing w:line="240" w:lineRule="auto"/>
        <w:jc w:val="both"/>
        <w:rPr>
          <w:rFonts w:ascii="Times New Roman" w:eastAsia="Times New Roman" w:hAnsi="Times New Roman" w:cs="Times New Roman"/>
          <w:rPrChange w:id="4878" w:author="Author">
            <w:rPr>
              <w:rFonts w:ascii="Times New Roman" w:eastAsia="Times New Roman" w:hAnsi="Times New Roman" w:cs="Times New Roman"/>
            </w:rPr>
          </w:rPrChange>
        </w:rPr>
      </w:pPr>
      <w:r w:rsidRPr="00FB0DFF">
        <w:rPr>
          <w:rFonts w:ascii="Times New Roman" w:eastAsia="Times New Roman" w:hAnsi="Times New Roman" w:cs="Times New Roman"/>
          <w:rPrChange w:id="4879" w:author="Author">
            <w:rPr>
              <w:rFonts w:ascii="Times New Roman" w:eastAsia="Times New Roman" w:hAnsi="Times New Roman" w:cs="Times New Roman"/>
            </w:rPr>
          </w:rPrChange>
        </w:rPr>
        <w:t xml:space="preserve">Many COVID-19 projects include capacity building and operational support to existing medical laboratories. It is important that such laboratories have in place procedures relevant to appropriate biosafety practices. WHO advises that non-propagative diagnostic work can be conducted in a Biosafety Level 2 (BSL-2) laboratory, while propagative work should be conducted at a BSL-3 laboratory. Patient specimens should be transported as Category B infectious substance (UN3373), while viral cultures or isolates should be transported as Category A “Infectious substance, affecting humans” (UN2814).The process for assessing  the biosafety level of a medical laboratory (including management of  the laboratory operations and the transportation of specimens) should consider both biosafety and general safety risks. OHS of workers in the laboratory and potential community exposure to the virus should be considered. </w:t>
      </w:r>
    </w:p>
    <w:p w14:paraId="000002E5" w14:textId="07CCB1B1" w:rsidR="009F1887" w:rsidRPr="00FB0DFF" w:rsidRDefault="00790D5B" w:rsidP="006F5D26">
      <w:pPr>
        <w:spacing w:line="240" w:lineRule="auto"/>
        <w:jc w:val="both"/>
        <w:rPr>
          <w:rFonts w:ascii="Times New Roman" w:eastAsia="Times New Roman" w:hAnsi="Times New Roman" w:cs="Times New Roman"/>
          <w:rPrChange w:id="4880" w:author="Author">
            <w:rPr>
              <w:rFonts w:ascii="Times New Roman" w:eastAsia="Times New Roman" w:hAnsi="Times New Roman" w:cs="Times New Roman"/>
            </w:rPr>
          </w:rPrChange>
        </w:rPr>
      </w:pPr>
      <w:r w:rsidRPr="00FB0DFF">
        <w:rPr>
          <w:rFonts w:ascii="Times New Roman" w:eastAsia="Times New Roman" w:hAnsi="Times New Roman" w:cs="Times New Roman"/>
          <w:rPrChange w:id="4881" w:author="Author">
            <w:rPr>
              <w:rFonts w:ascii="Times New Roman" w:eastAsia="Times New Roman" w:hAnsi="Times New Roman" w:cs="Times New Roman"/>
            </w:rPr>
          </w:rPrChange>
        </w:rPr>
        <w:t xml:space="preserve">The following documents provide further guidance on screening of the E&amp;S risks associated with a medical laboratory. They also provide information for assessing and managing the risks. </w:t>
      </w:r>
    </w:p>
    <w:p w14:paraId="000002E6" w14:textId="77777777" w:rsidR="009F1887" w:rsidRPr="00FB0DFF" w:rsidRDefault="00B22D93" w:rsidP="006F5D26">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4882" w:author="Author">
            <w:rPr/>
          </w:rPrChange>
        </w:rPr>
        <w:fldChar w:fldCharType="begin"/>
      </w:r>
      <w:r w:rsidRPr="00FB0DFF">
        <w:rPr>
          <w:rFonts w:ascii="Times New Roman" w:hAnsi="Times New Roman" w:cs="Times New Roman"/>
          <w:rPrChange w:id="4883" w:author="Author">
            <w:rPr/>
          </w:rPrChange>
        </w:rPr>
        <w:instrText xml:space="preserve"> HYPERLINK "https://apps.who.int/iris/bitstream/handle/10665/331509/WHO-COVID-19-lab_testing-2020.1-eng.pdf" \h </w:instrText>
      </w:r>
      <w:r w:rsidRPr="00FB0DFF">
        <w:rPr>
          <w:rFonts w:ascii="Times New Roman" w:hAnsi="Times New Roman" w:cs="Times New Roman"/>
          <w:rPrChange w:id="4884" w:author="Author">
            <w:rPr/>
          </w:rPrChange>
        </w:rPr>
        <w:fldChar w:fldCharType="separate"/>
      </w:r>
      <w:r w:rsidR="00790D5B" w:rsidRPr="00FB0DFF">
        <w:rPr>
          <w:rFonts w:ascii="Times New Roman" w:eastAsia="Times New Roman" w:hAnsi="Times New Roman" w:cs="Times New Roman"/>
          <w:color w:val="0000FF"/>
          <w:u w:val="single"/>
          <w:rPrChange w:id="4885" w:author="Author">
            <w:rPr>
              <w:rFonts w:ascii="Times New Roman" w:eastAsia="Times New Roman" w:hAnsi="Times New Roman" w:cs="Times New Roman"/>
              <w:color w:val="0000FF"/>
              <w:u w:val="single"/>
            </w:rPr>
          </w:rPrChange>
        </w:rPr>
        <w:t>WHO; Prioritized Laboratory Testing Strategy According to 4Cs Transmission Scenarios</w:t>
      </w:r>
      <w:r w:rsidRPr="00FB0DFF">
        <w:rPr>
          <w:rFonts w:ascii="Times New Roman" w:eastAsia="Times New Roman" w:hAnsi="Times New Roman" w:cs="Times New Roman"/>
          <w:color w:val="0000FF"/>
          <w:u w:val="single"/>
          <w:rPrChange w:id="4886" w:author="Author">
            <w:rPr>
              <w:rFonts w:ascii="Times New Roman" w:eastAsia="Times New Roman" w:hAnsi="Times New Roman" w:cs="Times New Roman"/>
              <w:color w:val="0000FF"/>
              <w:u w:val="single"/>
            </w:rPr>
          </w:rPrChange>
        </w:rPr>
        <w:fldChar w:fldCharType="end"/>
      </w:r>
    </w:p>
    <w:p w14:paraId="000002E7" w14:textId="77777777" w:rsidR="009F1887" w:rsidRPr="00FB0DFF" w:rsidRDefault="00B22D93" w:rsidP="006F5D26">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887" w:author="Author">
            <w:rPr>
              <w:rFonts w:ascii="Times New Roman" w:eastAsia="Times New Roman" w:hAnsi="Times New Roman" w:cs="Times New Roman"/>
              <w:color w:val="000000"/>
            </w:rPr>
          </w:rPrChange>
        </w:rPr>
      </w:pPr>
      <w:r w:rsidRPr="00FB0DFF">
        <w:rPr>
          <w:rFonts w:ascii="Times New Roman" w:hAnsi="Times New Roman" w:cs="Times New Roman"/>
          <w:rPrChange w:id="4888" w:author="Author">
            <w:rPr/>
          </w:rPrChange>
        </w:rPr>
        <w:fldChar w:fldCharType="begin"/>
      </w:r>
      <w:r w:rsidRPr="00FB0DFF">
        <w:rPr>
          <w:rFonts w:ascii="Times New Roman" w:hAnsi="Times New Roman" w:cs="Times New Roman"/>
          <w:rPrChange w:id="4889" w:author="Author">
            <w:rPr/>
          </w:rPrChange>
        </w:rPr>
        <w:instrText xml:space="preserve"> HYPERLINK "https://www.who.int/emergencies/diseases/novel-coronavirus-2019/technical-guidance/laboratory-guidance" \h </w:instrText>
      </w:r>
      <w:r w:rsidRPr="00FB0DFF">
        <w:rPr>
          <w:rFonts w:ascii="Times New Roman" w:hAnsi="Times New Roman" w:cs="Times New Roman"/>
          <w:rPrChange w:id="4890" w:author="Author">
            <w:rPr/>
          </w:rPrChange>
        </w:rPr>
        <w:fldChar w:fldCharType="separate"/>
      </w:r>
      <w:r w:rsidR="00790D5B" w:rsidRPr="00FB0DFF">
        <w:rPr>
          <w:rFonts w:ascii="Times New Roman" w:eastAsia="Times New Roman" w:hAnsi="Times New Roman" w:cs="Times New Roman"/>
          <w:color w:val="0000FF"/>
          <w:u w:val="single"/>
          <w:rPrChange w:id="4891" w:author="Author">
            <w:rPr>
              <w:rFonts w:ascii="Times New Roman" w:eastAsia="Times New Roman" w:hAnsi="Times New Roman" w:cs="Times New Roman"/>
              <w:color w:val="0000FF"/>
              <w:u w:val="single"/>
            </w:rPr>
          </w:rPrChange>
        </w:rPr>
        <w:t>WHO Covid-19 Technical Guidance: Laboratory testing for 2019-nCoV in humans</w:t>
      </w:r>
      <w:r w:rsidRPr="00FB0DFF">
        <w:rPr>
          <w:rFonts w:ascii="Times New Roman" w:eastAsia="Times New Roman" w:hAnsi="Times New Roman" w:cs="Times New Roman"/>
          <w:color w:val="0000FF"/>
          <w:u w:val="single"/>
          <w:rPrChange w:id="4892"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xml:space="preserve">: </w:t>
      </w:r>
    </w:p>
    <w:p w14:paraId="000002E8" w14:textId="77777777" w:rsidR="009F1887" w:rsidRPr="00FB0DFF" w:rsidRDefault="00B22D93" w:rsidP="006F5D26">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4893" w:author="Author">
            <w:rPr/>
          </w:rPrChange>
        </w:rPr>
        <w:fldChar w:fldCharType="begin"/>
      </w:r>
      <w:r w:rsidRPr="00FB0DFF">
        <w:rPr>
          <w:rFonts w:ascii="Times New Roman" w:hAnsi="Times New Roman" w:cs="Times New Roman"/>
          <w:rPrChange w:id="4894" w:author="Author">
            <w:rPr/>
          </w:rPrChange>
        </w:rPr>
        <w:instrText xml:space="preserve"> HYPERLINK "https://www.who.int/csr/resources/publications/biosafety/Biosafety7.pdf?ua=1" \h </w:instrText>
      </w:r>
      <w:r w:rsidRPr="00FB0DFF">
        <w:rPr>
          <w:rFonts w:ascii="Times New Roman" w:hAnsi="Times New Roman" w:cs="Times New Roman"/>
          <w:rPrChange w:id="4895" w:author="Author">
            <w:rPr/>
          </w:rPrChange>
        </w:rPr>
        <w:fldChar w:fldCharType="separate"/>
      </w:r>
      <w:r w:rsidR="00790D5B" w:rsidRPr="00FB0DFF">
        <w:rPr>
          <w:rFonts w:ascii="Times New Roman" w:eastAsia="Times New Roman" w:hAnsi="Times New Roman" w:cs="Times New Roman"/>
          <w:color w:val="0000FF"/>
          <w:u w:val="single"/>
          <w:rPrChange w:id="4896" w:author="Author">
            <w:rPr>
              <w:rFonts w:ascii="Times New Roman" w:eastAsia="Times New Roman" w:hAnsi="Times New Roman" w:cs="Times New Roman"/>
              <w:color w:val="0000FF"/>
              <w:u w:val="single"/>
            </w:rPr>
          </w:rPrChange>
        </w:rPr>
        <w:t>WHO Laboratory Biosafety Manual, 3</w:t>
      </w:r>
      <w:r w:rsidRPr="00FB0DFF">
        <w:rPr>
          <w:rFonts w:ascii="Times New Roman" w:eastAsia="Times New Roman" w:hAnsi="Times New Roman" w:cs="Times New Roman"/>
          <w:color w:val="0000FF"/>
          <w:u w:val="single"/>
          <w:rPrChange w:id="4897" w:author="Author">
            <w:rPr>
              <w:rFonts w:ascii="Times New Roman" w:eastAsia="Times New Roman" w:hAnsi="Times New Roman" w:cs="Times New Roman"/>
              <w:color w:val="0000FF"/>
              <w:u w:val="single"/>
            </w:rPr>
          </w:rPrChange>
        </w:rPr>
        <w:fldChar w:fldCharType="end"/>
      </w:r>
      <w:r w:rsidRPr="00FB0DFF">
        <w:rPr>
          <w:rFonts w:ascii="Times New Roman" w:hAnsi="Times New Roman" w:cs="Times New Roman"/>
          <w:rPrChange w:id="4898" w:author="Author">
            <w:rPr/>
          </w:rPrChange>
        </w:rPr>
        <w:fldChar w:fldCharType="begin"/>
      </w:r>
      <w:r w:rsidRPr="00FB0DFF">
        <w:rPr>
          <w:rFonts w:ascii="Times New Roman" w:hAnsi="Times New Roman" w:cs="Times New Roman"/>
          <w:rPrChange w:id="4899" w:author="Author">
            <w:rPr/>
          </w:rPrChange>
        </w:rPr>
        <w:instrText xml:space="preserve"> HYPERLINK "https://www.who.int/csr/resources/publications/biosafety/Biosafety7.pdf?ua=1" \h </w:instrText>
      </w:r>
      <w:r w:rsidRPr="00FB0DFF">
        <w:rPr>
          <w:rFonts w:ascii="Times New Roman" w:hAnsi="Times New Roman" w:cs="Times New Roman"/>
          <w:rPrChange w:id="4900" w:author="Author">
            <w:rPr/>
          </w:rPrChange>
        </w:rPr>
        <w:fldChar w:fldCharType="separate"/>
      </w:r>
      <w:r w:rsidR="00790D5B" w:rsidRPr="00FB0DFF">
        <w:rPr>
          <w:rFonts w:ascii="Times New Roman" w:eastAsia="Times New Roman" w:hAnsi="Times New Roman" w:cs="Times New Roman"/>
          <w:color w:val="0000FF"/>
          <w:u w:val="single"/>
          <w:vertAlign w:val="superscript"/>
          <w:rPrChange w:id="4901" w:author="Author">
            <w:rPr>
              <w:rFonts w:ascii="Times New Roman" w:eastAsia="Times New Roman" w:hAnsi="Times New Roman" w:cs="Times New Roman"/>
              <w:color w:val="0000FF"/>
              <w:u w:val="single"/>
              <w:vertAlign w:val="superscript"/>
            </w:rPr>
          </w:rPrChange>
        </w:rPr>
        <w:t>rd</w:t>
      </w:r>
      <w:r w:rsidRPr="00FB0DFF">
        <w:rPr>
          <w:rFonts w:ascii="Times New Roman" w:eastAsia="Times New Roman" w:hAnsi="Times New Roman" w:cs="Times New Roman"/>
          <w:color w:val="0000FF"/>
          <w:u w:val="single"/>
          <w:vertAlign w:val="superscript"/>
          <w:rPrChange w:id="4902" w:author="Author">
            <w:rPr>
              <w:rFonts w:ascii="Times New Roman" w:eastAsia="Times New Roman" w:hAnsi="Times New Roman" w:cs="Times New Roman"/>
              <w:color w:val="0000FF"/>
              <w:u w:val="single"/>
              <w:vertAlign w:val="superscript"/>
            </w:rPr>
          </w:rPrChange>
        </w:rPr>
        <w:fldChar w:fldCharType="end"/>
      </w:r>
      <w:r w:rsidRPr="00FB0DFF">
        <w:rPr>
          <w:rFonts w:ascii="Times New Roman" w:hAnsi="Times New Roman" w:cs="Times New Roman"/>
          <w:rPrChange w:id="4903" w:author="Author">
            <w:rPr/>
          </w:rPrChange>
        </w:rPr>
        <w:fldChar w:fldCharType="begin"/>
      </w:r>
      <w:r w:rsidRPr="00FB0DFF">
        <w:rPr>
          <w:rFonts w:ascii="Times New Roman" w:hAnsi="Times New Roman" w:cs="Times New Roman"/>
          <w:rPrChange w:id="4904" w:author="Author">
            <w:rPr/>
          </w:rPrChange>
        </w:rPr>
        <w:instrText xml:space="preserve"> HYPERLINK "https://www.who.int/csr/resources/publications/biosafety/Biosafety7.pdf?ua=1" \h </w:instrText>
      </w:r>
      <w:r w:rsidRPr="00FB0DFF">
        <w:rPr>
          <w:rFonts w:ascii="Times New Roman" w:hAnsi="Times New Roman" w:cs="Times New Roman"/>
          <w:rPrChange w:id="4905" w:author="Author">
            <w:rPr/>
          </w:rPrChange>
        </w:rPr>
        <w:fldChar w:fldCharType="separate"/>
      </w:r>
      <w:r w:rsidR="00790D5B" w:rsidRPr="00FB0DFF">
        <w:rPr>
          <w:rFonts w:ascii="Times New Roman" w:eastAsia="Times New Roman" w:hAnsi="Times New Roman" w:cs="Times New Roman"/>
          <w:color w:val="0000FF"/>
          <w:u w:val="single"/>
          <w:rPrChange w:id="4906" w:author="Author">
            <w:rPr>
              <w:rFonts w:ascii="Times New Roman" w:eastAsia="Times New Roman" w:hAnsi="Times New Roman" w:cs="Times New Roman"/>
              <w:color w:val="0000FF"/>
              <w:u w:val="single"/>
            </w:rPr>
          </w:rPrChange>
        </w:rPr>
        <w:t xml:space="preserve"> edition</w:t>
      </w:r>
      <w:r w:rsidRPr="00FB0DFF">
        <w:rPr>
          <w:rFonts w:ascii="Times New Roman" w:eastAsia="Times New Roman" w:hAnsi="Times New Roman" w:cs="Times New Roman"/>
          <w:color w:val="0000FF"/>
          <w:u w:val="single"/>
          <w:rPrChange w:id="4907" w:author="Author">
            <w:rPr>
              <w:rFonts w:ascii="Times New Roman" w:eastAsia="Times New Roman" w:hAnsi="Times New Roman" w:cs="Times New Roman"/>
              <w:color w:val="0000FF"/>
              <w:u w:val="single"/>
            </w:rPr>
          </w:rPrChange>
        </w:rPr>
        <w:fldChar w:fldCharType="end"/>
      </w:r>
    </w:p>
    <w:p w14:paraId="000002E9" w14:textId="77777777" w:rsidR="009F1887" w:rsidRPr="00FB0DFF" w:rsidRDefault="00B22D93" w:rsidP="006F5D26">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08" w:author="Author">
            <w:rPr>
              <w:rFonts w:ascii="Times New Roman" w:eastAsia="Times New Roman" w:hAnsi="Times New Roman" w:cs="Times New Roman"/>
              <w:color w:val="000000"/>
            </w:rPr>
          </w:rPrChange>
        </w:rPr>
      </w:pPr>
      <w:r w:rsidRPr="00FB0DFF">
        <w:rPr>
          <w:rFonts w:ascii="Times New Roman" w:hAnsi="Times New Roman" w:cs="Times New Roman"/>
          <w:rPrChange w:id="4909" w:author="Author">
            <w:rPr/>
          </w:rPrChange>
        </w:rPr>
        <w:fldChar w:fldCharType="begin"/>
      </w:r>
      <w:r w:rsidRPr="00FB0DFF">
        <w:rPr>
          <w:rFonts w:ascii="Times New Roman" w:hAnsi="Times New Roman" w:cs="Times New Roman"/>
          <w:rPrChange w:id="4910" w:author="Author">
            <w:rPr/>
          </w:rPrChange>
        </w:rPr>
        <w:instrText xml:space="preserve"> HYPERLINK "https://www.phmsa.dot.gov/sites/phmsa.dot.gov/files/docs/transporting-infectious-substances/6821/cat-waste-planning-guidance-final-2019-08.pdf" \h </w:instrText>
      </w:r>
      <w:r w:rsidRPr="00FB0DFF">
        <w:rPr>
          <w:rFonts w:ascii="Times New Roman" w:hAnsi="Times New Roman" w:cs="Times New Roman"/>
          <w:rPrChange w:id="4911" w:author="Author">
            <w:rPr/>
          </w:rPrChange>
        </w:rPr>
        <w:fldChar w:fldCharType="separate"/>
      </w:r>
      <w:r w:rsidR="00790D5B" w:rsidRPr="00FB0DFF">
        <w:rPr>
          <w:rFonts w:ascii="Times New Roman" w:eastAsia="Times New Roman" w:hAnsi="Times New Roman" w:cs="Times New Roman"/>
          <w:color w:val="0000FF"/>
          <w:u w:val="single"/>
          <w:rPrChange w:id="4912" w:author="Author">
            <w:rPr>
              <w:rFonts w:ascii="Times New Roman" w:eastAsia="Times New Roman" w:hAnsi="Times New Roman" w:cs="Times New Roman"/>
              <w:color w:val="0000FF"/>
              <w:u w:val="single"/>
            </w:rPr>
          </w:rPrChange>
        </w:rPr>
        <w:t xml:space="preserve">USCDC, EPA, DOT, </w:t>
      </w:r>
      <w:r w:rsidRPr="00FB0DFF">
        <w:rPr>
          <w:rFonts w:ascii="Times New Roman" w:eastAsia="Times New Roman" w:hAnsi="Times New Roman" w:cs="Times New Roman"/>
          <w:color w:val="0000FF"/>
          <w:u w:val="single"/>
          <w:rPrChange w:id="4913" w:author="Author">
            <w:rPr>
              <w:rFonts w:ascii="Times New Roman" w:eastAsia="Times New Roman" w:hAnsi="Times New Roman" w:cs="Times New Roman"/>
              <w:color w:val="0000FF"/>
              <w:u w:val="single"/>
            </w:rPr>
          </w:rPrChange>
        </w:rPr>
        <w:fldChar w:fldCharType="end"/>
      </w:r>
      <w:r w:rsidRPr="00FB0DFF">
        <w:rPr>
          <w:rFonts w:ascii="Times New Roman" w:hAnsi="Times New Roman" w:cs="Times New Roman"/>
          <w:rPrChange w:id="4914" w:author="Author">
            <w:rPr/>
          </w:rPrChange>
        </w:rPr>
        <w:fldChar w:fldCharType="begin"/>
      </w:r>
      <w:r w:rsidRPr="00FB0DFF">
        <w:rPr>
          <w:rFonts w:ascii="Times New Roman" w:hAnsi="Times New Roman" w:cs="Times New Roman"/>
          <w:rPrChange w:id="4915" w:author="Author">
            <w:rPr/>
          </w:rPrChange>
        </w:rPr>
        <w:instrText xml:space="preserve"> HYPERLINK "https://www.phmsa.dot.gov/sites/phmsa.dot.gov/files/docs/transporting-infectious-substances/6821/cat-waste-planning-guidance-final-2019-08.pdf" \h </w:instrText>
      </w:r>
      <w:r w:rsidRPr="00FB0DFF">
        <w:rPr>
          <w:rFonts w:ascii="Times New Roman" w:hAnsi="Times New Roman" w:cs="Times New Roman"/>
          <w:rPrChange w:id="4916" w:author="Author">
            <w:rPr/>
          </w:rPrChange>
        </w:rPr>
        <w:fldChar w:fldCharType="separate"/>
      </w:r>
      <w:r w:rsidR="00790D5B" w:rsidRPr="00FB0DFF">
        <w:rPr>
          <w:rFonts w:ascii="Times New Roman" w:eastAsia="Times New Roman" w:hAnsi="Times New Roman" w:cs="Times New Roman"/>
          <w:i/>
          <w:color w:val="0000FF"/>
          <w:u w:val="single"/>
          <w:rPrChange w:id="4917" w:author="Author">
            <w:rPr>
              <w:rFonts w:ascii="Times New Roman" w:eastAsia="Times New Roman" w:hAnsi="Times New Roman" w:cs="Times New Roman"/>
              <w:i/>
              <w:color w:val="0000FF"/>
              <w:u w:val="single"/>
            </w:rPr>
          </w:rPrChange>
        </w:rPr>
        <w:t>et al</w:t>
      </w:r>
      <w:r w:rsidRPr="00FB0DFF">
        <w:rPr>
          <w:rFonts w:ascii="Times New Roman" w:eastAsia="Times New Roman" w:hAnsi="Times New Roman" w:cs="Times New Roman"/>
          <w:i/>
          <w:color w:val="0000FF"/>
          <w:u w:val="single"/>
          <w:rPrChange w:id="4918" w:author="Author">
            <w:rPr>
              <w:rFonts w:ascii="Times New Roman" w:eastAsia="Times New Roman" w:hAnsi="Times New Roman" w:cs="Times New Roman"/>
              <w:i/>
              <w:color w:val="0000FF"/>
              <w:u w:val="single"/>
            </w:rPr>
          </w:rPrChange>
        </w:rPr>
        <w:fldChar w:fldCharType="end"/>
      </w:r>
      <w:r w:rsidRPr="00FB0DFF">
        <w:rPr>
          <w:rFonts w:ascii="Times New Roman" w:hAnsi="Times New Roman" w:cs="Times New Roman"/>
          <w:rPrChange w:id="4919" w:author="Author">
            <w:rPr/>
          </w:rPrChange>
        </w:rPr>
        <w:fldChar w:fldCharType="begin"/>
      </w:r>
      <w:r w:rsidRPr="00FB0DFF">
        <w:rPr>
          <w:rFonts w:ascii="Times New Roman" w:hAnsi="Times New Roman" w:cs="Times New Roman"/>
          <w:rPrChange w:id="4920" w:author="Author">
            <w:rPr/>
          </w:rPrChange>
        </w:rPr>
        <w:instrText xml:space="preserve"> HYPERLINK "https://www.phmsa.dot.gov/sites/phmsa.dot.gov/files/docs/transporting-infectious-substances/6821/cat-waste-planning-guidance-final-2019-08.pdf" \h </w:instrText>
      </w:r>
      <w:r w:rsidRPr="00FB0DFF">
        <w:rPr>
          <w:rFonts w:ascii="Times New Roman" w:hAnsi="Times New Roman" w:cs="Times New Roman"/>
          <w:rPrChange w:id="4921" w:author="Author">
            <w:rPr/>
          </w:rPrChange>
        </w:rPr>
        <w:fldChar w:fldCharType="separate"/>
      </w:r>
      <w:r w:rsidR="00790D5B" w:rsidRPr="00FB0DFF">
        <w:rPr>
          <w:rFonts w:ascii="Times New Roman" w:eastAsia="Times New Roman" w:hAnsi="Times New Roman" w:cs="Times New Roman"/>
          <w:color w:val="0000FF"/>
          <w:u w:val="single"/>
          <w:rPrChange w:id="4922" w:author="Author">
            <w:rPr>
              <w:rFonts w:ascii="Times New Roman" w:eastAsia="Times New Roman" w:hAnsi="Times New Roman" w:cs="Times New Roman"/>
              <w:color w:val="0000FF"/>
              <w:u w:val="single"/>
            </w:rPr>
          </w:rPrChange>
        </w:rPr>
        <w:t>; Managing Solid Waste Contaminated with a Category A Infectious Substance</w:t>
      </w:r>
      <w:r w:rsidRPr="00FB0DFF">
        <w:rPr>
          <w:rFonts w:ascii="Times New Roman" w:eastAsia="Times New Roman" w:hAnsi="Times New Roman" w:cs="Times New Roman"/>
          <w:color w:val="0000FF"/>
          <w:u w:val="single"/>
          <w:rPrChange w:id="4923"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xml:space="preserve"> (August 2019) </w:t>
      </w:r>
    </w:p>
    <w:p w14:paraId="000002EA" w14:textId="77777777" w:rsidR="009F1887" w:rsidRPr="00FB0DFF" w:rsidRDefault="00790D5B" w:rsidP="006F5D2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Change w:id="492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25" w:author="Author">
            <w:rPr>
              <w:rFonts w:ascii="Times New Roman" w:eastAsia="Times New Roman" w:hAnsi="Times New Roman" w:cs="Times New Roman"/>
              <w:color w:val="000000"/>
            </w:rPr>
          </w:rPrChange>
        </w:rPr>
        <w:t xml:space="preserve">  </w:t>
      </w:r>
    </w:p>
    <w:p w14:paraId="000002EB" w14:textId="77777777" w:rsidR="009F1887" w:rsidRPr="00FB0DFF" w:rsidRDefault="00790D5B" w:rsidP="000C5316">
      <w:pPr>
        <w:numPr>
          <w:ilvl w:val="0"/>
          <w:numId w:val="55"/>
        </w:numPr>
        <w:pBdr>
          <w:top w:val="nil"/>
          <w:left w:val="nil"/>
          <w:bottom w:val="nil"/>
          <w:right w:val="nil"/>
          <w:between w:val="nil"/>
        </w:pBdr>
        <w:spacing w:after="160" w:line="240" w:lineRule="auto"/>
        <w:jc w:val="both"/>
        <w:rPr>
          <w:rFonts w:ascii="Times New Roman" w:eastAsia="Times New Roman" w:hAnsi="Times New Roman" w:cs="Times New Roman"/>
          <w:b/>
          <w:color w:val="000000"/>
          <w:rPrChange w:id="4926"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4927" w:author="Author">
            <w:rPr>
              <w:rFonts w:ascii="Times New Roman" w:eastAsia="Times New Roman" w:hAnsi="Times New Roman" w:cs="Times New Roman"/>
              <w:b/>
              <w:color w:val="000000"/>
            </w:rPr>
          </w:rPrChange>
        </w:rPr>
        <w:t>Screening E&amp;S Risks of Quarantine and Isolation Centers</w:t>
      </w:r>
    </w:p>
    <w:p w14:paraId="000002EC" w14:textId="77777777" w:rsidR="009F1887" w:rsidRPr="00FB0DFF" w:rsidRDefault="00790D5B" w:rsidP="006F5D26">
      <w:pPr>
        <w:spacing w:after="160" w:line="240" w:lineRule="auto"/>
        <w:jc w:val="both"/>
        <w:rPr>
          <w:rFonts w:ascii="Times New Roman" w:eastAsia="Times New Roman" w:hAnsi="Times New Roman" w:cs="Times New Roman"/>
          <w:rPrChange w:id="4928" w:author="Author">
            <w:rPr>
              <w:rFonts w:ascii="Times New Roman" w:eastAsia="Times New Roman" w:hAnsi="Times New Roman" w:cs="Times New Roman"/>
            </w:rPr>
          </w:rPrChange>
        </w:rPr>
      </w:pPr>
      <w:r w:rsidRPr="00FB0DFF">
        <w:rPr>
          <w:rFonts w:ascii="Times New Roman" w:eastAsia="Times New Roman" w:hAnsi="Times New Roman" w:cs="Times New Roman"/>
          <w:rPrChange w:id="4929" w:author="Author">
            <w:rPr>
              <w:rFonts w:ascii="Times New Roman" w:eastAsia="Times New Roman" w:hAnsi="Times New Roman" w:cs="Times New Roman"/>
            </w:rPr>
          </w:rPrChange>
        </w:rPr>
        <w:t>According to WHO:</w:t>
      </w:r>
    </w:p>
    <w:p w14:paraId="000002ED" w14:textId="77777777" w:rsidR="009F1887" w:rsidRPr="00FB0DFF" w:rsidRDefault="00790D5B" w:rsidP="000C5316">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3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color w:val="000000"/>
          <w:rPrChange w:id="4931" w:author="Author">
            <w:rPr>
              <w:rFonts w:ascii="Times New Roman" w:eastAsia="Times New Roman" w:hAnsi="Times New Roman" w:cs="Times New Roman"/>
              <w:b/>
              <w:color w:val="000000"/>
            </w:rPr>
          </w:rPrChange>
        </w:rPr>
        <w:t>Quarantine</w:t>
      </w:r>
      <w:r w:rsidRPr="00FB0DFF">
        <w:rPr>
          <w:rFonts w:ascii="Times New Roman" w:eastAsia="Times New Roman" w:hAnsi="Times New Roman" w:cs="Times New Roman"/>
          <w:color w:val="000000"/>
          <w:rPrChange w:id="4932" w:author="Author">
            <w:rPr>
              <w:rFonts w:ascii="Times New Roman" w:eastAsia="Times New Roman" w:hAnsi="Times New Roman" w:cs="Times New Roman"/>
              <w:color w:val="000000"/>
            </w:rPr>
          </w:rPrChange>
        </w:rPr>
        <w:t xml:space="preserve"> is the restriction of activities of or the separation of persons </w:t>
      </w:r>
      <w:r w:rsidRPr="00FB0DFF">
        <w:rPr>
          <w:rFonts w:ascii="Times New Roman" w:eastAsia="Times New Roman" w:hAnsi="Times New Roman" w:cs="Times New Roman"/>
          <w:i/>
          <w:color w:val="000000"/>
          <w:rPrChange w:id="4933" w:author="Author">
            <w:rPr>
              <w:rFonts w:ascii="Times New Roman" w:eastAsia="Times New Roman" w:hAnsi="Times New Roman" w:cs="Times New Roman"/>
              <w:i/>
              <w:color w:val="000000"/>
            </w:rPr>
          </w:rPrChange>
        </w:rPr>
        <w:t>who are not ill but who may have been exposed to</w:t>
      </w:r>
      <w:r w:rsidRPr="00FB0DFF">
        <w:rPr>
          <w:rFonts w:ascii="Times New Roman" w:eastAsia="Times New Roman" w:hAnsi="Times New Roman" w:cs="Times New Roman"/>
          <w:color w:val="000000"/>
          <w:rPrChange w:id="4934" w:author="Author">
            <w:rPr>
              <w:rFonts w:ascii="Times New Roman" w:eastAsia="Times New Roman" w:hAnsi="Times New Roman" w:cs="Times New Roman"/>
              <w:color w:val="000000"/>
            </w:rPr>
          </w:rPrChange>
        </w:rPr>
        <w:t xml:space="preserve"> an infectious agent or disease, with the objective of monitoring their symptoms and ensuring the early detection of cases</w:t>
      </w:r>
    </w:p>
    <w:p w14:paraId="000002EE" w14:textId="77777777" w:rsidR="009F1887" w:rsidRPr="00FB0DFF" w:rsidRDefault="00790D5B" w:rsidP="000C5316">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3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b/>
          <w:color w:val="000000"/>
          <w:rPrChange w:id="4936" w:author="Author">
            <w:rPr>
              <w:rFonts w:ascii="Times New Roman" w:eastAsia="Times New Roman" w:hAnsi="Times New Roman" w:cs="Times New Roman"/>
              <w:b/>
              <w:color w:val="000000"/>
            </w:rPr>
          </w:rPrChange>
        </w:rPr>
        <w:t>Isolation</w:t>
      </w:r>
      <w:r w:rsidRPr="00FB0DFF">
        <w:rPr>
          <w:rFonts w:ascii="Times New Roman" w:eastAsia="Times New Roman" w:hAnsi="Times New Roman" w:cs="Times New Roman"/>
          <w:color w:val="000000"/>
          <w:rPrChange w:id="4937" w:author="Author">
            <w:rPr>
              <w:rFonts w:ascii="Times New Roman" w:eastAsia="Times New Roman" w:hAnsi="Times New Roman" w:cs="Times New Roman"/>
              <w:color w:val="000000"/>
            </w:rPr>
          </w:rPrChange>
        </w:rPr>
        <w:t xml:space="preserve"> is the separation of </w:t>
      </w:r>
      <w:r w:rsidRPr="00FB0DFF">
        <w:rPr>
          <w:rFonts w:ascii="Times New Roman" w:eastAsia="Times New Roman" w:hAnsi="Times New Roman" w:cs="Times New Roman"/>
          <w:i/>
          <w:color w:val="000000"/>
          <w:rPrChange w:id="4938" w:author="Author">
            <w:rPr>
              <w:rFonts w:ascii="Times New Roman" w:eastAsia="Times New Roman" w:hAnsi="Times New Roman" w:cs="Times New Roman"/>
              <w:i/>
              <w:color w:val="000000"/>
            </w:rPr>
          </w:rPrChange>
        </w:rPr>
        <w:t>ill or infected persons</w:t>
      </w:r>
      <w:r w:rsidRPr="00FB0DFF">
        <w:rPr>
          <w:rFonts w:ascii="Times New Roman" w:eastAsia="Times New Roman" w:hAnsi="Times New Roman" w:cs="Times New Roman"/>
          <w:color w:val="000000"/>
          <w:rPrChange w:id="4939" w:author="Author">
            <w:rPr>
              <w:rFonts w:ascii="Times New Roman" w:eastAsia="Times New Roman" w:hAnsi="Times New Roman" w:cs="Times New Roman"/>
              <w:color w:val="000000"/>
            </w:rPr>
          </w:rPrChange>
        </w:rPr>
        <w:t xml:space="preserve"> from others to prevent the spread of infection or contamination.</w:t>
      </w:r>
    </w:p>
    <w:p w14:paraId="000002EF" w14:textId="77777777" w:rsidR="009F1887" w:rsidRPr="00FB0DFF" w:rsidRDefault="009F1887"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Change w:id="4940" w:author="Author">
            <w:rPr>
              <w:rFonts w:ascii="Times New Roman" w:eastAsia="Times New Roman" w:hAnsi="Times New Roman" w:cs="Times New Roman"/>
              <w:color w:val="000000"/>
            </w:rPr>
          </w:rPrChange>
        </w:rPr>
      </w:pPr>
    </w:p>
    <w:p w14:paraId="000002F0" w14:textId="77777777" w:rsidR="009F1887" w:rsidRPr="00FB0DFF" w:rsidRDefault="00790D5B" w:rsidP="006F5D26">
      <w:pPr>
        <w:pBdr>
          <w:top w:val="nil"/>
          <w:left w:val="nil"/>
          <w:bottom w:val="nil"/>
          <w:right w:val="nil"/>
          <w:between w:val="nil"/>
        </w:pBdr>
        <w:spacing w:after="0" w:line="240" w:lineRule="auto"/>
        <w:jc w:val="both"/>
        <w:rPr>
          <w:rFonts w:ascii="Times New Roman" w:eastAsia="Times New Roman" w:hAnsi="Times New Roman" w:cs="Times New Roman"/>
          <w:color w:val="000000"/>
          <w:rPrChange w:id="494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42" w:author="Author">
            <w:rPr>
              <w:rFonts w:ascii="Times New Roman" w:eastAsia="Times New Roman" w:hAnsi="Times New Roman" w:cs="Times New Roman"/>
              <w:color w:val="000000"/>
            </w:rPr>
          </w:rPrChange>
        </w:rPr>
        <w:t xml:space="preserve">Many COVID-19 projects include construction, renovation and equipping of quarantine and isolation centers at Point of Entry (POE), in urban and in remote areas. There may also be circumstances where tents are used for quarantine or isolation. Public or private facilities such as a stadium or hotel may also be acquired for this purpose.  </w:t>
      </w:r>
    </w:p>
    <w:p w14:paraId="000002F1" w14:textId="77777777" w:rsidR="009F1887" w:rsidRPr="00FB0DFF" w:rsidRDefault="009F1887"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Change w:id="4943" w:author="Author">
            <w:rPr>
              <w:rFonts w:ascii="Times New Roman" w:eastAsia="Times New Roman" w:hAnsi="Times New Roman" w:cs="Times New Roman"/>
              <w:color w:val="000000"/>
            </w:rPr>
          </w:rPrChange>
        </w:rPr>
      </w:pPr>
    </w:p>
    <w:p w14:paraId="000002F2" w14:textId="77777777" w:rsidR="009F1887" w:rsidRPr="00FB0DFF" w:rsidRDefault="00790D5B" w:rsidP="006F5D26">
      <w:pPr>
        <w:pBdr>
          <w:top w:val="nil"/>
          <w:left w:val="nil"/>
          <w:bottom w:val="nil"/>
          <w:right w:val="nil"/>
          <w:between w:val="nil"/>
        </w:pBdr>
        <w:spacing w:after="0" w:line="240" w:lineRule="auto"/>
        <w:jc w:val="both"/>
        <w:rPr>
          <w:rFonts w:ascii="Times New Roman" w:eastAsia="Times New Roman" w:hAnsi="Times New Roman" w:cs="Times New Roman"/>
          <w:color w:val="000000"/>
          <w:rPrChange w:id="494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45" w:author="Author">
            <w:rPr>
              <w:rFonts w:ascii="Times New Roman" w:eastAsia="Times New Roman" w:hAnsi="Times New Roman" w:cs="Times New Roman"/>
              <w:color w:val="000000"/>
            </w:rPr>
          </w:rPrChange>
        </w:rPr>
        <w:t xml:space="preserve">In screening for E&amp;S risks associated with quarantine and isolation, the following may be considered: </w:t>
      </w:r>
    </w:p>
    <w:p w14:paraId="000002F3" w14:textId="77777777" w:rsidR="009F1887" w:rsidRPr="00FB0DFF"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4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47" w:author="Author">
            <w:rPr>
              <w:rFonts w:ascii="Times New Roman" w:eastAsia="Times New Roman" w:hAnsi="Times New Roman" w:cs="Times New Roman"/>
              <w:color w:val="000000"/>
            </w:rPr>
          </w:rPrChange>
        </w:rPr>
        <w:t>contextual risks such as conflicts and presence or influx of refugees</w:t>
      </w:r>
    </w:p>
    <w:p w14:paraId="000002F4" w14:textId="77777777" w:rsidR="009F1887" w:rsidRPr="00FB0DFF"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4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49" w:author="Author">
            <w:rPr>
              <w:rFonts w:ascii="Times New Roman" w:eastAsia="Times New Roman" w:hAnsi="Times New Roman" w:cs="Times New Roman"/>
              <w:color w:val="000000"/>
            </w:rPr>
          </w:rPrChange>
        </w:rPr>
        <w:t>construction and decommissioning related risks</w:t>
      </w:r>
    </w:p>
    <w:p w14:paraId="000002F5" w14:textId="77777777" w:rsidR="009F1887" w:rsidRPr="00FB0DFF"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5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51" w:author="Author">
            <w:rPr>
              <w:rFonts w:ascii="Times New Roman" w:eastAsia="Times New Roman" w:hAnsi="Times New Roman" w:cs="Times New Roman"/>
              <w:color w:val="000000"/>
            </w:rPr>
          </w:rPrChange>
        </w:rPr>
        <w:t>land or asset acquisition</w:t>
      </w:r>
    </w:p>
    <w:p w14:paraId="000002F6" w14:textId="77777777" w:rsidR="009F1887" w:rsidRPr="00FB0DFF"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5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53" w:author="Author">
            <w:rPr>
              <w:rFonts w:ascii="Times New Roman" w:eastAsia="Times New Roman" w:hAnsi="Times New Roman" w:cs="Times New Roman"/>
              <w:color w:val="000000"/>
            </w:rPr>
          </w:rPrChange>
        </w:rPr>
        <w:t>use of security personnel or military forces</w:t>
      </w:r>
    </w:p>
    <w:p w14:paraId="000002F7" w14:textId="77777777" w:rsidR="009F1887" w:rsidRPr="00FB0DFF"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5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55" w:author="Author">
            <w:rPr>
              <w:rFonts w:ascii="Times New Roman" w:eastAsia="Times New Roman" w:hAnsi="Times New Roman" w:cs="Times New Roman"/>
              <w:color w:val="000000"/>
            </w:rPr>
          </w:rPrChange>
        </w:rPr>
        <w:t xml:space="preserve"> availability of minimum requirements of food, fuel, water, hygiene</w:t>
      </w:r>
    </w:p>
    <w:p w14:paraId="000002F8" w14:textId="77777777" w:rsidR="009F1887" w:rsidRPr="00FB0DFF" w:rsidRDefault="00790D5B" w:rsidP="000C5316">
      <w:pPr>
        <w:numPr>
          <w:ilvl w:val="0"/>
          <w:numId w:val="5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495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57" w:author="Author">
            <w:rPr>
              <w:rFonts w:ascii="Times New Roman" w:eastAsia="Times New Roman" w:hAnsi="Times New Roman" w:cs="Times New Roman"/>
              <w:color w:val="000000"/>
            </w:rPr>
          </w:rPrChange>
        </w:rPr>
        <w:t>whether infection prevention and control, and monitoring of quarantined persons can be carried out effectively</w:t>
      </w:r>
    </w:p>
    <w:p w14:paraId="000002F9" w14:textId="63E5BA80" w:rsidR="009F1887" w:rsidRPr="00FB0DFF" w:rsidRDefault="00790D5B" w:rsidP="000C5316">
      <w:pPr>
        <w:numPr>
          <w:ilvl w:val="0"/>
          <w:numId w:val="56"/>
        </w:numPr>
        <w:pBdr>
          <w:top w:val="nil"/>
          <w:left w:val="nil"/>
          <w:bottom w:val="nil"/>
          <w:right w:val="nil"/>
          <w:between w:val="nil"/>
        </w:pBdr>
        <w:spacing w:line="240" w:lineRule="auto"/>
        <w:jc w:val="both"/>
        <w:rPr>
          <w:ins w:id="4958" w:author="Author"/>
          <w:rFonts w:ascii="Times New Roman" w:eastAsia="Times New Roman" w:hAnsi="Times New Roman" w:cs="Times New Roman"/>
          <w:color w:val="000000"/>
          <w:rPrChange w:id="4959" w:author="Author">
            <w:rPr>
              <w:ins w:id="4960" w:author="Autho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4961" w:author="Author">
            <w:rPr>
              <w:rFonts w:ascii="Times New Roman" w:eastAsia="Times New Roman" w:hAnsi="Times New Roman" w:cs="Times New Roman"/>
              <w:color w:val="000000"/>
            </w:rPr>
          </w:rPrChange>
        </w:rPr>
        <w:t xml:space="preserve">whether adequate systems are in place for waste and wastewater management </w:t>
      </w:r>
    </w:p>
    <w:p w14:paraId="4117E20A" w14:textId="77777777" w:rsidR="006B1C62" w:rsidRPr="00FB0DFF" w:rsidRDefault="006B1C62" w:rsidP="00A2486A">
      <w:pPr>
        <w:pBdr>
          <w:top w:val="nil"/>
          <w:left w:val="nil"/>
          <w:bottom w:val="nil"/>
          <w:right w:val="nil"/>
          <w:between w:val="nil"/>
        </w:pBdr>
        <w:spacing w:after="0" w:line="240" w:lineRule="auto"/>
        <w:ind w:left="360"/>
        <w:jc w:val="both"/>
        <w:rPr>
          <w:rFonts w:ascii="Times New Roman" w:hAnsi="Times New Roman" w:cs="Times New Roman"/>
          <w:rPrChange w:id="4962" w:author="Author">
            <w:rPr/>
          </w:rPrChange>
        </w:rPr>
      </w:pPr>
    </w:p>
    <w:p w14:paraId="000002FA" w14:textId="4F277E12" w:rsidR="009F1887" w:rsidRPr="00FB0DFF" w:rsidRDefault="00790D5B" w:rsidP="006F5D26">
      <w:pPr>
        <w:spacing w:line="240" w:lineRule="auto"/>
        <w:jc w:val="both"/>
        <w:rPr>
          <w:rFonts w:ascii="Times New Roman" w:eastAsia="Times New Roman" w:hAnsi="Times New Roman" w:cs="Times New Roman"/>
          <w:rPrChange w:id="4963" w:author="Author">
            <w:rPr>
              <w:rFonts w:ascii="Times New Roman" w:eastAsia="Times New Roman" w:hAnsi="Times New Roman" w:cs="Times New Roman"/>
            </w:rPr>
          </w:rPrChange>
        </w:rPr>
      </w:pPr>
      <w:r w:rsidRPr="00FB0DFF">
        <w:rPr>
          <w:rFonts w:ascii="Times New Roman" w:eastAsia="Times New Roman" w:hAnsi="Times New Roman" w:cs="Times New Roman"/>
        </w:rPr>
        <w:t xml:space="preserve">The following documents provide further guidance regarding quarantine of persons. </w:t>
      </w:r>
    </w:p>
    <w:p w14:paraId="000002FB" w14:textId="77777777" w:rsidR="009F1887" w:rsidRPr="00FB0DFF" w:rsidRDefault="00B22D93" w:rsidP="000C5316">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4964" w:author="Author">
            <w:rPr/>
          </w:rPrChange>
        </w:rPr>
        <w:fldChar w:fldCharType="begin"/>
      </w:r>
      <w:r w:rsidRPr="00FB0DFF">
        <w:rPr>
          <w:rFonts w:ascii="Times New Roman" w:hAnsi="Times New Roman" w:cs="Times New Roman"/>
          <w:rPrChange w:id="4965" w:author="Author">
            <w:rPr/>
          </w:rPrChange>
        </w:rPr>
        <w:instrText xml:space="preserve"> HYPERLINK "https://www.who.int/publications-detail/considerations-for-quarantine-of-individuals-in-the-context-of-containment-for-coronavirus-disease-(covid-19)" \h </w:instrText>
      </w:r>
      <w:r w:rsidRPr="00FB0DFF">
        <w:rPr>
          <w:rFonts w:ascii="Times New Roman" w:hAnsi="Times New Roman" w:cs="Times New Roman"/>
          <w:rPrChange w:id="4966" w:author="Author">
            <w:rPr/>
          </w:rPrChange>
        </w:rPr>
        <w:fldChar w:fldCharType="separate"/>
      </w:r>
      <w:r w:rsidR="00790D5B" w:rsidRPr="00FB0DFF">
        <w:rPr>
          <w:rFonts w:ascii="Times New Roman" w:eastAsia="Times New Roman" w:hAnsi="Times New Roman" w:cs="Times New Roman"/>
          <w:color w:val="0000FF"/>
          <w:u w:val="single"/>
          <w:rPrChange w:id="4967" w:author="Author">
            <w:rPr>
              <w:rFonts w:ascii="Times New Roman" w:eastAsia="Times New Roman" w:hAnsi="Times New Roman" w:cs="Times New Roman"/>
              <w:color w:val="0000FF"/>
              <w:u w:val="single"/>
            </w:rPr>
          </w:rPrChange>
        </w:rPr>
        <w:t>WHO; Considerations for quarantine of individuals in the context of containment for coronavirus disease (COVID-19)</w:t>
      </w:r>
      <w:r w:rsidRPr="00FB0DFF">
        <w:rPr>
          <w:rFonts w:ascii="Times New Roman" w:eastAsia="Times New Roman" w:hAnsi="Times New Roman" w:cs="Times New Roman"/>
          <w:color w:val="0000FF"/>
          <w:u w:val="single"/>
          <w:rPrChange w:id="4968" w:author="Author">
            <w:rPr>
              <w:rFonts w:ascii="Times New Roman" w:eastAsia="Times New Roman" w:hAnsi="Times New Roman" w:cs="Times New Roman"/>
              <w:color w:val="0000FF"/>
              <w:u w:val="single"/>
            </w:rPr>
          </w:rPrChange>
        </w:rPr>
        <w:fldChar w:fldCharType="end"/>
      </w:r>
    </w:p>
    <w:p w14:paraId="000002FC" w14:textId="77777777" w:rsidR="009F1887" w:rsidRPr="00FB0DFF" w:rsidRDefault="00B22D93" w:rsidP="000C5316">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FB0DFF">
        <w:rPr>
          <w:rFonts w:ascii="Times New Roman" w:hAnsi="Times New Roman" w:cs="Times New Roman"/>
          <w:rPrChange w:id="4969" w:author="Author">
            <w:rPr/>
          </w:rPrChange>
        </w:rPr>
        <w:fldChar w:fldCharType="begin"/>
      </w:r>
      <w:r w:rsidRPr="00FB0DFF">
        <w:rPr>
          <w:rFonts w:ascii="Times New Roman" w:hAnsi="Times New Roman" w:cs="Times New Roman"/>
          <w:rPrChange w:id="4970" w:author="Author">
            <w:rPr/>
          </w:rPrChange>
        </w:rPr>
        <w:instrText xml:space="preserve"> HYPERLINK "https://www.who.int/news-room/articles-detail/key-considerations-for-repatriation-and-quarantine-of-travellers-in-relation-to-the-outbreak-of-novel-coronavirus-2019-ncov" \h </w:instrText>
      </w:r>
      <w:r w:rsidRPr="00FB0DFF">
        <w:rPr>
          <w:rFonts w:ascii="Times New Roman" w:hAnsi="Times New Roman" w:cs="Times New Roman"/>
          <w:rPrChange w:id="4971" w:author="Author">
            <w:rPr/>
          </w:rPrChange>
        </w:rPr>
        <w:fldChar w:fldCharType="separate"/>
      </w:r>
      <w:r w:rsidR="00790D5B" w:rsidRPr="00FB0DFF">
        <w:rPr>
          <w:rFonts w:ascii="Times New Roman" w:eastAsia="Times New Roman" w:hAnsi="Times New Roman" w:cs="Times New Roman"/>
          <w:color w:val="0000FF"/>
          <w:u w:val="single"/>
          <w:rPrChange w:id="4972" w:author="Author">
            <w:rPr>
              <w:rFonts w:ascii="Times New Roman" w:eastAsia="Times New Roman" w:hAnsi="Times New Roman" w:cs="Times New Roman"/>
              <w:color w:val="0000FF"/>
              <w:u w:val="single"/>
            </w:rPr>
          </w:rPrChange>
        </w:rPr>
        <w:t>WHO; Key considerations for repatriation and quarantine of travelers in relation to the outbreak of novel coronavirus 2019-nCoV</w:t>
      </w:r>
      <w:r w:rsidRPr="00FB0DFF">
        <w:rPr>
          <w:rFonts w:ascii="Times New Roman" w:eastAsia="Times New Roman" w:hAnsi="Times New Roman" w:cs="Times New Roman"/>
          <w:color w:val="0000FF"/>
          <w:u w:val="single"/>
          <w:rPrChange w:id="4973" w:author="Author">
            <w:rPr>
              <w:rFonts w:ascii="Times New Roman" w:eastAsia="Times New Roman" w:hAnsi="Times New Roman" w:cs="Times New Roman"/>
              <w:color w:val="0000FF"/>
              <w:u w:val="single"/>
            </w:rPr>
          </w:rPrChange>
        </w:rPr>
        <w:fldChar w:fldCharType="end"/>
      </w:r>
    </w:p>
    <w:p w14:paraId="000002FD" w14:textId="77777777" w:rsidR="009F1887" w:rsidRPr="00FB0DFF" w:rsidRDefault="00B22D93" w:rsidP="000C5316">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FF"/>
          <w:u w:val="single"/>
        </w:rPr>
      </w:pPr>
      <w:r w:rsidRPr="00FB0DFF">
        <w:rPr>
          <w:rFonts w:ascii="Times New Roman" w:hAnsi="Times New Roman" w:cs="Times New Roman"/>
          <w:rPrChange w:id="4974" w:author="Author">
            <w:rPr/>
          </w:rPrChange>
        </w:rPr>
        <w:fldChar w:fldCharType="begin"/>
      </w:r>
      <w:r w:rsidRPr="00FB0DFF">
        <w:rPr>
          <w:rFonts w:ascii="Times New Roman" w:hAnsi="Times New Roman" w:cs="Times New Roman"/>
          <w:rPrChange w:id="4975" w:author="Author">
            <w:rPr/>
          </w:rPrChange>
        </w:rPr>
        <w:instrText xml:space="preserve"> HYPERLINK "about:blank" \h </w:instrText>
      </w:r>
      <w:r w:rsidRPr="00FB0DFF">
        <w:rPr>
          <w:rFonts w:ascii="Times New Roman" w:hAnsi="Times New Roman" w:cs="Times New Roman"/>
          <w:rPrChange w:id="4976" w:author="Author">
            <w:rPr/>
          </w:rPrChange>
        </w:rPr>
        <w:fldChar w:fldCharType="separate"/>
      </w:r>
      <w:r w:rsidR="00790D5B" w:rsidRPr="00FB0DFF">
        <w:rPr>
          <w:rFonts w:ascii="Times New Roman" w:eastAsia="Times New Roman" w:hAnsi="Times New Roman" w:cs="Times New Roman"/>
          <w:color w:val="0000FF"/>
          <w:u w:val="single"/>
          <w:rPrChange w:id="4977" w:author="Author">
            <w:rPr>
              <w:rFonts w:ascii="Times New Roman" w:eastAsia="Times New Roman" w:hAnsi="Times New Roman" w:cs="Times New Roman"/>
              <w:color w:val="0000FF"/>
              <w:u w:val="single"/>
            </w:rPr>
          </w:rPrChange>
        </w:rPr>
        <w:t>WHO;</w:t>
      </w:r>
      <w:r w:rsidRPr="00FB0DFF">
        <w:rPr>
          <w:rFonts w:ascii="Times New Roman" w:eastAsia="Times New Roman" w:hAnsi="Times New Roman" w:cs="Times New Roman"/>
          <w:color w:val="0000FF"/>
          <w:u w:val="single"/>
          <w:rPrChange w:id="4978" w:author="Author">
            <w:rPr>
              <w:rFonts w:ascii="Times New Roman" w:eastAsia="Times New Roman" w:hAnsi="Times New Roman" w:cs="Times New Roman"/>
              <w:color w:val="0000FF"/>
              <w:u w:val="single"/>
            </w:rPr>
          </w:rPrChange>
        </w:rPr>
        <w:fldChar w:fldCharType="end"/>
      </w:r>
      <w:r w:rsidRPr="00FB0DFF">
        <w:rPr>
          <w:rFonts w:ascii="Times New Roman" w:hAnsi="Times New Roman" w:cs="Times New Roman"/>
          <w:rPrChange w:id="4979" w:author="Author">
            <w:rPr/>
          </w:rPrChange>
        </w:rPr>
        <w:fldChar w:fldCharType="begin"/>
      </w:r>
      <w:r w:rsidRPr="00FB0DFF">
        <w:rPr>
          <w:rFonts w:ascii="Times New Roman" w:hAnsi="Times New Roman" w:cs="Times New Roman"/>
          <w:rPrChange w:id="4980" w:author="Author">
            <w:rPr/>
          </w:rPrChange>
        </w:rPr>
        <w:instrText xml:space="preserve"> HYPERLINK "about:blank" \h </w:instrText>
      </w:r>
      <w:r w:rsidRPr="00FB0DFF">
        <w:rPr>
          <w:rFonts w:ascii="Times New Roman" w:hAnsi="Times New Roman" w:cs="Times New Roman"/>
          <w:rPrChange w:id="4981" w:author="Author">
            <w:rPr/>
          </w:rPrChange>
        </w:rPr>
        <w:fldChar w:fldCharType="separate"/>
      </w:r>
      <w:r w:rsidR="00790D5B" w:rsidRPr="00FB0DFF">
        <w:rPr>
          <w:rFonts w:ascii="Times New Roman" w:eastAsia="Times New Roman" w:hAnsi="Times New Roman" w:cs="Times New Roman"/>
          <w:b/>
          <w:color w:val="0000FF"/>
          <w:u w:val="single"/>
          <w:rPrChange w:id="4982" w:author="Author">
            <w:rPr>
              <w:rFonts w:ascii="Times New Roman" w:eastAsia="Times New Roman" w:hAnsi="Times New Roman" w:cs="Times New Roman"/>
              <w:b/>
              <w:color w:val="0000FF"/>
              <w:u w:val="single"/>
            </w:rPr>
          </w:rPrChange>
        </w:rPr>
        <w:t xml:space="preserve"> </w:t>
      </w:r>
      <w:r w:rsidRPr="00FB0DFF">
        <w:rPr>
          <w:rFonts w:ascii="Times New Roman" w:eastAsia="Times New Roman" w:hAnsi="Times New Roman" w:cs="Times New Roman"/>
          <w:b/>
          <w:color w:val="0000FF"/>
          <w:u w:val="single"/>
          <w:rPrChange w:id="4983" w:author="Author">
            <w:rPr>
              <w:rFonts w:ascii="Times New Roman" w:eastAsia="Times New Roman" w:hAnsi="Times New Roman" w:cs="Times New Roman"/>
              <w:b/>
              <w:color w:val="0000FF"/>
              <w:u w:val="single"/>
            </w:rPr>
          </w:rPrChange>
        </w:rPr>
        <w:fldChar w:fldCharType="end"/>
      </w:r>
      <w:r w:rsidRPr="00FB0DFF">
        <w:rPr>
          <w:rFonts w:ascii="Times New Roman" w:hAnsi="Times New Roman" w:cs="Times New Roman"/>
          <w:rPrChange w:id="4984" w:author="Author">
            <w:rPr/>
          </w:rPrChange>
        </w:rPr>
        <w:fldChar w:fldCharType="begin"/>
      </w:r>
      <w:r w:rsidRPr="00FB0DFF">
        <w:rPr>
          <w:rFonts w:ascii="Times New Roman" w:hAnsi="Times New Roman" w:cs="Times New Roman"/>
          <w:rPrChange w:id="4985" w:author="Author">
            <w:rPr/>
          </w:rPrChange>
        </w:rPr>
        <w:instrText xml:space="preserve"> HYPERLINK "about:blank" \h </w:instrText>
      </w:r>
      <w:r w:rsidRPr="00FB0DFF">
        <w:rPr>
          <w:rFonts w:ascii="Times New Roman" w:hAnsi="Times New Roman" w:cs="Times New Roman"/>
          <w:rPrChange w:id="4986" w:author="Author">
            <w:rPr/>
          </w:rPrChange>
        </w:rPr>
        <w:fldChar w:fldCharType="separate"/>
      </w:r>
      <w:r w:rsidR="00790D5B" w:rsidRPr="00FB0DFF">
        <w:rPr>
          <w:rFonts w:ascii="Times New Roman" w:eastAsia="Times New Roman" w:hAnsi="Times New Roman" w:cs="Times New Roman"/>
          <w:color w:val="0000FF"/>
          <w:u w:val="single"/>
          <w:rPrChange w:id="4987" w:author="Author">
            <w:rPr>
              <w:rFonts w:ascii="Times New Roman" w:eastAsia="Times New Roman" w:hAnsi="Times New Roman" w:cs="Times New Roman"/>
              <w:color w:val="0000FF"/>
              <w:u w:val="single"/>
            </w:rPr>
          </w:rPrChange>
        </w:rPr>
        <w:t>Preparedness, prevention and control of coronavirus disease (COVID-19) for refugees and migrants in non-camp settings</w:t>
      </w:r>
      <w:r w:rsidRPr="00FB0DFF">
        <w:rPr>
          <w:rFonts w:ascii="Times New Roman" w:eastAsia="Times New Roman" w:hAnsi="Times New Roman" w:cs="Times New Roman"/>
          <w:color w:val="0000FF"/>
          <w:u w:val="single"/>
          <w:rPrChange w:id="4988" w:author="Author">
            <w:rPr>
              <w:rFonts w:ascii="Times New Roman" w:eastAsia="Times New Roman" w:hAnsi="Times New Roman" w:cs="Times New Roman"/>
              <w:color w:val="0000FF"/>
              <w:u w:val="single"/>
            </w:rPr>
          </w:rPrChange>
        </w:rPr>
        <w:fldChar w:fldCharType="end"/>
      </w:r>
    </w:p>
    <w:p w14:paraId="7E282624" w14:textId="77777777" w:rsidR="00FB54B8" w:rsidRPr="00FB0DFF" w:rsidRDefault="00FB54B8" w:rsidP="00FB54B8">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rPrChange w:id="4989" w:author="Author">
            <w:rPr>
              <w:rFonts w:ascii="Times New Roman" w:eastAsia="Times New Roman" w:hAnsi="Times New Roman" w:cs="Times New Roman"/>
              <w:b/>
              <w:color w:val="000000"/>
            </w:rPr>
          </w:rPrChange>
        </w:rPr>
      </w:pPr>
    </w:p>
    <w:p w14:paraId="000002FE" w14:textId="77777777" w:rsidR="009F1887" w:rsidRPr="00FB0DFF" w:rsidRDefault="009F1887" w:rsidP="006F5D2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rPrChange w:id="4990" w:author="Author">
            <w:rPr>
              <w:rFonts w:ascii="Times New Roman" w:eastAsia="Times New Roman" w:hAnsi="Times New Roman" w:cs="Times New Roman"/>
              <w:b/>
              <w:color w:val="000000"/>
            </w:rPr>
          </w:rPrChange>
        </w:rPr>
      </w:pPr>
    </w:p>
    <w:p w14:paraId="7E439704" w14:textId="77777777" w:rsidR="006B1C62" w:rsidRPr="00FB0DFF" w:rsidRDefault="00790D5B" w:rsidP="006B1C62">
      <w:pPr>
        <w:pStyle w:val="ListParagraph"/>
        <w:numPr>
          <w:ilvl w:val="0"/>
          <w:numId w:val="55"/>
        </w:numPr>
        <w:rPr>
          <w:ins w:id="4991" w:author="Author"/>
          <w:rFonts w:ascii="Times New Roman" w:eastAsia="Times New Roman" w:hAnsi="Times New Roman" w:cs="Times New Roman"/>
          <w:b/>
          <w:color w:val="000000"/>
          <w:rPrChange w:id="4992" w:author="Author">
            <w:rPr>
              <w:ins w:id="4993" w:author="Autho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4994" w:author="Author">
            <w:rPr>
              <w:rFonts w:ascii="Times New Roman" w:eastAsia="Times New Roman" w:hAnsi="Times New Roman" w:cs="Times New Roman"/>
              <w:b/>
              <w:color w:val="000000"/>
            </w:rPr>
          </w:rPrChange>
        </w:rPr>
        <w:t>SCREENING E&amp;S RISKS OF TREATMENT CENTERS</w:t>
      </w:r>
      <w:ins w:id="4995" w:author="Author">
        <w:r w:rsidR="006B1C62" w:rsidRPr="00FB0DFF">
          <w:rPr>
            <w:rFonts w:ascii="Times New Roman" w:eastAsia="Times New Roman" w:hAnsi="Times New Roman" w:cs="Times New Roman"/>
            <w:b/>
            <w:color w:val="000000"/>
            <w:rPrChange w:id="4996" w:author="Author">
              <w:rPr>
                <w:rFonts w:ascii="Times New Roman" w:eastAsia="Times New Roman" w:hAnsi="Times New Roman" w:cs="Times New Roman"/>
                <w:b/>
                <w:color w:val="000000"/>
              </w:rPr>
            </w:rPrChange>
          </w:rPr>
          <w:t xml:space="preserve"> AND FOR DEPLOYMENT OF VACCINES</w:t>
        </w:r>
      </w:ins>
    </w:p>
    <w:p w14:paraId="00000300" w14:textId="77777777" w:rsidR="009F1887" w:rsidRPr="00FB0DFF" w:rsidRDefault="00790D5B" w:rsidP="006F5D26">
      <w:pPr>
        <w:spacing w:line="240" w:lineRule="auto"/>
        <w:jc w:val="both"/>
        <w:rPr>
          <w:rFonts w:ascii="Times New Roman" w:eastAsia="Times New Roman" w:hAnsi="Times New Roman" w:cs="Times New Roman"/>
          <w:rPrChange w:id="4997" w:author="Author">
            <w:rPr>
              <w:rFonts w:ascii="Times New Roman" w:eastAsia="Times New Roman" w:hAnsi="Times New Roman" w:cs="Times New Roman"/>
            </w:rPr>
          </w:rPrChange>
        </w:rPr>
      </w:pPr>
      <w:r w:rsidRPr="00FB0DFF">
        <w:rPr>
          <w:rFonts w:ascii="Times New Roman" w:eastAsia="Times New Roman" w:hAnsi="Times New Roman" w:cs="Times New Roman"/>
          <w:rPrChange w:id="4998" w:author="Author">
            <w:rPr>
              <w:rFonts w:ascii="Times New Roman" w:eastAsia="Times New Roman" w:hAnsi="Times New Roman" w:cs="Times New Roman"/>
            </w:rPr>
          </w:rPrChange>
        </w:rPr>
        <w:t xml:space="preserve">WHO has published a manual that provides recommendations, technical guidance, standards and minimum requirements for setting up and operating severe acute respiratory infection (SARI) treatment centers in low- and middle-income countries and limited-resource settings, including the standards needed to repurpose an existing building into a SARI treatment center, and specifically for acute respiratory infections that have the potential for rapid spread and may cause epidemics or pandemics. </w:t>
      </w:r>
    </w:p>
    <w:p w14:paraId="00000301" w14:textId="77777777" w:rsidR="009F1887" w:rsidRPr="00FB0DFF" w:rsidRDefault="00B22D93" w:rsidP="000C5316">
      <w:pPr>
        <w:numPr>
          <w:ilvl w:val="0"/>
          <w:numId w:val="3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FB0DFF">
        <w:rPr>
          <w:rFonts w:ascii="Times New Roman" w:hAnsi="Times New Roman" w:cs="Times New Roman"/>
          <w:rPrChange w:id="4999" w:author="Author">
            <w:rPr/>
          </w:rPrChange>
        </w:rPr>
        <w:fldChar w:fldCharType="begin"/>
      </w:r>
      <w:r w:rsidRPr="00FB0DFF">
        <w:rPr>
          <w:rFonts w:ascii="Times New Roman" w:hAnsi="Times New Roman" w:cs="Times New Roman"/>
          <w:rPrChange w:id="5000" w:author="Author">
            <w:rPr/>
          </w:rPrChange>
        </w:rPr>
        <w:instrText xml:space="preserve"> HYPERLINK "https://www.who.int/publications-detail/severe-acute-respiratory-infections-treatment-centre" \h </w:instrText>
      </w:r>
      <w:r w:rsidRPr="00FB0DFF">
        <w:rPr>
          <w:rFonts w:ascii="Times New Roman" w:hAnsi="Times New Roman" w:cs="Times New Roman"/>
          <w:rPrChange w:id="5001" w:author="Author">
            <w:rPr/>
          </w:rPrChange>
        </w:rPr>
        <w:fldChar w:fldCharType="separate"/>
      </w:r>
      <w:r w:rsidR="00790D5B" w:rsidRPr="00FB0DFF">
        <w:rPr>
          <w:rFonts w:ascii="Times New Roman" w:eastAsia="Times New Roman" w:hAnsi="Times New Roman" w:cs="Times New Roman"/>
          <w:color w:val="0000FF"/>
          <w:u w:val="single"/>
          <w:rPrChange w:id="5002" w:author="Author">
            <w:rPr>
              <w:rFonts w:ascii="Times New Roman" w:eastAsia="Times New Roman" w:hAnsi="Times New Roman" w:cs="Times New Roman"/>
              <w:color w:val="0000FF"/>
              <w:u w:val="single"/>
            </w:rPr>
          </w:rPrChange>
        </w:rPr>
        <w:t>WHO Severe Acute Respiratory Infections Treatment Centre</w:t>
      </w:r>
      <w:r w:rsidRPr="00FB0DFF">
        <w:rPr>
          <w:rFonts w:ascii="Times New Roman" w:eastAsia="Times New Roman" w:hAnsi="Times New Roman" w:cs="Times New Roman"/>
          <w:color w:val="0000FF"/>
          <w:u w:val="single"/>
          <w:rPrChange w:id="5003" w:author="Author">
            <w:rPr>
              <w:rFonts w:ascii="Times New Roman" w:eastAsia="Times New Roman" w:hAnsi="Times New Roman" w:cs="Times New Roman"/>
              <w:color w:val="0000FF"/>
              <w:u w:val="single"/>
            </w:rPr>
          </w:rPrChange>
        </w:rPr>
        <w:fldChar w:fldCharType="end"/>
      </w:r>
    </w:p>
    <w:p w14:paraId="00000302" w14:textId="77777777" w:rsidR="009F1887" w:rsidRPr="00FB0DFF" w:rsidRDefault="00B22D93" w:rsidP="000C5316">
      <w:pPr>
        <w:numPr>
          <w:ilvl w:val="0"/>
          <w:numId w:val="3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sidRPr="00FB0DFF">
        <w:rPr>
          <w:rFonts w:ascii="Times New Roman" w:hAnsi="Times New Roman" w:cs="Times New Roman"/>
          <w:rPrChange w:id="5004" w:author="Author">
            <w:rPr/>
          </w:rPrChange>
        </w:rPr>
        <w:fldChar w:fldCharType="begin"/>
      </w:r>
      <w:r w:rsidRPr="00FB0DFF">
        <w:rPr>
          <w:rFonts w:ascii="Times New Roman" w:hAnsi="Times New Roman" w:cs="Times New Roman"/>
          <w:rPrChange w:id="5005" w:author="Author">
            <w:rPr/>
          </w:rPrChange>
        </w:rPr>
        <w:instrText xml:space="preserve"> HYPERLINK "https://www.who.int/emergencies/diseases/novel-coronavirus-2019/technical-guidance/infection-prevention-and-control" \h </w:instrText>
      </w:r>
      <w:r w:rsidRPr="00FB0DFF">
        <w:rPr>
          <w:rFonts w:ascii="Times New Roman" w:hAnsi="Times New Roman" w:cs="Times New Roman"/>
          <w:rPrChange w:id="5006" w:author="Author">
            <w:rPr/>
          </w:rPrChange>
        </w:rPr>
        <w:fldChar w:fldCharType="separate"/>
      </w:r>
      <w:r w:rsidR="00790D5B" w:rsidRPr="00FB0DFF">
        <w:rPr>
          <w:rFonts w:ascii="Times New Roman" w:eastAsia="Times New Roman" w:hAnsi="Times New Roman" w:cs="Times New Roman"/>
          <w:color w:val="0000FF"/>
          <w:u w:val="single"/>
          <w:rPrChange w:id="5007" w:author="Author">
            <w:rPr>
              <w:rFonts w:ascii="Times New Roman" w:eastAsia="Times New Roman" w:hAnsi="Times New Roman" w:cs="Times New Roman"/>
              <w:color w:val="0000FF"/>
              <w:u w:val="single"/>
            </w:rPr>
          </w:rPrChange>
        </w:rPr>
        <w:t>WHO Covid-19 Technical Guidance: Infection prevention and control / WASH</w:t>
      </w:r>
      <w:r w:rsidRPr="00FB0DFF">
        <w:rPr>
          <w:rFonts w:ascii="Times New Roman" w:eastAsia="Times New Roman" w:hAnsi="Times New Roman" w:cs="Times New Roman"/>
          <w:color w:val="0000FF"/>
          <w:u w:val="single"/>
          <w:rPrChange w:id="5008" w:author="Author">
            <w:rPr>
              <w:rFonts w:ascii="Times New Roman" w:eastAsia="Times New Roman" w:hAnsi="Times New Roman" w:cs="Times New Roman"/>
              <w:color w:val="0000FF"/>
              <w:u w:val="single"/>
            </w:rPr>
          </w:rPrChange>
        </w:rPr>
        <w:fldChar w:fldCharType="end"/>
      </w:r>
    </w:p>
    <w:p w14:paraId="00000303" w14:textId="763F4F96" w:rsidR="009F1887" w:rsidRPr="00FB0DFF" w:rsidRDefault="00B22D93" w:rsidP="00FB54B8">
      <w:pPr>
        <w:numPr>
          <w:ilvl w:val="0"/>
          <w:numId w:val="34"/>
        </w:numPr>
        <w:pBdr>
          <w:top w:val="nil"/>
          <w:left w:val="nil"/>
          <w:bottom w:val="nil"/>
          <w:right w:val="nil"/>
          <w:between w:val="nil"/>
        </w:pBdr>
        <w:spacing w:after="0" w:line="240" w:lineRule="auto"/>
        <w:ind w:left="360"/>
        <w:jc w:val="both"/>
        <w:rPr>
          <w:ins w:id="5009" w:author="Author"/>
          <w:rFonts w:ascii="Times New Roman" w:eastAsia="Times New Roman" w:hAnsi="Times New Roman" w:cs="Times New Roman"/>
          <w:color w:val="000000"/>
        </w:rPr>
      </w:pPr>
      <w:r w:rsidRPr="00FB0DFF">
        <w:rPr>
          <w:rFonts w:ascii="Times New Roman" w:hAnsi="Times New Roman" w:cs="Times New Roman"/>
          <w:rPrChange w:id="5010" w:author="Author">
            <w:rPr/>
          </w:rPrChange>
        </w:rPr>
        <w:fldChar w:fldCharType="begin"/>
      </w:r>
      <w:r w:rsidRPr="00FB0DFF">
        <w:rPr>
          <w:rFonts w:ascii="Times New Roman" w:hAnsi="Times New Roman" w:cs="Times New Roman"/>
          <w:rPrChange w:id="5011" w:author="Author">
            <w:rPr/>
          </w:rPrChange>
        </w:rPr>
        <w:instrText xml:space="preserve"> HYPERLINK "https://www.ifc.org/wps/wcm/connect/960ef524-1fa5-4696-8db3-82c60edf5367/Final%2B-%2BHealth%2BCare%2BFacilities.pdf?MOD=AJPERES&amp;CVID=jqeCW2Q&amp;id=1323161961169" \h </w:instrText>
      </w:r>
      <w:r w:rsidRPr="00FB0DFF">
        <w:rPr>
          <w:rFonts w:ascii="Times New Roman" w:hAnsi="Times New Roman" w:cs="Times New Roman"/>
          <w:rPrChange w:id="5012" w:author="Author">
            <w:rPr/>
          </w:rPrChange>
        </w:rPr>
        <w:fldChar w:fldCharType="separate"/>
      </w:r>
      <w:r w:rsidR="00790D5B" w:rsidRPr="00FB0DFF">
        <w:rPr>
          <w:rFonts w:ascii="Times New Roman" w:eastAsia="Times New Roman" w:hAnsi="Times New Roman" w:cs="Times New Roman"/>
          <w:color w:val="0000FF"/>
          <w:u w:val="single"/>
          <w:rPrChange w:id="5013" w:author="Author">
            <w:rPr>
              <w:rFonts w:ascii="Times New Roman" w:eastAsia="Times New Roman" w:hAnsi="Times New Roman" w:cs="Times New Roman"/>
              <w:color w:val="0000FF"/>
              <w:u w:val="single"/>
            </w:rPr>
          </w:rPrChange>
        </w:rPr>
        <w:t>WBG EHS Guidelines for Healthcare Facilities</w:t>
      </w:r>
      <w:r w:rsidRPr="00FB0DFF">
        <w:rPr>
          <w:rFonts w:ascii="Times New Roman" w:eastAsia="Times New Roman" w:hAnsi="Times New Roman" w:cs="Times New Roman"/>
          <w:color w:val="0000FF"/>
          <w:u w:val="single"/>
          <w:rPrChange w:id="5014" w:author="Author">
            <w:rPr>
              <w:rFonts w:ascii="Times New Roman" w:eastAsia="Times New Roman" w:hAnsi="Times New Roman" w:cs="Times New Roman"/>
              <w:color w:val="0000FF"/>
              <w:u w:val="single"/>
            </w:rPr>
          </w:rPrChange>
        </w:rPr>
        <w:fldChar w:fldCharType="end"/>
      </w:r>
    </w:p>
    <w:p w14:paraId="03670493" w14:textId="77777777" w:rsidR="006B1C62" w:rsidRPr="00FB0DFF" w:rsidRDefault="006B1C62" w:rsidP="00A2486A">
      <w:pPr>
        <w:numPr>
          <w:ilvl w:val="0"/>
          <w:numId w:val="34"/>
        </w:numPr>
        <w:pBdr>
          <w:top w:val="nil"/>
          <w:left w:val="nil"/>
          <w:bottom w:val="nil"/>
          <w:right w:val="nil"/>
          <w:between w:val="nil"/>
        </w:pBdr>
        <w:spacing w:after="0" w:line="240" w:lineRule="auto"/>
        <w:ind w:left="360"/>
        <w:jc w:val="both"/>
        <w:rPr>
          <w:ins w:id="5015" w:author="Author"/>
          <w:rFonts w:ascii="Times New Roman" w:eastAsia="Times New Roman" w:hAnsi="Times New Roman" w:cs="Times New Roman"/>
          <w:color w:val="000000"/>
          <w:rPrChange w:id="5016" w:author="Author">
            <w:rPr>
              <w:ins w:id="5017" w:author="Author"/>
              <w:rFonts w:ascii="Times New Roman" w:eastAsia="Times New Roman" w:hAnsi="Times New Roman" w:cs="Times New Roman"/>
              <w:color w:val="000000"/>
            </w:rPr>
          </w:rPrChange>
        </w:rPr>
      </w:pPr>
      <w:ins w:id="5018" w:author="Author">
        <w:r w:rsidRPr="00FB0DFF">
          <w:rPr>
            <w:rFonts w:ascii="Times New Roman" w:eastAsia="Times New Roman" w:hAnsi="Times New Roman" w:cs="Times New Roman"/>
            <w:color w:val="0000FF"/>
            <w:u w:val="single"/>
            <w:rPrChange w:id="5019" w:author="Author">
              <w:rPr>
                <w:rFonts w:ascii="Times New Roman" w:eastAsia="Times New Roman" w:hAnsi="Times New Roman" w:cs="Times New Roman"/>
                <w:color w:val="0000FF"/>
                <w:u w:val="single"/>
              </w:rPr>
            </w:rPrChange>
          </w:rPr>
          <w:t>WHO</w:t>
        </w:r>
        <w:r w:rsidRPr="00FB0DFF">
          <w:rPr>
            <w:rFonts w:ascii="Times New Roman" w:eastAsia="Times New Roman" w:hAnsi="Times New Roman" w:cs="Times New Roman"/>
            <w:color w:val="000000"/>
            <w:rPrChange w:id="5020" w:author="Author">
              <w:rPr>
                <w:rFonts w:ascii="Times New Roman" w:eastAsia="Times New Roman" w:hAnsi="Times New Roman" w:cs="Times New Roman"/>
                <w:color w:val="000000"/>
              </w:rPr>
            </w:rPrChange>
          </w:rPr>
          <w:t>: Diagnostics, therapeutics, vaccine readiness, and other health products for COVID-19</w:t>
        </w:r>
      </w:ins>
    </w:p>
    <w:p w14:paraId="75DD2320" w14:textId="77777777" w:rsidR="006B1C62" w:rsidRPr="00FB0DFF" w:rsidRDefault="006B1C62" w:rsidP="00A2486A">
      <w:pPr>
        <w:pBdr>
          <w:top w:val="nil"/>
          <w:left w:val="nil"/>
          <w:bottom w:val="nil"/>
          <w:right w:val="nil"/>
          <w:between w:val="nil"/>
        </w:pBdr>
        <w:spacing w:after="160" w:line="240" w:lineRule="auto"/>
        <w:ind w:left="360"/>
        <w:jc w:val="both"/>
        <w:rPr>
          <w:rFonts w:ascii="Times New Roman" w:eastAsia="Times New Roman" w:hAnsi="Times New Roman" w:cs="Times New Roman"/>
          <w:color w:val="000000"/>
          <w:rPrChange w:id="5021" w:author="Author">
            <w:rPr>
              <w:rFonts w:ascii="Times New Roman" w:eastAsia="Times New Roman" w:hAnsi="Times New Roman" w:cs="Times New Roman"/>
              <w:color w:val="000000"/>
            </w:rPr>
          </w:rPrChange>
        </w:rPr>
      </w:pPr>
    </w:p>
    <w:p w14:paraId="00000304" w14:textId="77777777" w:rsidR="009F1887" w:rsidRPr="00FB0DFF" w:rsidRDefault="00790D5B" w:rsidP="006F5D26">
      <w:pPr>
        <w:spacing w:after="160" w:line="240" w:lineRule="auto"/>
        <w:jc w:val="both"/>
        <w:rPr>
          <w:rFonts w:ascii="Times New Roman" w:eastAsia="Times New Roman" w:hAnsi="Times New Roman" w:cs="Times New Roman"/>
          <w:b/>
          <w:rPrChange w:id="5022"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5023" w:author="Author">
            <w:rPr>
              <w:rFonts w:ascii="Times New Roman" w:eastAsia="Times New Roman" w:hAnsi="Times New Roman" w:cs="Times New Roman"/>
            </w:rPr>
          </w:rPrChange>
        </w:rPr>
        <w:t>4</w:t>
      </w:r>
      <w:r w:rsidRPr="00FB0DFF">
        <w:rPr>
          <w:rFonts w:ascii="Times New Roman" w:eastAsia="Times New Roman" w:hAnsi="Times New Roman" w:cs="Times New Roman"/>
          <w:b/>
          <w:rPrChange w:id="5024" w:author="Author">
            <w:rPr>
              <w:rFonts w:ascii="Times New Roman" w:eastAsia="Times New Roman" w:hAnsi="Times New Roman" w:cs="Times New Roman"/>
              <w:b/>
            </w:rPr>
          </w:rPrChange>
        </w:rPr>
        <w:t>. SCREENING E&amp;S RISKS RELATING TO LABOR AND WORKING CONDITIONS</w:t>
      </w:r>
    </w:p>
    <w:p w14:paraId="00000305" w14:textId="77777777" w:rsidR="009F1887" w:rsidRPr="00FB0DFF" w:rsidRDefault="00790D5B" w:rsidP="006F5D26">
      <w:pPr>
        <w:pBdr>
          <w:top w:val="nil"/>
          <w:left w:val="nil"/>
          <w:bottom w:val="nil"/>
          <w:right w:val="nil"/>
          <w:between w:val="nil"/>
        </w:pBdr>
        <w:spacing w:line="240" w:lineRule="auto"/>
        <w:jc w:val="both"/>
        <w:rPr>
          <w:rFonts w:ascii="Times New Roman" w:eastAsia="Times New Roman" w:hAnsi="Times New Roman" w:cs="Times New Roman"/>
          <w:color w:val="000000"/>
          <w:rPrChange w:id="502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5026" w:author="Author">
            <w:rPr>
              <w:rFonts w:ascii="Times New Roman" w:eastAsia="Times New Roman" w:hAnsi="Times New Roman" w:cs="Times New Roman"/>
              <w:color w:val="000000"/>
            </w:rPr>
          </w:rPrChange>
        </w:rPr>
        <w:t xml:space="preserve">A COVID-19 project may include different types of workers. In addition to regular medical workers and laboratory workers who would normally be classified as direct workers, the project may include contracted workers to carry out construction and community workers (such as community health volunteers) to provide clinical support, contact tracing, and data collection, etc. The size of the workforce engaged could be considerable. Risks for such a workforce will range from occupational health and safety to types of contracts and terms and conditions of employment. Further details relevant to labor and working conditions for COVID-19 projects are discussed in the </w:t>
      </w:r>
      <w:r w:rsidR="00B22D93" w:rsidRPr="00FB0DFF">
        <w:rPr>
          <w:rFonts w:ascii="Times New Roman" w:hAnsi="Times New Roman" w:cs="Times New Roman"/>
          <w:rPrChange w:id="5027" w:author="Author">
            <w:rPr/>
          </w:rPrChange>
        </w:rPr>
        <w:fldChar w:fldCharType="begin"/>
      </w:r>
      <w:r w:rsidR="00B22D93" w:rsidRPr="00FB0DFF">
        <w:rPr>
          <w:rFonts w:ascii="Times New Roman" w:hAnsi="Times New Roman" w:cs="Times New Roman"/>
          <w:rPrChange w:id="5028" w:author="Author">
            <w:rPr/>
          </w:rPrChange>
        </w:rPr>
        <w:instrText xml:space="preserve"> HYPERLINK "https://worldbankgroup.sharepoint.com/sites/wbunits/opcs/Knowledge%20Base/Labor%20Management%20Procedures%20COVID%20Template.docx" \h </w:instrText>
      </w:r>
      <w:r w:rsidR="00B22D93" w:rsidRPr="00FB0DFF">
        <w:rPr>
          <w:rFonts w:ascii="Times New Roman" w:hAnsi="Times New Roman" w:cs="Times New Roman"/>
          <w:rPrChange w:id="5029" w:author="Author">
            <w:rPr/>
          </w:rPrChange>
        </w:rPr>
        <w:fldChar w:fldCharType="separate"/>
      </w:r>
      <w:r w:rsidRPr="00FB0DFF">
        <w:rPr>
          <w:rFonts w:ascii="Times New Roman" w:eastAsia="Times New Roman" w:hAnsi="Times New Roman" w:cs="Times New Roman"/>
          <w:color w:val="0000FF"/>
          <w:u w:val="single"/>
          <w:rPrChange w:id="5030" w:author="Author">
            <w:rPr>
              <w:rFonts w:ascii="Times New Roman" w:eastAsia="Times New Roman" w:hAnsi="Times New Roman" w:cs="Times New Roman"/>
              <w:color w:val="0000FF"/>
              <w:u w:val="single"/>
            </w:rPr>
          </w:rPrChange>
        </w:rPr>
        <w:t>LMP template for COVID-19</w:t>
      </w:r>
      <w:r w:rsidR="00B22D93" w:rsidRPr="00FB0DFF">
        <w:rPr>
          <w:rFonts w:ascii="Times New Roman" w:eastAsia="Times New Roman" w:hAnsi="Times New Roman" w:cs="Times New Roman"/>
          <w:color w:val="0000FF"/>
          <w:u w:val="single"/>
          <w:rPrChange w:id="5031"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color w:val="000000"/>
        </w:rPr>
        <w:t xml:space="preserve">. </w:t>
      </w:r>
    </w:p>
    <w:p w14:paraId="00000306" w14:textId="77777777" w:rsidR="009F1887" w:rsidRPr="00FB0DFF" w:rsidRDefault="009F1887" w:rsidP="006F5D26">
      <w:pPr>
        <w:ind w:right="110"/>
        <w:jc w:val="both"/>
        <w:rPr>
          <w:rFonts w:ascii="Times New Roman" w:eastAsia="Times New Roman" w:hAnsi="Times New Roman" w:cs="Times New Roman"/>
          <w:rPrChange w:id="5032" w:author="Author">
            <w:rPr>
              <w:rFonts w:ascii="Times New Roman" w:eastAsia="Times New Roman" w:hAnsi="Times New Roman" w:cs="Times New Roman"/>
            </w:rPr>
          </w:rPrChange>
        </w:rPr>
      </w:pPr>
    </w:p>
    <w:p w14:paraId="00000308" w14:textId="729D508A" w:rsidR="009F1887" w:rsidRPr="00FB0DFF" w:rsidRDefault="00790D5B" w:rsidP="00927471">
      <w:pPr>
        <w:pStyle w:val="Heading2"/>
        <w:spacing w:before="0" w:after="160"/>
        <w:jc w:val="both"/>
        <w:rPr>
          <w:rFonts w:cs="Times New Roman"/>
          <w:sz w:val="22"/>
          <w:szCs w:val="22"/>
          <w:rPrChange w:id="5033" w:author="Author">
            <w:rPr>
              <w:rFonts w:cs="Times New Roman"/>
              <w:sz w:val="22"/>
              <w:szCs w:val="22"/>
            </w:rPr>
          </w:rPrChange>
        </w:rPr>
      </w:pPr>
      <w:bookmarkStart w:id="5034" w:name="_Toc50934644"/>
      <w:r w:rsidRPr="00FB0DFF">
        <w:rPr>
          <w:rFonts w:cs="Times New Roman"/>
          <w:sz w:val="22"/>
          <w:szCs w:val="22"/>
          <w:rPrChange w:id="5035" w:author="Author">
            <w:rPr>
              <w:rFonts w:cs="Times New Roman"/>
              <w:sz w:val="22"/>
              <w:szCs w:val="22"/>
            </w:rPr>
          </w:rPrChange>
        </w:rPr>
        <w:t>Annex III. Environmental and Social Management Plan (ESMP) Template</w:t>
      </w:r>
      <w:bookmarkEnd w:id="5034"/>
    </w:p>
    <w:p w14:paraId="342C98C8" w14:textId="77777777" w:rsidR="00D5524C" w:rsidRPr="00FB0DFF" w:rsidRDefault="00D5524C" w:rsidP="00D5524C">
      <w:pPr>
        <w:rPr>
          <w:rFonts w:ascii="Times New Roman" w:hAnsi="Times New Roman" w:cs="Times New Roman"/>
          <w:rPrChange w:id="5036" w:author="Author">
            <w:rPr>
              <w:rFonts w:ascii="Times New Roman" w:hAnsi="Times New Roman" w:cs="Times New Roman"/>
            </w:rPr>
          </w:rPrChange>
        </w:rPr>
      </w:pPr>
    </w:p>
    <w:p w14:paraId="00000309" w14:textId="77777777" w:rsidR="009F1887" w:rsidRPr="00FB0DFF" w:rsidRDefault="00790D5B" w:rsidP="006F5D26">
      <w:pPr>
        <w:spacing w:line="240" w:lineRule="auto"/>
        <w:jc w:val="both"/>
        <w:rPr>
          <w:rFonts w:ascii="Times New Roman" w:eastAsia="Times New Roman" w:hAnsi="Times New Roman" w:cs="Times New Roman"/>
          <w:b/>
          <w:rPrChange w:id="5037"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5038" w:author="Author">
            <w:rPr>
              <w:rFonts w:ascii="Times New Roman" w:eastAsia="Times New Roman" w:hAnsi="Times New Roman" w:cs="Times New Roman"/>
              <w:b/>
            </w:rPr>
          </w:rPrChange>
        </w:rPr>
        <w:t xml:space="preserve">Introduction </w:t>
      </w:r>
    </w:p>
    <w:p w14:paraId="0000030A" w14:textId="77777777" w:rsidR="009F1887" w:rsidRPr="00FB0DFF" w:rsidRDefault="00790D5B" w:rsidP="006F5D26">
      <w:pPr>
        <w:spacing w:line="240" w:lineRule="auto"/>
        <w:jc w:val="both"/>
        <w:rPr>
          <w:rFonts w:ascii="Times New Roman" w:eastAsia="Times New Roman" w:hAnsi="Times New Roman" w:cs="Times New Roman"/>
          <w:rPrChange w:id="5039" w:author="Author">
            <w:rPr>
              <w:rFonts w:ascii="Times New Roman" w:eastAsia="Times New Roman" w:hAnsi="Times New Roman" w:cs="Times New Roman"/>
            </w:rPr>
          </w:rPrChange>
        </w:rPr>
      </w:pPr>
      <w:r w:rsidRPr="00FB0DFF">
        <w:rPr>
          <w:rFonts w:ascii="Times New Roman" w:eastAsia="Times New Roman" w:hAnsi="Times New Roman" w:cs="Times New Roman"/>
          <w:rPrChange w:id="5040" w:author="Author">
            <w:rPr>
              <w:rFonts w:ascii="Times New Roman" w:eastAsia="Times New Roman" w:hAnsi="Times New Roman" w:cs="Times New Roman"/>
            </w:rPr>
          </w:rPrChange>
        </w:rPr>
        <w:t xml:space="preserve">The Borrower will need to develop an Environmental and Social Management Plan (ESMP), setting out how the environmental and social risks and impacts will be managed through the project lifecycle. This ESMP template includes several matrices identifying key risks and setting out suggested E&amp;S mitigation measures.  The Borrower can use the matrices to assist in identifying risks and possible mitigations.  </w:t>
      </w:r>
    </w:p>
    <w:p w14:paraId="0000030B" w14:textId="1E886D50" w:rsidR="009F1887" w:rsidRPr="00FB0DFF" w:rsidRDefault="00790D5B" w:rsidP="006F5D26">
      <w:pPr>
        <w:spacing w:line="240" w:lineRule="auto"/>
        <w:jc w:val="both"/>
        <w:rPr>
          <w:rFonts w:ascii="Times New Roman" w:eastAsia="Times New Roman" w:hAnsi="Times New Roman" w:cs="Times New Roman"/>
          <w:rPrChange w:id="5041" w:author="Author">
            <w:rPr>
              <w:rFonts w:ascii="Times New Roman" w:eastAsia="Times New Roman" w:hAnsi="Times New Roman" w:cs="Times New Roman"/>
            </w:rPr>
          </w:rPrChange>
        </w:rPr>
      </w:pPr>
      <w:r w:rsidRPr="00FB0DFF">
        <w:rPr>
          <w:rFonts w:ascii="Times New Roman" w:eastAsia="Times New Roman" w:hAnsi="Times New Roman" w:cs="Times New Roman"/>
          <w:rPrChange w:id="5042" w:author="Author">
            <w:rPr>
              <w:rFonts w:ascii="Times New Roman" w:eastAsia="Times New Roman" w:hAnsi="Times New Roman" w:cs="Times New Roman"/>
            </w:rPr>
          </w:rPrChange>
        </w:rPr>
        <w:t xml:space="preserve">The ESMP should also include other key elements relevant to delivery of the project, such as institutional arrangements, plans for capacity building and training plan, and background information. The Borrower may incorporate relevant sections of the ESMF into the ESMP, with necessary updates. </w:t>
      </w:r>
    </w:p>
    <w:p w14:paraId="0000030C" w14:textId="77777777" w:rsidR="009F1887" w:rsidRPr="00FB0DFF" w:rsidRDefault="00790D5B" w:rsidP="006F5D26">
      <w:pPr>
        <w:spacing w:line="240" w:lineRule="auto"/>
        <w:jc w:val="both"/>
        <w:rPr>
          <w:rFonts w:ascii="Times New Roman" w:eastAsia="Times New Roman" w:hAnsi="Times New Roman" w:cs="Times New Roman"/>
          <w:rPrChange w:id="5043" w:author="Author">
            <w:rPr>
              <w:rFonts w:ascii="Times New Roman" w:eastAsia="Times New Roman" w:hAnsi="Times New Roman" w:cs="Times New Roman"/>
            </w:rPr>
          </w:rPrChange>
        </w:rPr>
      </w:pPr>
      <w:r w:rsidRPr="00FB0DFF">
        <w:rPr>
          <w:rFonts w:ascii="Times New Roman" w:eastAsia="Times New Roman" w:hAnsi="Times New Roman" w:cs="Times New Roman"/>
          <w:rPrChange w:id="5044" w:author="Author">
            <w:rPr>
              <w:rFonts w:ascii="Times New Roman" w:eastAsia="Times New Roman" w:hAnsi="Times New Roman" w:cs="Times New Roman"/>
            </w:rPr>
          </w:rPrChange>
        </w:rPr>
        <w:t xml:space="preserve">The matrices illustrate the importance of considering lifecycle management of E&amp;S risks, including during the different phases of the project identified in the ESMF: planning and design, construction, operations and decommissioning. </w:t>
      </w:r>
    </w:p>
    <w:p w14:paraId="0000030D" w14:textId="017AD622" w:rsidR="009F1887" w:rsidRPr="00FB0DFF" w:rsidRDefault="00790D5B" w:rsidP="006F5D26">
      <w:pPr>
        <w:spacing w:line="240" w:lineRule="auto"/>
        <w:jc w:val="both"/>
        <w:rPr>
          <w:rFonts w:ascii="Times New Roman" w:eastAsia="Times New Roman" w:hAnsi="Times New Roman" w:cs="Times New Roman"/>
          <w:rPrChange w:id="5045" w:author="Author">
            <w:rPr>
              <w:rFonts w:ascii="Times New Roman" w:eastAsia="Times New Roman" w:hAnsi="Times New Roman" w:cs="Times New Roman"/>
            </w:rPr>
          </w:rPrChange>
        </w:rPr>
      </w:pPr>
      <w:r w:rsidRPr="00FB0DFF">
        <w:rPr>
          <w:rFonts w:ascii="Times New Roman" w:eastAsia="Times New Roman" w:hAnsi="Times New Roman" w:cs="Times New Roman"/>
          <w:rPrChange w:id="5046" w:author="Author">
            <w:rPr>
              <w:rFonts w:ascii="Times New Roman" w:eastAsia="Times New Roman" w:hAnsi="Times New Roman" w:cs="Times New Roman"/>
            </w:rPr>
          </w:rPrChange>
        </w:rPr>
        <w:t xml:space="preserve">The issues and risks identified in the matrix are based on current COVID-19 response and experience of other Bank financed healthcare sector projects. The Borrower should review and add to them during the environmental and social assessment of a subproject. </w:t>
      </w:r>
    </w:p>
    <w:p w14:paraId="0000030E" w14:textId="60759058" w:rsidR="009F1887" w:rsidRPr="00FB0DFF" w:rsidRDefault="00790D5B" w:rsidP="006F5D26">
      <w:pPr>
        <w:spacing w:line="240" w:lineRule="auto"/>
        <w:jc w:val="both"/>
        <w:rPr>
          <w:rFonts w:ascii="Times New Roman" w:eastAsia="Times New Roman" w:hAnsi="Times New Roman" w:cs="Times New Roman"/>
          <w:rPrChange w:id="5047" w:author="Author">
            <w:rPr>
              <w:rFonts w:ascii="Times New Roman" w:eastAsia="Times New Roman" w:hAnsi="Times New Roman" w:cs="Times New Roman"/>
            </w:rPr>
          </w:rPrChange>
        </w:rPr>
      </w:pPr>
      <w:r w:rsidRPr="00FB0DFF">
        <w:rPr>
          <w:rFonts w:ascii="Times New Roman" w:eastAsia="Times New Roman" w:hAnsi="Times New Roman" w:cs="Times New Roman"/>
          <w:rPrChange w:id="5048" w:author="Author">
            <w:rPr>
              <w:rFonts w:ascii="Times New Roman" w:eastAsia="Times New Roman" w:hAnsi="Times New Roman" w:cs="Times New Roman"/>
            </w:rPr>
          </w:rPrChange>
        </w:rPr>
        <w:t xml:space="preserve">The WBG EHS Guidelines, WHO technical guidance documents and other GIIPs set out in detail many mitigation measures and good practices and can be used by the Borrower to develop the ESMP. Proper stakeholder engagement should be conducted in determining the mitigation measures, including close involvement of medical and healthcare waste management professionals. </w:t>
      </w:r>
    </w:p>
    <w:p w14:paraId="0000030F" w14:textId="2E8EA8CB" w:rsidR="009F1887" w:rsidRPr="00FB0DFF" w:rsidRDefault="00790D5B" w:rsidP="006F5D26">
      <w:pPr>
        <w:spacing w:line="240" w:lineRule="auto"/>
        <w:jc w:val="both"/>
        <w:rPr>
          <w:rFonts w:ascii="Times New Roman" w:eastAsia="Times New Roman" w:hAnsi="Times New Roman" w:cs="Times New Roman"/>
          <w:rPrChange w:id="5049" w:author="Author">
            <w:rPr>
              <w:rFonts w:ascii="Times New Roman" w:eastAsia="Times New Roman" w:hAnsi="Times New Roman" w:cs="Times New Roman"/>
            </w:rPr>
          </w:rPrChange>
        </w:rPr>
      </w:pPr>
      <w:r w:rsidRPr="00FB0DFF">
        <w:rPr>
          <w:rFonts w:ascii="Times New Roman" w:eastAsia="Times New Roman" w:hAnsi="Times New Roman" w:cs="Times New Roman"/>
          <w:rPrChange w:id="5050" w:author="Author">
            <w:rPr>
              <w:rFonts w:ascii="Times New Roman" w:eastAsia="Times New Roman" w:hAnsi="Times New Roman" w:cs="Times New Roman"/>
            </w:rPr>
          </w:rPrChange>
        </w:rPr>
        <w:t>The Infection Control and Waste Management Plan forms part of the ESMP. The ESMP should identify other specific E&amp;S management tools/instruments, such as the Stakeholder Engagement Plan (SEP), labor management procedures (LMP), and/or Medical Waste Management Plan.</w:t>
      </w:r>
    </w:p>
    <w:p w14:paraId="00000310" w14:textId="589C8BDE" w:rsidR="00180ECE" w:rsidRPr="00FB0DFF" w:rsidRDefault="00180ECE">
      <w:pPr>
        <w:rPr>
          <w:rFonts w:ascii="Times New Roman" w:eastAsia="Times New Roman" w:hAnsi="Times New Roman" w:cs="Times New Roman"/>
          <w:rPrChange w:id="5051" w:author="Author">
            <w:rPr>
              <w:rFonts w:ascii="Times New Roman" w:eastAsia="Times New Roman" w:hAnsi="Times New Roman" w:cs="Times New Roman"/>
            </w:rPr>
          </w:rPrChange>
        </w:rPr>
      </w:pPr>
      <w:r w:rsidRPr="00FB0DFF">
        <w:rPr>
          <w:rFonts w:ascii="Times New Roman" w:eastAsia="Times New Roman" w:hAnsi="Times New Roman" w:cs="Times New Roman"/>
          <w:rPrChange w:id="5052" w:author="Author">
            <w:rPr>
              <w:rFonts w:ascii="Times New Roman" w:eastAsia="Times New Roman" w:hAnsi="Times New Roman" w:cs="Times New Roman"/>
            </w:rPr>
          </w:rPrChange>
        </w:rPr>
        <w:br w:type="page"/>
      </w:r>
    </w:p>
    <w:p w14:paraId="0FEA9784" w14:textId="77777777" w:rsidR="00180ECE" w:rsidRPr="00FB0DFF" w:rsidRDefault="00180ECE" w:rsidP="00180ECE">
      <w:pPr>
        <w:pStyle w:val="Heading2"/>
        <w:jc w:val="both"/>
        <w:rPr>
          <w:rFonts w:cs="Times New Roman"/>
          <w:rPrChange w:id="5053" w:author="Author">
            <w:rPr>
              <w:rFonts w:cs="Times New Roman"/>
            </w:rPr>
          </w:rPrChange>
        </w:rPr>
        <w:sectPr w:rsidR="00180ECE" w:rsidRPr="00FB0DFF">
          <w:headerReference w:type="even" r:id="rId29"/>
          <w:headerReference w:type="first" r:id="rId30"/>
          <w:pgSz w:w="12240" w:h="15840"/>
          <w:pgMar w:top="1440" w:right="1440" w:bottom="1440" w:left="1440" w:header="720" w:footer="720" w:gutter="0"/>
          <w:cols w:space="720" w:equalWidth="0">
            <w:col w:w="9360"/>
          </w:cols>
        </w:sectPr>
      </w:pPr>
    </w:p>
    <w:p w14:paraId="0C85CD64" w14:textId="0F5C9F37" w:rsidR="003E256C" w:rsidRPr="00FB0DFF" w:rsidRDefault="003E256C" w:rsidP="003E256C">
      <w:pPr>
        <w:pStyle w:val="Heading2"/>
        <w:ind w:left="-426" w:right="-790"/>
        <w:rPr>
          <w:rFonts w:cs="Times New Roman"/>
          <w:sz w:val="22"/>
          <w:szCs w:val="22"/>
          <w:rPrChange w:id="5054" w:author="Author">
            <w:rPr>
              <w:rFonts w:cs="Times New Roman"/>
              <w:sz w:val="22"/>
              <w:szCs w:val="22"/>
            </w:rPr>
          </w:rPrChange>
        </w:rPr>
      </w:pPr>
      <w:r w:rsidRPr="00FB0DFF">
        <w:rPr>
          <w:rFonts w:cs="Times New Roman"/>
          <w:sz w:val="22"/>
          <w:szCs w:val="22"/>
          <w:rPrChange w:id="5055" w:author="Author">
            <w:rPr>
              <w:rFonts w:cs="Times New Roman"/>
              <w:sz w:val="22"/>
              <w:szCs w:val="22"/>
            </w:rPr>
          </w:rPrChange>
        </w:rPr>
        <w:lastRenderedPageBreak/>
        <w:t xml:space="preserve"> </w:t>
      </w:r>
      <w:bookmarkStart w:id="5056" w:name="_Toc50372584"/>
      <w:bookmarkStart w:id="5057" w:name="_Toc50934645"/>
      <w:r w:rsidR="00180ECE" w:rsidRPr="00FB0DFF">
        <w:rPr>
          <w:rFonts w:cs="Times New Roman"/>
          <w:sz w:val="22"/>
          <w:szCs w:val="22"/>
          <w:rPrChange w:id="5058" w:author="Author">
            <w:rPr>
              <w:rFonts w:cs="Times New Roman"/>
              <w:sz w:val="22"/>
              <w:szCs w:val="22"/>
            </w:rPr>
          </w:rPrChange>
        </w:rPr>
        <w:t>Table 1 - Environmental and Social Risks and Mitigation Measures during Planning and Design Stage</w:t>
      </w:r>
      <w:bookmarkEnd w:id="5056"/>
      <w:bookmarkEnd w:id="5057"/>
    </w:p>
    <w:tbl>
      <w:tblPr>
        <w:tblStyle w:val="10"/>
        <w:tblW w:w="144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2461"/>
        <w:gridCol w:w="4478"/>
        <w:gridCol w:w="1851"/>
        <w:gridCol w:w="1465"/>
        <w:gridCol w:w="1055"/>
      </w:tblGrid>
      <w:tr w:rsidR="00180ECE" w:rsidRPr="00FB0DFF" w14:paraId="08A37192" w14:textId="77777777" w:rsidTr="003E256C">
        <w:tc>
          <w:tcPr>
            <w:tcW w:w="3090" w:type="dxa"/>
            <w:tcBorders>
              <w:top w:val="single" w:sz="4" w:space="0" w:color="auto"/>
            </w:tcBorders>
            <w:shd w:val="clear" w:color="auto" w:fill="FFC000"/>
          </w:tcPr>
          <w:p w14:paraId="0964059A" w14:textId="77777777" w:rsidR="00180ECE" w:rsidRPr="00FB0DFF" w:rsidRDefault="00180ECE" w:rsidP="00E22667">
            <w:pPr>
              <w:jc w:val="both"/>
              <w:rPr>
                <w:b/>
                <w:rPrChange w:id="5059" w:author="Author">
                  <w:rPr>
                    <w:b/>
                  </w:rPr>
                </w:rPrChange>
              </w:rPr>
            </w:pPr>
            <w:r w:rsidRPr="00FB0DFF">
              <w:rPr>
                <w:b/>
                <w:rPrChange w:id="5060" w:author="Author">
                  <w:rPr>
                    <w:b/>
                  </w:rPr>
                </w:rPrChange>
              </w:rPr>
              <w:t>Key Activities</w:t>
            </w:r>
          </w:p>
        </w:tc>
        <w:tc>
          <w:tcPr>
            <w:tcW w:w="2461" w:type="dxa"/>
            <w:tcBorders>
              <w:top w:val="single" w:sz="4" w:space="0" w:color="auto"/>
            </w:tcBorders>
            <w:shd w:val="clear" w:color="auto" w:fill="FFC000"/>
          </w:tcPr>
          <w:p w14:paraId="5D37A66E" w14:textId="77777777" w:rsidR="00180ECE" w:rsidRPr="00FB0DFF" w:rsidRDefault="00180ECE" w:rsidP="00E22667">
            <w:pPr>
              <w:jc w:val="both"/>
              <w:rPr>
                <w:b/>
                <w:rPrChange w:id="5061" w:author="Author">
                  <w:rPr>
                    <w:b/>
                  </w:rPr>
                </w:rPrChange>
              </w:rPr>
            </w:pPr>
            <w:r w:rsidRPr="00FB0DFF">
              <w:rPr>
                <w:b/>
                <w:rPrChange w:id="5062" w:author="Author">
                  <w:rPr>
                    <w:b/>
                  </w:rPr>
                </w:rPrChange>
              </w:rPr>
              <w:t>Potential E&amp;S</w:t>
            </w:r>
          </w:p>
          <w:p w14:paraId="3AF8C0B9" w14:textId="77777777" w:rsidR="00180ECE" w:rsidRPr="00FB0DFF" w:rsidRDefault="00180ECE" w:rsidP="00E22667">
            <w:pPr>
              <w:jc w:val="both"/>
              <w:rPr>
                <w:b/>
                <w:rPrChange w:id="5063" w:author="Author">
                  <w:rPr>
                    <w:b/>
                  </w:rPr>
                </w:rPrChange>
              </w:rPr>
            </w:pPr>
            <w:r w:rsidRPr="00FB0DFF">
              <w:rPr>
                <w:b/>
                <w:rPrChange w:id="5064" w:author="Author">
                  <w:rPr>
                    <w:b/>
                  </w:rPr>
                </w:rPrChange>
              </w:rPr>
              <w:t>Risks and Impacts</w:t>
            </w:r>
          </w:p>
        </w:tc>
        <w:tc>
          <w:tcPr>
            <w:tcW w:w="4478" w:type="dxa"/>
            <w:tcBorders>
              <w:top w:val="single" w:sz="4" w:space="0" w:color="auto"/>
            </w:tcBorders>
            <w:shd w:val="clear" w:color="auto" w:fill="FFC000"/>
          </w:tcPr>
          <w:p w14:paraId="74064F39" w14:textId="77777777" w:rsidR="00180ECE" w:rsidRPr="00FB0DFF" w:rsidRDefault="00180ECE" w:rsidP="00E22667">
            <w:pPr>
              <w:jc w:val="both"/>
              <w:rPr>
                <w:b/>
                <w:rPrChange w:id="5065" w:author="Author">
                  <w:rPr>
                    <w:b/>
                  </w:rPr>
                </w:rPrChange>
              </w:rPr>
            </w:pPr>
            <w:r w:rsidRPr="00FB0DFF">
              <w:rPr>
                <w:b/>
                <w:rPrChange w:id="5066" w:author="Author">
                  <w:rPr>
                    <w:b/>
                  </w:rPr>
                </w:rPrChange>
              </w:rPr>
              <w:t>Proposed Mitigation Measures</w:t>
            </w:r>
          </w:p>
        </w:tc>
        <w:tc>
          <w:tcPr>
            <w:tcW w:w="1851" w:type="dxa"/>
            <w:tcBorders>
              <w:top w:val="single" w:sz="4" w:space="0" w:color="auto"/>
            </w:tcBorders>
            <w:shd w:val="clear" w:color="auto" w:fill="FFC000"/>
          </w:tcPr>
          <w:p w14:paraId="311A2BA1" w14:textId="77777777" w:rsidR="00180ECE" w:rsidRPr="00FB0DFF" w:rsidRDefault="00180ECE" w:rsidP="00E22667">
            <w:pPr>
              <w:jc w:val="both"/>
              <w:rPr>
                <w:b/>
                <w:rPrChange w:id="5067" w:author="Author">
                  <w:rPr>
                    <w:b/>
                  </w:rPr>
                </w:rPrChange>
              </w:rPr>
            </w:pPr>
            <w:r w:rsidRPr="00FB0DFF">
              <w:rPr>
                <w:b/>
                <w:rPrChange w:id="5068" w:author="Author">
                  <w:rPr>
                    <w:b/>
                  </w:rPr>
                </w:rPrChange>
              </w:rPr>
              <w:t>Responsibilities</w:t>
            </w:r>
          </w:p>
        </w:tc>
        <w:tc>
          <w:tcPr>
            <w:tcW w:w="1465" w:type="dxa"/>
            <w:tcBorders>
              <w:top w:val="single" w:sz="4" w:space="0" w:color="auto"/>
            </w:tcBorders>
            <w:shd w:val="clear" w:color="auto" w:fill="FFC000"/>
          </w:tcPr>
          <w:p w14:paraId="540884F2" w14:textId="77777777" w:rsidR="00180ECE" w:rsidRPr="00FB0DFF" w:rsidRDefault="00180ECE" w:rsidP="00E22667">
            <w:pPr>
              <w:jc w:val="both"/>
              <w:rPr>
                <w:b/>
                <w:rPrChange w:id="5069" w:author="Author">
                  <w:rPr>
                    <w:b/>
                  </w:rPr>
                </w:rPrChange>
              </w:rPr>
            </w:pPr>
            <w:r w:rsidRPr="00FB0DFF">
              <w:rPr>
                <w:b/>
                <w:rPrChange w:id="5070" w:author="Author">
                  <w:rPr>
                    <w:b/>
                  </w:rPr>
                </w:rPrChange>
              </w:rPr>
              <w:t>Timeline</w:t>
            </w:r>
          </w:p>
        </w:tc>
        <w:tc>
          <w:tcPr>
            <w:tcW w:w="1055" w:type="dxa"/>
            <w:tcBorders>
              <w:top w:val="single" w:sz="4" w:space="0" w:color="auto"/>
            </w:tcBorders>
            <w:shd w:val="clear" w:color="auto" w:fill="FFC000"/>
          </w:tcPr>
          <w:p w14:paraId="65E1205D" w14:textId="77777777" w:rsidR="00180ECE" w:rsidRPr="00FB0DFF" w:rsidRDefault="00180ECE" w:rsidP="00E22667">
            <w:pPr>
              <w:jc w:val="both"/>
              <w:rPr>
                <w:b/>
                <w:rPrChange w:id="5071" w:author="Author">
                  <w:rPr>
                    <w:b/>
                  </w:rPr>
                </w:rPrChange>
              </w:rPr>
            </w:pPr>
            <w:r w:rsidRPr="00FB0DFF">
              <w:rPr>
                <w:b/>
                <w:rPrChange w:id="5072" w:author="Author">
                  <w:rPr>
                    <w:b/>
                  </w:rPr>
                </w:rPrChange>
              </w:rPr>
              <w:t>Budget</w:t>
            </w:r>
          </w:p>
        </w:tc>
      </w:tr>
      <w:tr w:rsidR="00180ECE" w:rsidRPr="00FB0DFF" w14:paraId="7A09C066" w14:textId="77777777" w:rsidTr="003E256C">
        <w:tc>
          <w:tcPr>
            <w:tcW w:w="3090" w:type="dxa"/>
          </w:tcPr>
          <w:p w14:paraId="0148A318" w14:textId="6A6BFDAC" w:rsidR="00180ECE" w:rsidRPr="00FB0DFF" w:rsidRDefault="00180ECE" w:rsidP="005A526F">
            <w:pPr>
              <w:rPr>
                <w:b/>
                <w:rPrChange w:id="5073" w:author="Author">
                  <w:rPr>
                    <w:b/>
                  </w:rPr>
                </w:rPrChange>
              </w:rPr>
            </w:pPr>
            <w:r w:rsidRPr="00FB0DFF">
              <w:t>Identify the type, location and scale of healthcare facilities (HCF)</w:t>
            </w:r>
            <w:ins w:id="5074" w:author="Author">
              <w:r w:rsidR="006B1C62" w:rsidRPr="00FB0DFF">
                <w:rPr>
                  <w:rPrChange w:id="5075" w:author="Author">
                    <w:rPr/>
                  </w:rPrChange>
                </w:rPr>
                <w:t xml:space="preserve"> or </w:t>
              </w:r>
              <w:r w:rsidR="006B1C62" w:rsidRPr="00FB0DFF">
                <w:rPr>
                  <w:color w:val="FF0000"/>
                  <w:rPrChange w:id="5076" w:author="Author">
                    <w:rPr>
                      <w:color w:val="FF0000"/>
                    </w:rPr>
                  </w:rPrChange>
                </w:rPr>
                <w:t>facilities to be used for deployment of vaccines</w:t>
              </w:r>
            </w:ins>
          </w:p>
        </w:tc>
        <w:tc>
          <w:tcPr>
            <w:tcW w:w="2461" w:type="dxa"/>
          </w:tcPr>
          <w:p w14:paraId="5AA573E8" w14:textId="77777777" w:rsidR="00180ECE" w:rsidRPr="00FB0DFF" w:rsidRDefault="00180ECE" w:rsidP="00E22667">
            <w:pPr>
              <w:jc w:val="both"/>
              <w:rPr>
                <w:b/>
                <w:rPrChange w:id="5077" w:author="Author">
                  <w:rPr>
                    <w:b/>
                  </w:rPr>
                </w:rPrChange>
              </w:rPr>
            </w:pPr>
          </w:p>
        </w:tc>
        <w:tc>
          <w:tcPr>
            <w:tcW w:w="4478" w:type="dxa"/>
          </w:tcPr>
          <w:p w14:paraId="185C8139" w14:textId="77777777" w:rsidR="00180ECE" w:rsidRPr="00FB0DFF" w:rsidRDefault="00180ECE" w:rsidP="00E22667">
            <w:pPr>
              <w:jc w:val="both"/>
              <w:rPr>
                <w:b/>
                <w:rPrChange w:id="5078" w:author="Author">
                  <w:rPr>
                    <w:b/>
                  </w:rPr>
                </w:rPrChange>
              </w:rPr>
            </w:pPr>
          </w:p>
        </w:tc>
        <w:tc>
          <w:tcPr>
            <w:tcW w:w="1851" w:type="dxa"/>
          </w:tcPr>
          <w:p w14:paraId="2FD622E7" w14:textId="77777777" w:rsidR="00180ECE" w:rsidRPr="00FB0DFF" w:rsidRDefault="00180ECE" w:rsidP="00E22667">
            <w:pPr>
              <w:jc w:val="both"/>
              <w:rPr>
                <w:b/>
                <w:rPrChange w:id="5079" w:author="Author">
                  <w:rPr>
                    <w:b/>
                  </w:rPr>
                </w:rPrChange>
              </w:rPr>
            </w:pPr>
          </w:p>
        </w:tc>
        <w:tc>
          <w:tcPr>
            <w:tcW w:w="1465" w:type="dxa"/>
          </w:tcPr>
          <w:p w14:paraId="4505BE6D" w14:textId="77777777" w:rsidR="00180ECE" w:rsidRPr="00FB0DFF" w:rsidRDefault="00180ECE" w:rsidP="00E22667">
            <w:pPr>
              <w:jc w:val="both"/>
              <w:rPr>
                <w:b/>
                <w:rPrChange w:id="5080" w:author="Author">
                  <w:rPr>
                    <w:b/>
                  </w:rPr>
                </w:rPrChange>
              </w:rPr>
            </w:pPr>
          </w:p>
        </w:tc>
        <w:tc>
          <w:tcPr>
            <w:tcW w:w="1055" w:type="dxa"/>
          </w:tcPr>
          <w:p w14:paraId="08673285" w14:textId="77777777" w:rsidR="00180ECE" w:rsidRPr="00FB0DFF" w:rsidRDefault="00180ECE" w:rsidP="00E22667">
            <w:pPr>
              <w:jc w:val="both"/>
              <w:rPr>
                <w:b/>
                <w:rPrChange w:id="5081" w:author="Author">
                  <w:rPr>
                    <w:b/>
                  </w:rPr>
                </w:rPrChange>
              </w:rPr>
            </w:pPr>
          </w:p>
        </w:tc>
      </w:tr>
      <w:tr w:rsidR="00180ECE" w:rsidRPr="00FB0DFF" w14:paraId="513803F7" w14:textId="77777777" w:rsidTr="003E256C">
        <w:tc>
          <w:tcPr>
            <w:tcW w:w="3090" w:type="dxa"/>
          </w:tcPr>
          <w:p w14:paraId="63271013" w14:textId="77777777" w:rsidR="00180ECE" w:rsidRPr="00FB0DFF" w:rsidRDefault="00180ECE" w:rsidP="005A526F">
            <w:pPr>
              <w:rPr>
                <w:b/>
                <w:rPrChange w:id="5082" w:author="Author">
                  <w:rPr>
                    <w:b/>
                  </w:rPr>
                </w:rPrChange>
              </w:rPr>
            </w:pPr>
            <w:r w:rsidRPr="00FB0DFF">
              <w:t>Identify the need for new construction, expansion, upgrading and/or rehabilitation</w:t>
            </w:r>
          </w:p>
        </w:tc>
        <w:tc>
          <w:tcPr>
            <w:tcW w:w="2461" w:type="dxa"/>
          </w:tcPr>
          <w:p w14:paraId="6CA08F07" w14:textId="77777777" w:rsidR="00180ECE" w:rsidRPr="00FB0DFF" w:rsidRDefault="00180ECE" w:rsidP="00E22667">
            <w:pPr>
              <w:jc w:val="both"/>
              <w:rPr>
                <w:b/>
                <w:rPrChange w:id="5083" w:author="Author">
                  <w:rPr>
                    <w:b/>
                  </w:rPr>
                </w:rPrChange>
              </w:rPr>
            </w:pPr>
          </w:p>
        </w:tc>
        <w:tc>
          <w:tcPr>
            <w:tcW w:w="4478" w:type="dxa"/>
          </w:tcPr>
          <w:p w14:paraId="669BEF7C" w14:textId="77777777" w:rsidR="00180ECE" w:rsidRPr="00FB0DFF" w:rsidRDefault="00180ECE" w:rsidP="00E22667">
            <w:pPr>
              <w:jc w:val="both"/>
              <w:rPr>
                <w:b/>
                <w:rPrChange w:id="5084" w:author="Author">
                  <w:rPr>
                    <w:b/>
                  </w:rPr>
                </w:rPrChange>
              </w:rPr>
            </w:pPr>
          </w:p>
        </w:tc>
        <w:tc>
          <w:tcPr>
            <w:tcW w:w="1851" w:type="dxa"/>
          </w:tcPr>
          <w:p w14:paraId="073F5047" w14:textId="77777777" w:rsidR="00180ECE" w:rsidRPr="00FB0DFF" w:rsidRDefault="00180ECE" w:rsidP="00E22667">
            <w:pPr>
              <w:jc w:val="both"/>
              <w:rPr>
                <w:b/>
                <w:rPrChange w:id="5085" w:author="Author">
                  <w:rPr>
                    <w:b/>
                  </w:rPr>
                </w:rPrChange>
              </w:rPr>
            </w:pPr>
          </w:p>
        </w:tc>
        <w:tc>
          <w:tcPr>
            <w:tcW w:w="1465" w:type="dxa"/>
          </w:tcPr>
          <w:p w14:paraId="22F75A4F" w14:textId="77777777" w:rsidR="00180ECE" w:rsidRPr="00FB0DFF" w:rsidRDefault="00180ECE" w:rsidP="00E22667">
            <w:pPr>
              <w:jc w:val="both"/>
              <w:rPr>
                <w:b/>
                <w:rPrChange w:id="5086" w:author="Author">
                  <w:rPr>
                    <w:b/>
                  </w:rPr>
                </w:rPrChange>
              </w:rPr>
            </w:pPr>
          </w:p>
        </w:tc>
        <w:tc>
          <w:tcPr>
            <w:tcW w:w="1055" w:type="dxa"/>
          </w:tcPr>
          <w:p w14:paraId="06504A1E" w14:textId="77777777" w:rsidR="00180ECE" w:rsidRPr="00FB0DFF" w:rsidRDefault="00180ECE" w:rsidP="00E22667">
            <w:pPr>
              <w:jc w:val="both"/>
              <w:rPr>
                <w:b/>
                <w:rPrChange w:id="5087" w:author="Author">
                  <w:rPr>
                    <w:b/>
                  </w:rPr>
                </w:rPrChange>
              </w:rPr>
            </w:pPr>
          </w:p>
        </w:tc>
      </w:tr>
      <w:tr w:rsidR="00180ECE" w:rsidRPr="00FB0DFF" w14:paraId="38AC39DC" w14:textId="77777777" w:rsidTr="003E256C">
        <w:tc>
          <w:tcPr>
            <w:tcW w:w="3090" w:type="dxa"/>
          </w:tcPr>
          <w:p w14:paraId="6CFCF4DE" w14:textId="77777777" w:rsidR="00180ECE" w:rsidRPr="00FB0DFF" w:rsidRDefault="00180ECE" w:rsidP="005A526F">
            <w:pPr>
              <w:rPr>
                <w:b/>
                <w:rPrChange w:id="5088" w:author="Author">
                  <w:rPr>
                    <w:b/>
                  </w:rPr>
                </w:rPrChange>
              </w:rPr>
            </w:pPr>
            <w:r w:rsidRPr="00FB0DFF">
              <w:t>Identify the needs for ancillary works and associated facilities, such as access roads, construction materials, supplies of water and powe</w:t>
            </w:r>
            <w:r w:rsidRPr="00FB0DFF">
              <w:rPr>
                <w:rPrChange w:id="5089" w:author="Author">
                  <w:rPr/>
                </w:rPrChange>
              </w:rPr>
              <w:t>r, sewage system</w:t>
            </w:r>
          </w:p>
        </w:tc>
        <w:tc>
          <w:tcPr>
            <w:tcW w:w="2461" w:type="dxa"/>
          </w:tcPr>
          <w:p w14:paraId="3F4AD632" w14:textId="77777777" w:rsidR="00180ECE" w:rsidRPr="00FB0DFF" w:rsidRDefault="00180ECE" w:rsidP="00E22667">
            <w:pPr>
              <w:jc w:val="both"/>
              <w:rPr>
                <w:b/>
                <w:rPrChange w:id="5090" w:author="Author">
                  <w:rPr>
                    <w:b/>
                  </w:rPr>
                </w:rPrChange>
              </w:rPr>
            </w:pPr>
          </w:p>
        </w:tc>
        <w:tc>
          <w:tcPr>
            <w:tcW w:w="4478" w:type="dxa"/>
          </w:tcPr>
          <w:p w14:paraId="35080538" w14:textId="77777777" w:rsidR="00180ECE" w:rsidRPr="00FB0DFF" w:rsidRDefault="00180ECE" w:rsidP="00E22667">
            <w:pPr>
              <w:jc w:val="both"/>
              <w:rPr>
                <w:b/>
                <w:rPrChange w:id="5091" w:author="Author">
                  <w:rPr>
                    <w:b/>
                  </w:rPr>
                </w:rPrChange>
              </w:rPr>
            </w:pPr>
          </w:p>
        </w:tc>
        <w:tc>
          <w:tcPr>
            <w:tcW w:w="1851" w:type="dxa"/>
          </w:tcPr>
          <w:p w14:paraId="0FBD1302" w14:textId="77777777" w:rsidR="00180ECE" w:rsidRPr="00FB0DFF" w:rsidRDefault="00180ECE" w:rsidP="00E22667">
            <w:pPr>
              <w:jc w:val="both"/>
              <w:rPr>
                <w:b/>
                <w:rPrChange w:id="5092" w:author="Author">
                  <w:rPr>
                    <w:b/>
                  </w:rPr>
                </w:rPrChange>
              </w:rPr>
            </w:pPr>
          </w:p>
        </w:tc>
        <w:tc>
          <w:tcPr>
            <w:tcW w:w="1465" w:type="dxa"/>
          </w:tcPr>
          <w:p w14:paraId="638EE926" w14:textId="77777777" w:rsidR="00180ECE" w:rsidRPr="00FB0DFF" w:rsidRDefault="00180ECE" w:rsidP="00E22667">
            <w:pPr>
              <w:jc w:val="both"/>
              <w:rPr>
                <w:b/>
                <w:rPrChange w:id="5093" w:author="Author">
                  <w:rPr>
                    <w:b/>
                  </w:rPr>
                </w:rPrChange>
              </w:rPr>
            </w:pPr>
          </w:p>
        </w:tc>
        <w:tc>
          <w:tcPr>
            <w:tcW w:w="1055" w:type="dxa"/>
          </w:tcPr>
          <w:p w14:paraId="7C934432" w14:textId="77777777" w:rsidR="00180ECE" w:rsidRPr="00FB0DFF" w:rsidRDefault="00180ECE" w:rsidP="00E22667">
            <w:pPr>
              <w:jc w:val="both"/>
              <w:rPr>
                <w:b/>
                <w:rPrChange w:id="5094" w:author="Author">
                  <w:rPr>
                    <w:b/>
                  </w:rPr>
                </w:rPrChange>
              </w:rPr>
            </w:pPr>
          </w:p>
        </w:tc>
      </w:tr>
      <w:tr w:rsidR="00180ECE" w:rsidRPr="00FB0DFF" w14:paraId="311BEDC9" w14:textId="77777777" w:rsidTr="003E256C">
        <w:tc>
          <w:tcPr>
            <w:tcW w:w="3090" w:type="dxa"/>
          </w:tcPr>
          <w:p w14:paraId="423484F6" w14:textId="77777777" w:rsidR="00180ECE" w:rsidRPr="00FB0DFF" w:rsidRDefault="00180ECE" w:rsidP="005A526F">
            <w:pPr>
              <w:rPr>
                <w:b/>
                <w:rPrChange w:id="5095" w:author="Author">
                  <w:rPr>
                    <w:b/>
                  </w:rPr>
                </w:rPrChange>
              </w:rPr>
            </w:pPr>
            <w:r w:rsidRPr="00FB0DFF">
              <w:t>Identify the needs for acquisition of land and assets (e.g. acquiring existing assets such as hostel, stadium to hold potential patients)</w:t>
            </w:r>
          </w:p>
        </w:tc>
        <w:tc>
          <w:tcPr>
            <w:tcW w:w="2461" w:type="dxa"/>
          </w:tcPr>
          <w:p w14:paraId="73DDBB9D" w14:textId="77777777" w:rsidR="00180ECE" w:rsidRPr="00FB0DFF" w:rsidRDefault="00180ECE" w:rsidP="00E22667">
            <w:pPr>
              <w:jc w:val="both"/>
              <w:rPr>
                <w:b/>
                <w:rPrChange w:id="5096" w:author="Author">
                  <w:rPr>
                    <w:b/>
                  </w:rPr>
                </w:rPrChange>
              </w:rPr>
            </w:pPr>
          </w:p>
        </w:tc>
        <w:tc>
          <w:tcPr>
            <w:tcW w:w="4478" w:type="dxa"/>
          </w:tcPr>
          <w:p w14:paraId="1C73659B" w14:textId="77777777" w:rsidR="00180ECE" w:rsidRPr="00FB0DFF" w:rsidRDefault="00180ECE" w:rsidP="00E22667">
            <w:pPr>
              <w:jc w:val="both"/>
              <w:rPr>
                <w:b/>
                <w:rPrChange w:id="5097" w:author="Author">
                  <w:rPr>
                    <w:b/>
                  </w:rPr>
                </w:rPrChange>
              </w:rPr>
            </w:pPr>
          </w:p>
        </w:tc>
        <w:tc>
          <w:tcPr>
            <w:tcW w:w="1851" w:type="dxa"/>
          </w:tcPr>
          <w:p w14:paraId="120DB09F" w14:textId="77777777" w:rsidR="00180ECE" w:rsidRPr="00FB0DFF" w:rsidRDefault="00180ECE" w:rsidP="00E22667">
            <w:pPr>
              <w:jc w:val="both"/>
              <w:rPr>
                <w:b/>
                <w:rPrChange w:id="5098" w:author="Author">
                  <w:rPr>
                    <w:b/>
                  </w:rPr>
                </w:rPrChange>
              </w:rPr>
            </w:pPr>
          </w:p>
        </w:tc>
        <w:tc>
          <w:tcPr>
            <w:tcW w:w="1465" w:type="dxa"/>
          </w:tcPr>
          <w:p w14:paraId="323D77EA" w14:textId="77777777" w:rsidR="00180ECE" w:rsidRPr="00FB0DFF" w:rsidRDefault="00180ECE" w:rsidP="00E22667">
            <w:pPr>
              <w:jc w:val="both"/>
              <w:rPr>
                <w:b/>
                <w:rPrChange w:id="5099" w:author="Author">
                  <w:rPr>
                    <w:b/>
                  </w:rPr>
                </w:rPrChange>
              </w:rPr>
            </w:pPr>
          </w:p>
        </w:tc>
        <w:tc>
          <w:tcPr>
            <w:tcW w:w="1055" w:type="dxa"/>
          </w:tcPr>
          <w:p w14:paraId="7B2E0FAA" w14:textId="77777777" w:rsidR="00180ECE" w:rsidRPr="00FB0DFF" w:rsidRDefault="00180ECE" w:rsidP="00E22667">
            <w:pPr>
              <w:jc w:val="both"/>
              <w:rPr>
                <w:b/>
                <w:rPrChange w:id="5100" w:author="Author">
                  <w:rPr>
                    <w:b/>
                  </w:rPr>
                </w:rPrChange>
              </w:rPr>
            </w:pPr>
          </w:p>
        </w:tc>
      </w:tr>
      <w:tr w:rsidR="00180ECE" w:rsidRPr="00FB0DFF" w14:paraId="75A249F9" w14:textId="77777777" w:rsidTr="003E256C">
        <w:tc>
          <w:tcPr>
            <w:tcW w:w="3090" w:type="dxa"/>
          </w:tcPr>
          <w:p w14:paraId="177E09C5" w14:textId="77777777" w:rsidR="00180ECE" w:rsidRPr="00FB0DFF" w:rsidRDefault="00180ECE" w:rsidP="005A526F">
            <w:pPr>
              <w:rPr>
                <w:rPrChange w:id="5101" w:author="Author">
                  <w:rPr/>
                </w:rPrChange>
              </w:rPr>
            </w:pPr>
            <w:r w:rsidRPr="00FB0DFF">
              <w:t xml:space="preserve">Identify onsite and offsite waste management facilities, and waste transportation routes </w:t>
            </w:r>
            <w:r w:rsidRPr="00FB0DFF">
              <w:rPr>
                <w:rPrChange w:id="5102" w:author="Author">
                  <w:rPr/>
                </w:rPrChange>
              </w:rPr>
              <w:t>and service providers</w:t>
            </w:r>
          </w:p>
        </w:tc>
        <w:tc>
          <w:tcPr>
            <w:tcW w:w="2461" w:type="dxa"/>
          </w:tcPr>
          <w:p w14:paraId="5949848F" w14:textId="77777777" w:rsidR="00180ECE" w:rsidRPr="00FB0DFF" w:rsidRDefault="00180ECE" w:rsidP="00B66440">
            <w:pPr>
              <w:rPr>
                <w:rPrChange w:id="5103" w:author="Author">
                  <w:rPr/>
                </w:rPrChange>
              </w:rPr>
            </w:pPr>
            <w:r w:rsidRPr="00FB0DFF">
              <w:rPr>
                <w:rPrChange w:id="5104" w:author="Author">
                  <w:rPr/>
                </w:rPrChange>
              </w:rPr>
              <w:t>Inadequate facilities and processes for treatment of waste</w:t>
            </w:r>
          </w:p>
          <w:p w14:paraId="746F526A" w14:textId="77777777" w:rsidR="00180ECE" w:rsidRPr="00FB0DFF" w:rsidRDefault="00180ECE" w:rsidP="00B66440">
            <w:pPr>
              <w:rPr>
                <w:rPrChange w:id="5105" w:author="Author">
                  <w:rPr/>
                </w:rPrChange>
              </w:rPr>
            </w:pPr>
          </w:p>
          <w:p w14:paraId="6DB99EFF" w14:textId="77777777" w:rsidR="00180ECE" w:rsidRPr="00FB0DFF" w:rsidRDefault="00180ECE" w:rsidP="00B66440">
            <w:pPr>
              <w:rPr>
                <w:rPrChange w:id="5106" w:author="Author">
                  <w:rPr/>
                </w:rPrChange>
              </w:rPr>
            </w:pPr>
          </w:p>
          <w:p w14:paraId="05158B76" w14:textId="77777777" w:rsidR="00180ECE" w:rsidRPr="00FB0DFF" w:rsidRDefault="00180ECE" w:rsidP="00B66440">
            <w:pPr>
              <w:rPr>
                <w:rPrChange w:id="5107" w:author="Author">
                  <w:rPr/>
                </w:rPrChange>
              </w:rPr>
            </w:pPr>
          </w:p>
          <w:p w14:paraId="2693D3DC" w14:textId="77777777" w:rsidR="00180ECE" w:rsidRPr="00FB0DFF" w:rsidRDefault="00180ECE" w:rsidP="00B66440">
            <w:pPr>
              <w:rPr>
                <w:rPrChange w:id="5108" w:author="Author">
                  <w:rPr/>
                </w:rPrChange>
              </w:rPr>
            </w:pPr>
          </w:p>
          <w:p w14:paraId="103355EC" w14:textId="77777777" w:rsidR="00180ECE" w:rsidRPr="00FB0DFF" w:rsidRDefault="00180ECE" w:rsidP="00B66440">
            <w:pPr>
              <w:rPr>
                <w:rPrChange w:id="5109" w:author="Author">
                  <w:rPr/>
                </w:rPrChange>
              </w:rPr>
            </w:pPr>
          </w:p>
          <w:p w14:paraId="1C73FEA7" w14:textId="77777777" w:rsidR="00180ECE" w:rsidRPr="00FB0DFF" w:rsidRDefault="00180ECE" w:rsidP="00B66440">
            <w:pPr>
              <w:rPr>
                <w:rPrChange w:id="5110" w:author="Author">
                  <w:rPr/>
                </w:rPrChange>
              </w:rPr>
            </w:pPr>
          </w:p>
          <w:p w14:paraId="28FCFDD3" w14:textId="77777777" w:rsidR="00180ECE" w:rsidRPr="00FB0DFF" w:rsidRDefault="00180ECE" w:rsidP="00B66440">
            <w:pPr>
              <w:rPr>
                <w:rPrChange w:id="5111" w:author="Author">
                  <w:rPr/>
                </w:rPrChange>
              </w:rPr>
            </w:pPr>
          </w:p>
          <w:p w14:paraId="0CA24120" w14:textId="77777777" w:rsidR="00180ECE" w:rsidRPr="00FB0DFF" w:rsidRDefault="00180ECE" w:rsidP="00B66440">
            <w:pPr>
              <w:rPr>
                <w:rPrChange w:id="5112" w:author="Author">
                  <w:rPr/>
                </w:rPrChange>
              </w:rPr>
            </w:pPr>
          </w:p>
          <w:p w14:paraId="47A92850" w14:textId="77777777" w:rsidR="00180ECE" w:rsidRPr="00FB0DFF" w:rsidRDefault="00180ECE" w:rsidP="00B66440">
            <w:pPr>
              <w:rPr>
                <w:rPrChange w:id="5113" w:author="Author">
                  <w:rPr/>
                </w:rPrChange>
              </w:rPr>
            </w:pPr>
          </w:p>
          <w:p w14:paraId="3F7C6E0A" w14:textId="77777777" w:rsidR="00180ECE" w:rsidRPr="00FB0DFF" w:rsidRDefault="00180ECE" w:rsidP="00B66440">
            <w:pPr>
              <w:rPr>
                <w:rPrChange w:id="5114" w:author="Author">
                  <w:rPr/>
                </w:rPrChange>
              </w:rPr>
            </w:pPr>
          </w:p>
          <w:p w14:paraId="23963B78" w14:textId="77777777" w:rsidR="00180ECE" w:rsidRPr="00FB0DFF" w:rsidRDefault="00180ECE" w:rsidP="00B66440">
            <w:pPr>
              <w:rPr>
                <w:rPrChange w:id="5115" w:author="Author">
                  <w:rPr/>
                </w:rPrChange>
              </w:rPr>
            </w:pPr>
          </w:p>
          <w:p w14:paraId="55742928" w14:textId="77777777" w:rsidR="00180ECE" w:rsidRPr="00FB0DFF" w:rsidRDefault="00180ECE" w:rsidP="00B66440">
            <w:pPr>
              <w:rPr>
                <w:b/>
                <w:rPrChange w:id="5116" w:author="Author">
                  <w:rPr>
                    <w:b/>
                  </w:rPr>
                </w:rPrChange>
              </w:rPr>
            </w:pPr>
          </w:p>
        </w:tc>
        <w:tc>
          <w:tcPr>
            <w:tcW w:w="4478" w:type="dxa"/>
          </w:tcPr>
          <w:p w14:paraId="34502C3F" w14:textId="77777777" w:rsidR="006B1C62" w:rsidRPr="00FB0DFF" w:rsidRDefault="00180ECE" w:rsidP="00B66440">
            <w:pPr>
              <w:pStyle w:val="ListParagraph"/>
              <w:numPr>
                <w:ilvl w:val="0"/>
                <w:numId w:val="107"/>
              </w:numPr>
              <w:ind w:left="360"/>
              <w:rPr>
                <w:ins w:id="5117" w:author="Author"/>
                <w:rPrChange w:id="5118" w:author="Author">
                  <w:rPr>
                    <w:ins w:id="5119" w:author="Author"/>
                  </w:rPr>
                </w:rPrChange>
              </w:rPr>
            </w:pPr>
            <w:r w:rsidRPr="00FB0DFF">
              <w:rPr>
                <w:color w:val="000000"/>
                <w:rPrChange w:id="5120" w:author="Author">
                  <w:rPr>
                    <w:color w:val="000000"/>
                  </w:rPr>
                </w:rPrChange>
              </w:rPr>
              <w:t>Estimate potential waste streams</w:t>
            </w:r>
            <w:ins w:id="5121" w:author="Author">
              <w:r w:rsidR="006B1C62" w:rsidRPr="00FB0DFF">
                <w:rPr>
                  <w:color w:val="000000"/>
                  <w:rPrChange w:id="5122" w:author="Author">
                    <w:rPr>
                      <w:color w:val="000000"/>
                    </w:rPr>
                  </w:rPrChange>
                </w:rPr>
                <w:t xml:space="preserve">, </w:t>
              </w:r>
              <w:r w:rsidR="006B1C62" w:rsidRPr="00FB0DFF">
                <w:rPr>
                  <w:color w:val="FF0000"/>
                  <w:rPrChange w:id="5123" w:author="Author">
                    <w:rPr>
                      <w:color w:val="FF0000"/>
                    </w:rPr>
                  </w:rPrChange>
                </w:rPr>
                <w:t>including sharps and vaccine program wastes</w:t>
              </w:r>
            </w:ins>
          </w:p>
          <w:p w14:paraId="3256AAD3" w14:textId="77777777" w:rsidR="00180ECE" w:rsidRPr="00FB0DFF" w:rsidRDefault="00180ECE" w:rsidP="00B66440">
            <w:pPr>
              <w:numPr>
                <w:ilvl w:val="0"/>
                <w:numId w:val="57"/>
              </w:numPr>
              <w:pBdr>
                <w:top w:val="nil"/>
                <w:left w:val="nil"/>
                <w:bottom w:val="nil"/>
                <w:right w:val="nil"/>
                <w:between w:val="nil"/>
              </w:pBdr>
              <w:spacing w:line="276" w:lineRule="auto"/>
              <w:ind w:left="360"/>
              <w:rPr>
                <w:rPrChange w:id="5124" w:author="Author">
                  <w:rPr/>
                </w:rPrChange>
              </w:rPr>
            </w:pPr>
            <w:r w:rsidRPr="00FB0DFF">
              <w:rPr>
                <w:color w:val="000000"/>
                <w:rPrChange w:id="5125" w:author="Author">
                  <w:rPr>
                    <w:color w:val="000000"/>
                  </w:rPr>
                </w:rPrChange>
              </w:rPr>
              <w:t>Consider the capacity of existing facilities, and plan to increase capacity, if necessary, through construction, expansion etc.</w:t>
            </w:r>
          </w:p>
          <w:p w14:paraId="41E43FF6" w14:textId="77777777" w:rsidR="00180ECE" w:rsidRPr="00FB0DFF" w:rsidRDefault="00180ECE" w:rsidP="00B66440">
            <w:pPr>
              <w:numPr>
                <w:ilvl w:val="0"/>
                <w:numId w:val="57"/>
              </w:numPr>
              <w:pBdr>
                <w:top w:val="nil"/>
                <w:left w:val="nil"/>
                <w:bottom w:val="nil"/>
                <w:right w:val="nil"/>
                <w:between w:val="nil"/>
              </w:pBdr>
              <w:spacing w:line="276" w:lineRule="auto"/>
              <w:ind w:left="360"/>
              <w:rPr>
                <w:rPrChange w:id="5126" w:author="Author">
                  <w:rPr/>
                </w:rPrChange>
              </w:rPr>
            </w:pPr>
            <w:r w:rsidRPr="00FB0DFF">
              <w:rPr>
                <w:color w:val="000000"/>
                <w:rPrChange w:id="5127" w:author="Author">
                  <w:rPr>
                    <w:color w:val="000000"/>
                  </w:rPr>
                </w:rPrChange>
              </w:rPr>
              <w:t xml:space="preserve">Specify that the design of the facility considers the collection, segregation, transport and treatment of the anticipated volumes and types of healthcare wastes </w:t>
            </w:r>
          </w:p>
          <w:p w14:paraId="6C769C01" w14:textId="77777777" w:rsidR="00180ECE" w:rsidRPr="00FB0DFF" w:rsidRDefault="00180ECE" w:rsidP="00B66440">
            <w:pPr>
              <w:numPr>
                <w:ilvl w:val="0"/>
                <w:numId w:val="57"/>
              </w:numPr>
              <w:pBdr>
                <w:top w:val="nil"/>
                <w:left w:val="nil"/>
                <w:bottom w:val="nil"/>
                <w:right w:val="nil"/>
                <w:between w:val="nil"/>
              </w:pBdr>
              <w:spacing w:line="276" w:lineRule="auto"/>
              <w:ind w:left="360"/>
              <w:rPr>
                <w:rPrChange w:id="5128" w:author="Author">
                  <w:rPr/>
                </w:rPrChange>
              </w:rPr>
            </w:pPr>
            <w:r w:rsidRPr="00FB0DFF">
              <w:rPr>
                <w:color w:val="000000"/>
                <w:rPrChange w:id="5129" w:author="Author">
                  <w:rPr>
                    <w:color w:val="000000"/>
                  </w:rPr>
                </w:rPrChange>
              </w:rPr>
              <w:t xml:space="preserve">Require that receptacles for waste should be sized appropriately for the waste volumes generated, and color coded and labeled according to the types of waste to be deposited.  </w:t>
            </w:r>
          </w:p>
          <w:p w14:paraId="1D4BB1D3" w14:textId="77777777" w:rsidR="00180ECE" w:rsidRPr="00FB0DFF" w:rsidRDefault="00180ECE" w:rsidP="00B66440">
            <w:pPr>
              <w:pBdr>
                <w:top w:val="nil"/>
                <w:left w:val="nil"/>
                <w:bottom w:val="nil"/>
                <w:right w:val="nil"/>
                <w:between w:val="nil"/>
              </w:pBdr>
              <w:spacing w:after="200" w:line="276" w:lineRule="auto"/>
              <w:ind w:left="360"/>
              <w:rPr>
                <w:b/>
                <w:rPrChange w:id="5130" w:author="Author">
                  <w:rPr>
                    <w:b/>
                  </w:rPr>
                </w:rPrChange>
              </w:rPr>
            </w:pPr>
            <w:r w:rsidRPr="00FB0DFF">
              <w:rPr>
                <w:color w:val="000000"/>
                <w:rPrChange w:id="5131" w:author="Author">
                  <w:rPr>
                    <w:color w:val="000000"/>
                  </w:rPr>
                </w:rPrChange>
              </w:rPr>
              <w:t xml:space="preserve">Develop appropriate protocols for the collection of waste and transportation to storage/disposal areas in accordance with WHO guidance. </w:t>
            </w:r>
            <w:r w:rsidRPr="00FB0DFF">
              <w:rPr>
                <w:color w:val="000000"/>
                <w:rPrChange w:id="5132" w:author="Author">
                  <w:rPr>
                    <w:color w:val="000000"/>
                  </w:rPr>
                </w:rPrChange>
              </w:rPr>
              <w:lastRenderedPageBreak/>
              <w:t>Design training for staff in the segregation of wastes at the time of use.</w:t>
            </w:r>
          </w:p>
        </w:tc>
        <w:tc>
          <w:tcPr>
            <w:tcW w:w="1851" w:type="dxa"/>
          </w:tcPr>
          <w:p w14:paraId="7BF1AF02" w14:textId="77777777" w:rsidR="00180ECE" w:rsidRPr="00FB0DFF" w:rsidRDefault="00180ECE" w:rsidP="00E22667">
            <w:pPr>
              <w:jc w:val="both"/>
              <w:rPr>
                <w:b/>
                <w:rPrChange w:id="5133" w:author="Author">
                  <w:rPr>
                    <w:b/>
                  </w:rPr>
                </w:rPrChange>
              </w:rPr>
            </w:pPr>
          </w:p>
        </w:tc>
        <w:tc>
          <w:tcPr>
            <w:tcW w:w="1465" w:type="dxa"/>
          </w:tcPr>
          <w:p w14:paraId="01D3EB3F" w14:textId="77777777" w:rsidR="00180ECE" w:rsidRPr="00FB0DFF" w:rsidRDefault="00180ECE" w:rsidP="00E22667">
            <w:pPr>
              <w:jc w:val="both"/>
              <w:rPr>
                <w:b/>
                <w:rPrChange w:id="5134" w:author="Author">
                  <w:rPr>
                    <w:b/>
                  </w:rPr>
                </w:rPrChange>
              </w:rPr>
            </w:pPr>
          </w:p>
        </w:tc>
        <w:tc>
          <w:tcPr>
            <w:tcW w:w="1055" w:type="dxa"/>
          </w:tcPr>
          <w:p w14:paraId="39F48BC1" w14:textId="77777777" w:rsidR="00180ECE" w:rsidRPr="00FB0DFF" w:rsidRDefault="00180ECE" w:rsidP="00E22667">
            <w:pPr>
              <w:jc w:val="both"/>
              <w:rPr>
                <w:b/>
                <w:rPrChange w:id="5135" w:author="Author">
                  <w:rPr>
                    <w:b/>
                  </w:rPr>
                </w:rPrChange>
              </w:rPr>
            </w:pPr>
          </w:p>
        </w:tc>
      </w:tr>
      <w:tr w:rsidR="00180ECE" w:rsidRPr="00FB0DFF" w14:paraId="6724AA0E" w14:textId="77777777" w:rsidTr="003E256C">
        <w:tc>
          <w:tcPr>
            <w:tcW w:w="3090" w:type="dxa"/>
          </w:tcPr>
          <w:p w14:paraId="6DFCC4A6" w14:textId="08ADFFDD" w:rsidR="00180ECE" w:rsidRPr="00FB0DFF" w:rsidRDefault="00180ECE" w:rsidP="005A526F">
            <w:pPr>
              <w:rPr>
                <w:rPrChange w:id="5136" w:author="Author">
                  <w:rPr/>
                </w:rPrChange>
              </w:rPr>
            </w:pPr>
            <w:r w:rsidRPr="00FB0DFF">
              <w:lastRenderedPageBreak/>
              <w:t xml:space="preserve">Identify needs for transboundary movement of samples, </w:t>
            </w:r>
            <w:ins w:id="5137" w:author="Author">
              <w:r w:rsidR="006B1C62" w:rsidRPr="00FB0DFF">
                <w:rPr>
                  <w:color w:val="FF0000"/>
                  <w:rPrChange w:id="5138" w:author="Author">
                    <w:rPr>
                      <w:color w:val="FF0000"/>
                    </w:rPr>
                  </w:rPrChange>
                </w:rPr>
                <w:t>vaccines</w:t>
              </w:r>
              <w:r w:rsidR="006B1C62" w:rsidRPr="00FB0DFF">
                <w:rPr>
                  <w:rPrChange w:id="5139" w:author="Author">
                    <w:rPr/>
                  </w:rPrChange>
                </w:rPr>
                <w:t xml:space="preserve">, </w:t>
              </w:r>
            </w:ins>
            <w:r w:rsidRPr="00FB0DFF">
              <w:rPr>
                <w:rPrChange w:id="5140" w:author="Author">
                  <w:rPr/>
                </w:rPrChange>
              </w:rPr>
              <w:t>specimen, reagent, and other hazardous materials</w:t>
            </w:r>
          </w:p>
        </w:tc>
        <w:tc>
          <w:tcPr>
            <w:tcW w:w="2461" w:type="dxa"/>
          </w:tcPr>
          <w:p w14:paraId="1511036D" w14:textId="77777777" w:rsidR="00180ECE" w:rsidRPr="00FB0DFF" w:rsidRDefault="00180ECE" w:rsidP="00E22667">
            <w:pPr>
              <w:jc w:val="both"/>
              <w:rPr>
                <w:b/>
                <w:rPrChange w:id="5141" w:author="Author">
                  <w:rPr>
                    <w:b/>
                  </w:rPr>
                </w:rPrChange>
              </w:rPr>
            </w:pPr>
          </w:p>
        </w:tc>
        <w:tc>
          <w:tcPr>
            <w:tcW w:w="4478" w:type="dxa"/>
          </w:tcPr>
          <w:p w14:paraId="48BD2E76" w14:textId="77777777" w:rsidR="00180ECE" w:rsidRPr="00FB0DFF" w:rsidRDefault="00180ECE" w:rsidP="00E22667">
            <w:pPr>
              <w:jc w:val="both"/>
              <w:rPr>
                <w:b/>
                <w:rPrChange w:id="5142" w:author="Author">
                  <w:rPr>
                    <w:b/>
                  </w:rPr>
                </w:rPrChange>
              </w:rPr>
            </w:pPr>
          </w:p>
        </w:tc>
        <w:tc>
          <w:tcPr>
            <w:tcW w:w="1851" w:type="dxa"/>
          </w:tcPr>
          <w:p w14:paraId="1CAC31BF" w14:textId="77777777" w:rsidR="00180ECE" w:rsidRPr="00FB0DFF" w:rsidRDefault="00180ECE" w:rsidP="00E22667">
            <w:pPr>
              <w:jc w:val="both"/>
              <w:rPr>
                <w:b/>
                <w:rPrChange w:id="5143" w:author="Author">
                  <w:rPr>
                    <w:b/>
                  </w:rPr>
                </w:rPrChange>
              </w:rPr>
            </w:pPr>
          </w:p>
        </w:tc>
        <w:tc>
          <w:tcPr>
            <w:tcW w:w="1465" w:type="dxa"/>
          </w:tcPr>
          <w:p w14:paraId="14FD2DCD" w14:textId="77777777" w:rsidR="00180ECE" w:rsidRPr="00FB0DFF" w:rsidRDefault="00180ECE" w:rsidP="00E22667">
            <w:pPr>
              <w:jc w:val="both"/>
              <w:rPr>
                <w:b/>
                <w:rPrChange w:id="5144" w:author="Author">
                  <w:rPr>
                    <w:b/>
                  </w:rPr>
                </w:rPrChange>
              </w:rPr>
            </w:pPr>
          </w:p>
        </w:tc>
        <w:tc>
          <w:tcPr>
            <w:tcW w:w="1055" w:type="dxa"/>
          </w:tcPr>
          <w:p w14:paraId="4FD2DAE7" w14:textId="77777777" w:rsidR="00180ECE" w:rsidRPr="00FB0DFF" w:rsidRDefault="00180ECE" w:rsidP="00E22667">
            <w:pPr>
              <w:jc w:val="both"/>
              <w:rPr>
                <w:b/>
                <w:rPrChange w:id="5145" w:author="Author">
                  <w:rPr>
                    <w:b/>
                  </w:rPr>
                </w:rPrChange>
              </w:rPr>
            </w:pPr>
          </w:p>
        </w:tc>
      </w:tr>
      <w:tr w:rsidR="00180ECE" w:rsidRPr="00FB0DFF" w14:paraId="34AE3AB6" w14:textId="77777777" w:rsidTr="003E256C">
        <w:tc>
          <w:tcPr>
            <w:tcW w:w="3090" w:type="dxa"/>
          </w:tcPr>
          <w:p w14:paraId="049CC8A3" w14:textId="77777777" w:rsidR="00180ECE" w:rsidRPr="00FB0DFF" w:rsidRDefault="00180ECE" w:rsidP="005A526F">
            <w:pPr>
              <w:rPr>
                <w:rPrChange w:id="5146" w:author="Author">
                  <w:rPr/>
                </w:rPrChange>
              </w:rPr>
            </w:pPr>
            <w:r w:rsidRPr="00FB0DFF">
              <w:t>Identify needs for workforce and type of project wor</w:t>
            </w:r>
            <w:r w:rsidRPr="00FB0DFF">
              <w:rPr>
                <w:rPrChange w:id="5147" w:author="Author">
                  <w:rPr/>
                </w:rPrChange>
              </w:rPr>
              <w:t>kers</w:t>
            </w:r>
          </w:p>
        </w:tc>
        <w:tc>
          <w:tcPr>
            <w:tcW w:w="2461" w:type="dxa"/>
          </w:tcPr>
          <w:p w14:paraId="0DC9B7C3" w14:textId="77777777" w:rsidR="00180ECE" w:rsidRPr="00FB0DFF" w:rsidRDefault="00180ECE" w:rsidP="00E22667">
            <w:pPr>
              <w:jc w:val="both"/>
              <w:rPr>
                <w:b/>
                <w:rPrChange w:id="5148" w:author="Author">
                  <w:rPr>
                    <w:b/>
                  </w:rPr>
                </w:rPrChange>
              </w:rPr>
            </w:pPr>
          </w:p>
        </w:tc>
        <w:tc>
          <w:tcPr>
            <w:tcW w:w="4478" w:type="dxa"/>
          </w:tcPr>
          <w:p w14:paraId="0E9B5D34" w14:textId="77777777" w:rsidR="00180ECE" w:rsidRPr="00FB0DFF" w:rsidRDefault="00180ECE" w:rsidP="005B7C78">
            <w:pPr>
              <w:numPr>
                <w:ilvl w:val="0"/>
                <w:numId w:val="12"/>
              </w:numPr>
              <w:pBdr>
                <w:top w:val="nil"/>
                <w:left w:val="nil"/>
                <w:bottom w:val="nil"/>
                <w:right w:val="nil"/>
                <w:between w:val="nil"/>
              </w:pBdr>
              <w:spacing w:line="276" w:lineRule="auto"/>
              <w:rPr>
                <w:rPrChange w:id="5149" w:author="Author">
                  <w:rPr/>
                </w:rPrChange>
              </w:rPr>
            </w:pPr>
            <w:r w:rsidRPr="00FB0DFF">
              <w:rPr>
                <w:color w:val="000000"/>
                <w:rPrChange w:id="5150" w:author="Author">
                  <w:rPr>
                    <w:color w:val="000000"/>
                  </w:rPr>
                </w:rPrChange>
              </w:rPr>
              <w:t>Identify numbers and types of workers</w:t>
            </w:r>
          </w:p>
          <w:p w14:paraId="7953518E" w14:textId="77777777" w:rsidR="00180ECE" w:rsidRPr="00FB0DFF" w:rsidRDefault="00180ECE" w:rsidP="005B7C78">
            <w:pPr>
              <w:numPr>
                <w:ilvl w:val="0"/>
                <w:numId w:val="12"/>
              </w:numPr>
              <w:pBdr>
                <w:top w:val="nil"/>
                <w:left w:val="nil"/>
                <w:bottom w:val="nil"/>
                <w:right w:val="nil"/>
                <w:between w:val="nil"/>
              </w:pBdr>
              <w:spacing w:line="276" w:lineRule="auto"/>
              <w:rPr>
                <w:rPrChange w:id="5151" w:author="Author">
                  <w:rPr/>
                </w:rPrChange>
              </w:rPr>
            </w:pPr>
            <w:r w:rsidRPr="00FB0DFF">
              <w:rPr>
                <w:color w:val="000000"/>
                <w:rPrChange w:id="5152" w:author="Author">
                  <w:rPr>
                    <w:color w:val="000000"/>
                  </w:rPr>
                </w:rPrChange>
              </w:rPr>
              <w:t>Consider accommodation and measures to minimize cross infection</w:t>
            </w:r>
          </w:p>
          <w:p w14:paraId="0C6CA13C" w14:textId="77777777" w:rsidR="00180ECE" w:rsidRPr="00FB0DFF" w:rsidRDefault="00180ECE" w:rsidP="005B7C78">
            <w:pPr>
              <w:numPr>
                <w:ilvl w:val="0"/>
                <w:numId w:val="12"/>
              </w:numPr>
              <w:pBdr>
                <w:top w:val="nil"/>
                <w:left w:val="nil"/>
                <w:bottom w:val="nil"/>
                <w:right w:val="nil"/>
                <w:between w:val="nil"/>
              </w:pBdr>
              <w:spacing w:after="200" w:line="276" w:lineRule="auto"/>
              <w:rPr>
                <w:rPrChange w:id="5153" w:author="Author">
                  <w:rPr/>
                </w:rPrChange>
              </w:rPr>
            </w:pPr>
            <w:r w:rsidRPr="00FB0DFF">
              <w:rPr>
                <w:color w:val="000000"/>
                <w:rPrChange w:id="5154" w:author="Author">
                  <w:rPr>
                    <w:color w:val="000000"/>
                  </w:rPr>
                </w:rPrChange>
              </w:rPr>
              <w:t>Use the COVID-19 LMP template to identify possible mitigation measures</w:t>
            </w:r>
          </w:p>
        </w:tc>
        <w:tc>
          <w:tcPr>
            <w:tcW w:w="1851" w:type="dxa"/>
          </w:tcPr>
          <w:p w14:paraId="3E723CF5" w14:textId="77777777" w:rsidR="00180ECE" w:rsidRPr="00FB0DFF" w:rsidRDefault="00180ECE" w:rsidP="00E22667">
            <w:pPr>
              <w:jc w:val="both"/>
              <w:rPr>
                <w:b/>
                <w:rPrChange w:id="5155" w:author="Author">
                  <w:rPr>
                    <w:b/>
                  </w:rPr>
                </w:rPrChange>
              </w:rPr>
            </w:pPr>
          </w:p>
        </w:tc>
        <w:tc>
          <w:tcPr>
            <w:tcW w:w="1465" w:type="dxa"/>
          </w:tcPr>
          <w:p w14:paraId="3F996BC1" w14:textId="77777777" w:rsidR="00180ECE" w:rsidRPr="00FB0DFF" w:rsidRDefault="00180ECE" w:rsidP="00E22667">
            <w:pPr>
              <w:jc w:val="both"/>
              <w:rPr>
                <w:b/>
                <w:rPrChange w:id="5156" w:author="Author">
                  <w:rPr>
                    <w:b/>
                  </w:rPr>
                </w:rPrChange>
              </w:rPr>
            </w:pPr>
          </w:p>
        </w:tc>
        <w:tc>
          <w:tcPr>
            <w:tcW w:w="1055" w:type="dxa"/>
          </w:tcPr>
          <w:p w14:paraId="7BC7A267" w14:textId="77777777" w:rsidR="00180ECE" w:rsidRPr="00FB0DFF" w:rsidRDefault="00180ECE" w:rsidP="00E22667">
            <w:pPr>
              <w:jc w:val="both"/>
              <w:rPr>
                <w:b/>
                <w:rPrChange w:id="5157" w:author="Author">
                  <w:rPr>
                    <w:b/>
                  </w:rPr>
                </w:rPrChange>
              </w:rPr>
            </w:pPr>
          </w:p>
        </w:tc>
      </w:tr>
      <w:tr w:rsidR="00180ECE" w:rsidRPr="00FB0DFF" w14:paraId="6244DCC0" w14:textId="77777777" w:rsidTr="003E256C">
        <w:trPr>
          <w:trHeight w:val="1043"/>
        </w:trPr>
        <w:tc>
          <w:tcPr>
            <w:tcW w:w="3090" w:type="dxa"/>
          </w:tcPr>
          <w:p w14:paraId="1B0F242C" w14:textId="77777777" w:rsidR="00180ECE" w:rsidRPr="00FB0DFF" w:rsidRDefault="00180ECE" w:rsidP="005A526F">
            <w:pPr>
              <w:rPr>
                <w:rPrChange w:id="5158" w:author="Author">
                  <w:rPr/>
                </w:rPrChange>
              </w:rPr>
            </w:pPr>
            <w:r w:rsidRPr="00FB0DFF">
              <w:t>Identify needs for using security personnel during construction and/or op</w:t>
            </w:r>
            <w:r w:rsidRPr="00FB0DFF">
              <w:rPr>
                <w:rPrChange w:id="5159" w:author="Author">
                  <w:rPr/>
                </w:rPrChange>
              </w:rPr>
              <w:t>eration of HCF</w:t>
            </w:r>
          </w:p>
        </w:tc>
        <w:tc>
          <w:tcPr>
            <w:tcW w:w="2461" w:type="dxa"/>
          </w:tcPr>
          <w:p w14:paraId="2EEB6D79" w14:textId="77777777" w:rsidR="00180ECE" w:rsidRPr="00FB0DFF" w:rsidRDefault="00180ECE" w:rsidP="00E22667">
            <w:pPr>
              <w:jc w:val="both"/>
              <w:rPr>
                <w:b/>
                <w:rPrChange w:id="5160" w:author="Author">
                  <w:rPr>
                    <w:b/>
                  </w:rPr>
                </w:rPrChange>
              </w:rPr>
            </w:pPr>
          </w:p>
        </w:tc>
        <w:tc>
          <w:tcPr>
            <w:tcW w:w="4478" w:type="dxa"/>
          </w:tcPr>
          <w:p w14:paraId="18D38B5C" w14:textId="77777777" w:rsidR="00180ECE" w:rsidRPr="00FB0DFF" w:rsidRDefault="00180ECE" w:rsidP="00E22667">
            <w:pPr>
              <w:jc w:val="both"/>
              <w:rPr>
                <w:b/>
                <w:rPrChange w:id="5161" w:author="Author">
                  <w:rPr>
                    <w:b/>
                  </w:rPr>
                </w:rPrChange>
              </w:rPr>
            </w:pPr>
          </w:p>
        </w:tc>
        <w:tc>
          <w:tcPr>
            <w:tcW w:w="1851" w:type="dxa"/>
          </w:tcPr>
          <w:p w14:paraId="0695F815" w14:textId="77777777" w:rsidR="00180ECE" w:rsidRPr="00FB0DFF" w:rsidRDefault="00180ECE" w:rsidP="00E22667">
            <w:pPr>
              <w:jc w:val="both"/>
              <w:rPr>
                <w:b/>
                <w:rPrChange w:id="5162" w:author="Author">
                  <w:rPr>
                    <w:b/>
                  </w:rPr>
                </w:rPrChange>
              </w:rPr>
            </w:pPr>
          </w:p>
        </w:tc>
        <w:tc>
          <w:tcPr>
            <w:tcW w:w="1465" w:type="dxa"/>
          </w:tcPr>
          <w:p w14:paraId="425ADED3" w14:textId="77777777" w:rsidR="00180ECE" w:rsidRPr="00FB0DFF" w:rsidRDefault="00180ECE" w:rsidP="00E22667">
            <w:pPr>
              <w:jc w:val="both"/>
              <w:rPr>
                <w:b/>
                <w:rPrChange w:id="5163" w:author="Author">
                  <w:rPr>
                    <w:b/>
                  </w:rPr>
                </w:rPrChange>
              </w:rPr>
            </w:pPr>
          </w:p>
        </w:tc>
        <w:tc>
          <w:tcPr>
            <w:tcW w:w="1055" w:type="dxa"/>
          </w:tcPr>
          <w:p w14:paraId="33230A09" w14:textId="77777777" w:rsidR="00180ECE" w:rsidRPr="00FB0DFF" w:rsidRDefault="00180ECE" w:rsidP="00E22667">
            <w:pPr>
              <w:jc w:val="both"/>
              <w:rPr>
                <w:b/>
                <w:rPrChange w:id="5164" w:author="Author">
                  <w:rPr>
                    <w:b/>
                  </w:rPr>
                </w:rPrChange>
              </w:rPr>
            </w:pPr>
          </w:p>
        </w:tc>
      </w:tr>
      <w:tr w:rsidR="00180ECE" w:rsidRPr="00FB0DFF" w14:paraId="025672B7" w14:textId="77777777" w:rsidTr="003E256C">
        <w:tc>
          <w:tcPr>
            <w:tcW w:w="3090" w:type="dxa"/>
          </w:tcPr>
          <w:p w14:paraId="06D597A8" w14:textId="77777777" w:rsidR="00180ECE" w:rsidRPr="00FB0DFF" w:rsidRDefault="00180ECE" w:rsidP="005A526F">
            <w:r w:rsidRPr="00FB0DFF">
              <w:t>HCF design – general</w:t>
            </w:r>
          </w:p>
        </w:tc>
        <w:tc>
          <w:tcPr>
            <w:tcW w:w="2461" w:type="dxa"/>
          </w:tcPr>
          <w:p w14:paraId="4B27BCB5" w14:textId="77777777" w:rsidR="00180ECE" w:rsidRPr="00FB0DFF" w:rsidRDefault="00180ECE" w:rsidP="00E22667">
            <w:pPr>
              <w:numPr>
                <w:ilvl w:val="0"/>
                <w:numId w:val="2"/>
              </w:numPr>
              <w:pBdr>
                <w:top w:val="nil"/>
                <w:left w:val="nil"/>
                <w:bottom w:val="nil"/>
                <w:right w:val="nil"/>
                <w:between w:val="nil"/>
              </w:pBdr>
              <w:spacing w:line="276" w:lineRule="auto"/>
              <w:jc w:val="both"/>
              <w:rPr>
                <w:rPrChange w:id="5165" w:author="Author">
                  <w:rPr/>
                </w:rPrChange>
              </w:rPr>
            </w:pPr>
            <w:r w:rsidRPr="00FB0DFF">
              <w:rPr>
                <w:color w:val="000000"/>
                <w:rPrChange w:id="5166" w:author="Author">
                  <w:rPr>
                    <w:color w:val="000000"/>
                  </w:rPr>
                </w:rPrChange>
              </w:rPr>
              <w:t xml:space="preserve">Structural safety risk; </w:t>
            </w:r>
          </w:p>
          <w:p w14:paraId="4E7F39D4" w14:textId="77777777" w:rsidR="00180ECE" w:rsidRPr="00FB0DFF" w:rsidRDefault="00180ECE" w:rsidP="00E22667">
            <w:pPr>
              <w:numPr>
                <w:ilvl w:val="0"/>
                <w:numId w:val="2"/>
              </w:numPr>
              <w:pBdr>
                <w:top w:val="nil"/>
                <w:left w:val="nil"/>
                <w:bottom w:val="nil"/>
                <w:right w:val="nil"/>
                <w:between w:val="nil"/>
              </w:pBdr>
              <w:spacing w:after="200" w:line="276" w:lineRule="auto"/>
              <w:jc w:val="both"/>
              <w:rPr>
                <w:rPrChange w:id="5167" w:author="Author">
                  <w:rPr/>
                </w:rPrChange>
              </w:rPr>
            </w:pPr>
            <w:r w:rsidRPr="00FB0DFF">
              <w:rPr>
                <w:color w:val="000000"/>
                <w:rPrChange w:id="5168" w:author="Author">
                  <w:rPr>
                    <w:color w:val="000000"/>
                  </w:rPr>
                </w:rPrChange>
              </w:rPr>
              <w:t xml:space="preserve">Functional layout and engineering control for nosocomial infection </w:t>
            </w:r>
          </w:p>
        </w:tc>
        <w:tc>
          <w:tcPr>
            <w:tcW w:w="4478" w:type="dxa"/>
          </w:tcPr>
          <w:p w14:paraId="01DA5E33" w14:textId="77777777" w:rsidR="00180ECE" w:rsidRPr="00FB0DFF" w:rsidRDefault="00180ECE" w:rsidP="00E22667">
            <w:pPr>
              <w:jc w:val="both"/>
              <w:rPr>
                <w:b/>
                <w:rPrChange w:id="5169" w:author="Author">
                  <w:rPr>
                    <w:b/>
                  </w:rPr>
                </w:rPrChange>
              </w:rPr>
            </w:pPr>
          </w:p>
        </w:tc>
        <w:tc>
          <w:tcPr>
            <w:tcW w:w="1851" w:type="dxa"/>
          </w:tcPr>
          <w:p w14:paraId="315C7862" w14:textId="77777777" w:rsidR="00180ECE" w:rsidRPr="00FB0DFF" w:rsidRDefault="00180ECE" w:rsidP="00E22667">
            <w:pPr>
              <w:jc w:val="both"/>
              <w:rPr>
                <w:b/>
                <w:rPrChange w:id="5170" w:author="Author">
                  <w:rPr>
                    <w:b/>
                  </w:rPr>
                </w:rPrChange>
              </w:rPr>
            </w:pPr>
          </w:p>
        </w:tc>
        <w:tc>
          <w:tcPr>
            <w:tcW w:w="1465" w:type="dxa"/>
          </w:tcPr>
          <w:p w14:paraId="438327BD" w14:textId="77777777" w:rsidR="00180ECE" w:rsidRPr="00FB0DFF" w:rsidRDefault="00180ECE" w:rsidP="00E22667">
            <w:pPr>
              <w:jc w:val="both"/>
              <w:rPr>
                <w:b/>
                <w:rPrChange w:id="5171" w:author="Author">
                  <w:rPr>
                    <w:b/>
                  </w:rPr>
                </w:rPrChange>
              </w:rPr>
            </w:pPr>
          </w:p>
        </w:tc>
        <w:tc>
          <w:tcPr>
            <w:tcW w:w="1055" w:type="dxa"/>
          </w:tcPr>
          <w:p w14:paraId="199849DD" w14:textId="77777777" w:rsidR="00180ECE" w:rsidRPr="00FB0DFF" w:rsidRDefault="00180ECE" w:rsidP="00E22667">
            <w:pPr>
              <w:jc w:val="both"/>
              <w:rPr>
                <w:b/>
                <w:rPrChange w:id="5172" w:author="Author">
                  <w:rPr>
                    <w:b/>
                  </w:rPr>
                </w:rPrChange>
              </w:rPr>
            </w:pPr>
          </w:p>
        </w:tc>
      </w:tr>
      <w:tr w:rsidR="00180ECE" w:rsidRPr="00FB0DFF" w14:paraId="1D0A72BF" w14:textId="77777777" w:rsidTr="003E256C">
        <w:tc>
          <w:tcPr>
            <w:tcW w:w="3090" w:type="dxa"/>
          </w:tcPr>
          <w:p w14:paraId="497B7846" w14:textId="77777777" w:rsidR="00180ECE" w:rsidRPr="00FB0DFF" w:rsidRDefault="00180ECE" w:rsidP="005A526F">
            <w:pPr>
              <w:rPr>
                <w:rPrChange w:id="5173" w:author="Author">
                  <w:rPr/>
                </w:rPrChange>
              </w:rPr>
            </w:pPr>
            <w:r w:rsidRPr="00FB0DFF">
              <w:t>HCF design - considerations for differentiated treatment for groups of higher sensitivity or vulnerable (the elderly</w:t>
            </w:r>
            <w:r w:rsidRPr="00FB0DFF">
              <w:rPr>
                <w:rPrChange w:id="5174" w:author="Author">
                  <w:rPr/>
                </w:rPrChange>
              </w:rPr>
              <w:t>, those with preexisting conditions, or the very young) and those with disabilities</w:t>
            </w:r>
          </w:p>
        </w:tc>
        <w:tc>
          <w:tcPr>
            <w:tcW w:w="2461" w:type="dxa"/>
          </w:tcPr>
          <w:p w14:paraId="20C1EC34" w14:textId="77777777" w:rsidR="00180ECE" w:rsidRPr="00FB0DFF" w:rsidRDefault="00180ECE" w:rsidP="00E22667">
            <w:pPr>
              <w:jc w:val="both"/>
              <w:rPr>
                <w:b/>
                <w:rPrChange w:id="5175" w:author="Author">
                  <w:rPr>
                    <w:b/>
                  </w:rPr>
                </w:rPrChange>
              </w:rPr>
            </w:pPr>
            <w:r w:rsidRPr="00FB0DFF">
              <w:rPr>
                <w:rPrChange w:id="5176" w:author="Author">
                  <w:rPr/>
                </w:rPrChange>
              </w:rPr>
              <w:t>Some groups may have difficulty accessing health facilities</w:t>
            </w:r>
          </w:p>
        </w:tc>
        <w:tc>
          <w:tcPr>
            <w:tcW w:w="4478" w:type="dxa"/>
          </w:tcPr>
          <w:p w14:paraId="4A8F380B" w14:textId="77777777" w:rsidR="00180ECE" w:rsidRPr="00FB0DFF" w:rsidRDefault="00180ECE" w:rsidP="00E22667">
            <w:pPr>
              <w:jc w:val="both"/>
              <w:rPr>
                <w:b/>
                <w:rPrChange w:id="5177" w:author="Author">
                  <w:rPr>
                    <w:b/>
                  </w:rPr>
                </w:rPrChange>
              </w:rPr>
            </w:pPr>
          </w:p>
        </w:tc>
        <w:tc>
          <w:tcPr>
            <w:tcW w:w="1851" w:type="dxa"/>
          </w:tcPr>
          <w:p w14:paraId="7365DDD4" w14:textId="77777777" w:rsidR="00180ECE" w:rsidRPr="00FB0DFF" w:rsidRDefault="00180ECE" w:rsidP="00E22667">
            <w:pPr>
              <w:jc w:val="both"/>
              <w:rPr>
                <w:b/>
                <w:rPrChange w:id="5178" w:author="Author">
                  <w:rPr>
                    <w:b/>
                  </w:rPr>
                </w:rPrChange>
              </w:rPr>
            </w:pPr>
          </w:p>
        </w:tc>
        <w:tc>
          <w:tcPr>
            <w:tcW w:w="1465" w:type="dxa"/>
          </w:tcPr>
          <w:p w14:paraId="25FBF412" w14:textId="77777777" w:rsidR="00180ECE" w:rsidRPr="00FB0DFF" w:rsidRDefault="00180ECE" w:rsidP="00E22667">
            <w:pPr>
              <w:jc w:val="both"/>
              <w:rPr>
                <w:b/>
                <w:rPrChange w:id="5179" w:author="Author">
                  <w:rPr>
                    <w:b/>
                  </w:rPr>
                </w:rPrChange>
              </w:rPr>
            </w:pPr>
          </w:p>
        </w:tc>
        <w:tc>
          <w:tcPr>
            <w:tcW w:w="1055" w:type="dxa"/>
          </w:tcPr>
          <w:p w14:paraId="4DCF194D" w14:textId="77777777" w:rsidR="00180ECE" w:rsidRPr="00FB0DFF" w:rsidRDefault="00180ECE" w:rsidP="00E22667">
            <w:pPr>
              <w:jc w:val="both"/>
              <w:rPr>
                <w:b/>
                <w:rPrChange w:id="5180" w:author="Author">
                  <w:rPr>
                    <w:b/>
                  </w:rPr>
                </w:rPrChange>
              </w:rPr>
            </w:pPr>
          </w:p>
        </w:tc>
      </w:tr>
      <w:tr w:rsidR="00180ECE" w:rsidRPr="00FB0DFF" w14:paraId="4538EADF" w14:textId="77777777" w:rsidTr="003E256C">
        <w:tc>
          <w:tcPr>
            <w:tcW w:w="3090" w:type="dxa"/>
          </w:tcPr>
          <w:p w14:paraId="34E0BFB6" w14:textId="77777777" w:rsidR="00180ECE" w:rsidRPr="00FB0DFF" w:rsidRDefault="00180ECE" w:rsidP="005A526F">
            <w:pPr>
              <w:rPr>
                <w:rPrChange w:id="5181" w:author="Author">
                  <w:rPr/>
                </w:rPrChange>
              </w:rPr>
            </w:pPr>
            <w:r w:rsidRPr="00FB0DFF">
              <w:t>Design of facility should reflect specific treatment requirements, including triage, isolation or quarantin</w:t>
            </w:r>
            <w:r w:rsidRPr="00FB0DFF">
              <w:rPr>
                <w:rPrChange w:id="5182" w:author="Author">
                  <w:rPr/>
                </w:rPrChange>
              </w:rPr>
              <w:t>e</w:t>
            </w:r>
          </w:p>
        </w:tc>
        <w:tc>
          <w:tcPr>
            <w:tcW w:w="2461" w:type="dxa"/>
          </w:tcPr>
          <w:p w14:paraId="2D27770B" w14:textId="77777777" w:rsidR="00180ECE" w:rsidRPr="00FB0DFF" w:rsidRDefault="00180ECE" w:rsidP="00E22667">
            <w:pPr>
              <w:jc w:val="both"/>
              <w:rPr>
                <w:b/>
                <w:rPrChange w:id="5183" w:author="Author">
                  <w:rPr>
                    <w:b/>
                  </w:rPr>
                </w:rPrChange>
              </w:rPr>
            </w:pPr>
          </w:p>
        </w:tc>
        <w:tc>
          <w:tcPr>
            <w:tcW w:w="4478" w:type="dxa"/>
          </w:tcPr>
          <w:p w14:paraId="5E0EB73D" w14:textId="77777777" w:rsidR="00180ECE" w:rsidRPr="00FB0DFF" w:rsidRDefault="00180ECE" w:rsidP="005A526F">
            <w:pPr>
              <w:numPr>
                <w:ilvl w:val="0"/>
                <w:numId w:val="61"/>
              </w:numPr>
              <w:pBdr>
                <w:top w:val="nil"/>
                <w:left w:val="nil"/>
                <w:bottom w:val="nil"/>
                <w:right w:val="nil"/>
                <w:between w:val="nil"/>
              </w:pBdr>
              <w:spacing w:line="276" w:lineRule="auto"/>
              <w:jc w:val="both"/>
            </w:pPr>
            <w:r w:rsidRPr="00FB0DFF">
              <w:rPr>
                <w:color w:val="000000"/>
                <w:rPrChange w:id="5184" w:author="Author">
                  <w:rPr>
                    <w:color w:val="000000"/>
                  </w:rPr>
                </w:rPrChange>
              </w:rPr>
              <w:t xml:space="preserve">The design, set up and management of will take into account the advice provided by WHO guidance for </w:t>
            </w:r>
            <w:r w:rsidR="00B22D93" w:rsidRPr="00FB0DFF">
              <w:fldChar w:fldCharType="begin"/>
            </w:r>
            <w:r w:rsidR="00B22D93" w:rsidRPr="00FB0DFF">
              <w:rPr>
                <w:rPrChange w:id="5185" w:author="Author">
                  <w:rPr/>
                </w:rPrChange>
              </w:rPr>
              <w:instrText xml:space="preserve"> HYPERLINK "https://www.who.int/publications-detail/severe-acute-respiratory-infections-treatment-centre" \h </w:instrText>
            </w:r>
            <w:r w:rsidR="00B22D93" w:rsidRPr="00FB0DFF">
              <w:rPr>
                <w:rPrChange w:id="5186" w:author="Author">
                  <w:rPr/>
                </w:rPrChange>
              </w:rPr>
              <w:fldChar w:fldCharType="separate"/>
            </w:r>
            <w:r w:rsidRPr="00FB0DFF">
              <w:rPr>
                <w:color w:val="0000FF"/>
                <w:u w:val="single"/>
                <w:rPrChange w:id="5187" w:author="Author">
                  <w:rPr>
                    <w:color w:val="0000FF"/>
                    <w:u w:val="single"/>
                  </w:rPr>
                </w:rPrChange>
              </w:rPr>
              <w:t>Severe Acute Respiratory Infections Treatment Center</w:t>
            </w:r>
            <w:r w:rsidR="00B22D93" w:rsidRPr="00FB0DFF">
              <w:rPr>
                <w:color w:val="0000FF"/>
                <w:u w:val="single"/>
                <w:rPrChange w:id="5188" w:author="Author">
                  <w:rPr>
                    <w:color w:val="0000FF"/>
                    <w:u w:val="single"/>
                  </w:rPr>
                </w:rPrChange>
              </w:rPr>
              <w:fldChar w:fldCharType="end"/>
            </w:r>
            <w:r w:rsidRPr="00FB0DFF">
              <w:rPr>
                <w:rFonts w:eastAsia="Calibri"/>
                <w:color w:val="000000"/>
                <w:sz w:val="22"/>
                <w:szCs w:val="22"/>
                <w:rPrChange w:id="5189" w:author="Author">
                  <w:rPr>
                    <w:rFonts w:ascii="Calibri" w:eastAsia="Calibri" w:hAnsi="Calibri" w:cs="Calibri"/>
                    <w:color w:val="000000"/>
                    <w:sz w:val="22"/>
                    <w:szCs w:val="22"/>
                  </w:rPr>
                </w:rPrChange>
              </w:rPr>
              <w:t xml:space="preserve">.  </w:t>
            </w:r>
          </w:p>
          <w:p w14:paraId="75987B9E" w14:textId="77777777" w:rsidR="00180ECE" w:rsidRPr="00FB0DFF" w:rsidRDefault="00180ECE" w:rsidP="005A526F">
            <w:pPr>
              <w:numPr>
                <w:ilvl w:val="0"/>
                <w:numId w:val="61"/>
              </w:numPr>
              <w:pBdr>
                <w:top w:val="nil"/>
                <w:left w:val="nil"/>
                <w:bottom w:val="nil"/>
                <w:right w:val="nil"/>
                <w:between w:val="nil"/>
              </w:pBdr>
              <w:spacing w:line="276" w:lineRule="auto"/>
              <w:jc w:val="both"/>
            </w:pPr>
            <w:r w:rsidRPr="00FB0DFF">
              <w:rPr>
                <w:color w:val="000000"/>
                <w:rPrChange w:id="5190" w:author="Author">
                  <w:rPr>
                    <w:color w:val="000000"/>
                  </w:rPr>
                </w:rPrChange>
              </w:rPr>
              <w:t xml:space="preserve">Hand washing facilities should be provided at the entrances to health care facilities in line with WHO </w:t>
            </w:r>
            <w:r w:rsidR="00B22D93" w:rsidRPr="00FB0DFF">
              <w:fldChar w:fldCharType="begin"/>
            </w:r>
            <w:r w:rsidR="00B22D93" w:rsidRPr="00FB0DFF">
              <w:rPr>
                <w:rPrChange w:id="5191" w:author="Author">
                  <w:rPr/>
                </w:rPrChange>
              </w:rPr>
              <w:instrText xml:space="preserve"> HYPERLINK "https://www.who.int/publications-detail/recommendations-to-member-states-to-improve-hand-hygiene-practices-to-help-prevent-the-transmission-of-the-covid-19-virus" \h </w:instrText>
            </w:r>
            <w:r w:rsidR="00B22D93" w:rsidRPr="00FB0DFF">
              <w:rPr>
                <w:rPrChange w:id="5192" w:author="Author">
                  <w:rPr/>
                </w:rPrChange>
              </w:rPr>
              <w:fldChar w:fldCharType="separate"/>
            </w:r>
            <w:r w:rsidRPr="00FB0DFF">
              <w:rPr>
                <w:color w:val="0000FF"/>
                <w:u w:val="single"/>
                <w:rPrChange w:id="5193" w:author="Author">
                  <w:rPr>
                    <w:color w:val="0000FF"/>
                    <w:u w:val="single"/>
                  </w:rPr>
                </w:rPrChange>
              </w:rPr>
              <w:t>Recommendations to Member States to Improve Hygiene Practices</w:t>
            </w:r>
            <w:r w:rsidR="00B22D93" w:rsidRPr="00FB0DFF">
              <w:rPr>
                <w:color w:val="0000FF"/>
                <w:u w:val="single"/>
                <w:rPrChange w:id="5194" w:author="Author">
                  <w:rPr>
                    <w:color w:val="0000FF"/>
                    <w:u w:val="single"/>
                  </w:rPr>
                </w:rPrChange>
              </w:rPr>
              <w:fldChar w:fldCharType="end"/>
            </w:r>
            <w:r w:rsidRPr="00FB0DFF">
              <w:rPr>
                <w:rFonts w:eastAsia="Calibri"/>
                <w:color w:val="000000"/>
                <w:sz w:val="22"/>
                <w:szCs w:val="22"/>
                <w:rPrChange w:id="5195" w:author="Author">
                  <w:rPr>
                    <w:rFonts w:ascii="Calibri" w:eastAsia="Calibri" w:hAnsi="Calibri" w:cs="Calibri"/>
                    <w:color w:val="000000"/>
                    <w:sz w:val="22"/>
                    <w:szCs w:val="22"/>
                  </w:rPr>
                </w:rPrChange>
              </w:rPr>
              <w:t xml:space="preserve">. </w:t>
            </w:r>
          </w:p>
          <w:p w14:paraId="75CB6224" w14:textId="77777777" w:rsidR="00180ECE" w:rsidRPr="00FB0DFF" w:rsidRDefault="00180ECE" w:rsidP="005A526F">
            <w:pPr>
              <w:numPr>
                <w:ilvl w:val="0"/>
                <w:numId w:val="61"/>
              </w:numPr>
              <w:pBdr>
                <w:top w:val="nil"/>
                <w:left w:val="nil"/>
                <w:bottom w:val="nil"/>
                <w:right w:val="nil"/>
                <w:between w:val="nil"/>
              </w:pBdr>
              <w:spacing w:line="276" w:lineRule="auto"/>
              <w:jc w:val="both"/>
              <w:rPr>
                <w:rPrChange w:id="5196" w:author="Author">
                  <w:rPr/>
                </w:rPrChange>
              </w:rPr>
            </w:pPr>
            <w:r w:rsidRPr="00FB0DFF">
              <w:rPr>
                <w:color w:val="000000"/>
                <w:rPrChange w:id="5197" w:author="Author">
                  <w:rPr>
                    <w:color w:val="000000"/>
                  </w:rPr>
                </w:rPrChange>
              </w:rPr>
              <w:lastRenderedPageBreak/>
              <w:t xml:space="preserve">Isolation rooms should be provided and used at medical facilities for patients with possible or confirmed COVID-19.  </w:t>
            </w:r>
          </w:p>
          <w:p w14:paraId="16810820" w14:textId="77777777" w:rsidR="00180ECE" w:rsidRPr="00FB0DFF" w:rsidRDefault="00180ECE" w:rsidP="005A526F">
            <w:pPr>
              <w:numPr>
                <w:ilvl w:val="0"/>
                <w:numId w:val="61"/>
              </w:numPr>
              <w:pBdr>
                <w:top w:val="nil"/>
                <w:left w:val="nil"/>
                <w:bottom w:val="nil"/>
                <w:right w:val="nil"/>
                <w:between w:val="nil"/>
              </w:pBdr>
              <w:spacing w:line="276" w:lineRule="auto"/>
              <w:jc w:val="both"/>
              <w:rPr>
                <w:rPrChange w:id="5198" w:author="Author">
                  <w:rPr/>
                </w:rPrChange>
              </w:rPr>
            </w:pPr>
            <w:r w:rsidRPr="00FB0DFF">
              <w:rPr>
                <w:color w:val="000000"/>
                <w:rPrChange w:id="5199" w:author="Author">
                  <w:rPr>
                    <w:color w:val="000000"/>
                  </w:rPr>
                </w:rPrChange>
              </w:rPr>
              <w:t xml:space="preserve">Isolation rooms should: </w:t>
            </w:r>
          </w:p>
          <w:p w14:paraId="6F216FA4" w14:textId="77777777" w:rsidR="00180ECE" w:rsidRPr="00FB0DFF" w:rsidRDefault="00180ECE" w:rsidP="005A526F">
            <w:pPr>
              <w:numPr>
                <w:ilvl w:val="0"/>
                <w:numId w:val="60"/>
              </w:numPr>
              <w:pBdr>
                <w:top w:val="nil"/>
                <w:left w:val="nil"/>
                <w:bottom w:val="nil"/>
                <w:right w:val="nil"/>
                <w:between w:val="nil"/>
              </w:pBdr>
              <w:spacing w:line="276" w:lineRule="auto"/>
              <w:ind w:left="434"/>
              <w:jc w:val="both"/>
              <w:rPr>
                <w:rPrChange w:id="5200" w:author="Author">
                  <w:rPr/>
                </w:rPrChange>
              </w:rPr>
            </w:pPr>
            <w:r w:rsidRPr="00FB0DFF">
              <w:rPr>
                <w:color w:val="000000"/>
                <w:rPrChange w:id="5201" w:author="Author">
                  <w:rPr>
                    <w:color w:val="000000"/>
                  </w:rPr>
                </w:rPrChange>
              </w:rPr>
              <w:t>be single rooms with attached bathrooms (or with a dedicated commode);</w:t>
            </w:r>
          </w:p>
          <w:p w14:paraId="70C4D35F" w14:textId="77777777" w:rsidR="00180ECE" w:rsidRPr="00FB0DFF" w:rsidRDefault="00180ECE" w:rsidP="005A526F">
            <w:pPr>
              <w:numPr>
                <w:ilvl w:val="0"/>
                <w:numId w:val="60"/>
              </w:numPr>
              <w:pBdr>
                <w:top w:val="nil"/>
                <w:left w:val="nil"/>
                <w:bottom w:val="nil"/>
                <w:right w:val="nil"/>
                <w:between w:val="nil"/>
              </w:pBdr>
              <w:spacing w:line="276" w:lineRule="auto"/>
              <w:ind w:left="434"/>
              <w:jc w:val="both"/>
              <w:rPr>
                <w:rPrChange w:id="5202" w:author="Author">
                  <w:rPr/>
                </w:rPrChange>
              </w:rPr>
            </w:pPr>
            <w:r w:rsidRPr="00FB0DFF">
              <w:rPr>
                <w:color w:val="000000"/>
                <w:rPrChange w:id="5203" w:author="Author">
                  <w:rPr>
                    <w:color w:val="000000"/>
                  </w:rPr>
                </w:rPrChange>
              </w:rPr>
              <w:t>ideally be under negative pressure (neutral pressure may be used, but positive pressure rooms should be avoided)</w:t>
            </w:r>
          </w:p>
          <w:p w14:paraId="49EDD9D3" w14:textId="77777777" w:rsidR="00180ECE" w:rsidRPr="00FB0DFF" w:rsidRDefault="00180ECE" w:rsidP="005A526F">
            <w:pPr>
              <w:numPr>
                <w:ilvl w:val="0"/>
                <w:numId w:val="60"/>
              </w:numPr>
              <w:pBdr>
                <w:top w:val="nil"/>
                <w:left w:val="nil"/>
                <w:bottom w:val="nil"/>
                <w:right w:val="nil"/>
                <w:between w:val="nil"/>
              </w:pBdr>
              <w:spacing w:line="276" w:lineRule="auto"/>
              <w:ind w:left="434"/>
              <w:jc w:val="both"/>
              <w:rPr>
                <w:rPrChange w:id="5204" w:author="Author">
                  <w:rPr/>
                </w:rPrChange>
              </w:rPr>
            </w:pPr>
            <w:r w:rsidRPr="00FB0DFF">
              <w:rPr>
                <w:color w:val="000000"/>
                <w:rPrChange w:id="5205" w:author="Author">
                  <w:rPr>
                    <w:color w:val="000000"/>
                  </w:rPr>
                </w:rPrChange>
              </w:rPr>
              <w:t xml:space="preserve">be sited away from busy areas or close to vulnerable or high-risk patients, to minimize chances of infection spread; </w:t>
            </w:r>
          </w:p>
          <w:p w14:paraId="44CA464C" w14:textId="77777777" w:rsidR="00180ECE" w:rsidRPr="00FB0DFF" w:rsidRDefault="00180ECE" w:rsidP="005A526F">
            <w:pPr>
              <w:numPr>
                <w:ilvl w:val="0"/>
                <w:numId w:val="60"/>
              </w:numPr>
              <w:pBdr>
                <w:top w:val="nil"/>
                <w:left w:val="nil"/>
                <w:bottom w:val="nil"/>
                <w:right w:val="nil"/>
                <w:between w:val="nil"/>
              </w:pBdr>
              <w:spacing w:line="276" w:lineRule="auto"/>
              <w:ind w:left="434"/>
              <w:jc w:val="both"/>
              <w:rPr>
                <w:rPrChange w:id="5206" w:author="Author">
                  <w:rPr/>
                </w:rPrChange>
              </w:rPr>
            </w:pPr>
            <w:r w:rsidRPr="00FB0DFF">
              <w:rPr>
                <w:color w:val="000000"/>
                <w:rPrChange w:id="5207" w:author="Author">
                  <w:rPr>
                    <w:color w:val="000000"/>
                  </w:rPr>
                </w:rPrChange>
              </w:rPr>
              <w:t>have dedicated equipment (for example blood pressure machine, peak flow meter and stethoscope</w:t>
            </w:r>
          </w:p>
          <w:p w14:paraId="1EF7B8DD" w14:textId="77777777" w:rsidR="00180ECE" w:rsidRPr="00FB0DFF" w:rsidRDefault="00180ECE" w:rsidP="005A526F">
            <w:pPr>
              <w:numPr>
                <w:ilvl w:val="0"/>
                <w:numId w:val="60"/>
              </w:numPr>
              <w:pBdr>
                <w:top w:val="nil"/>
                <w:left w:val="nil"/>
                <w:bottom w:val="nil"/>
                <w:right w:val="nil"/>
                <w:between w:val="nil"/>
              </w:pBdr>
              <w:spacing w:after="200" w:line="276" w:lineRule="auto"/>
              <w:ind w:left="434"/>
              <w:jc w:val="both"/>
              <w:rPr>
                <w:rPrChange w:id="5208" w:author="Author">
                  <w:rPr/>
                </w:rPrChange>
              </w:rPr>
            </w:pPr>
            <w:r w:rsidRPr="00FB0DFF">
              <w:rPr>
                <w:color w:val="000000"/>
                <w:rPrChange w:id="5209" w:author="Author">
                  <w:rPr>
                    <w:color w:val="000000"/>
                  </w:rPr>
                </w:rPrChange>
              </w:rPr>
              <w:t xml:space="preserve">have signs on doors to control entry to the room, with the door kept closed; </w:t>
            </w:r>
          </w:p>
          <w:p w14:paraId="207BB54D" w14:textId="77777777" w:rsidR="00180ECE" w:rsidRPr="00FB0DFF" w:rsidRDefault="00180ECE" w:rsidP="005A526F">
            <w:pPr>
              <w:numPr>
                <w:ilvl w:val="0"/>
                <w:numId w:val="60"/>
              </w:numPr>
              <w:pBdr>
                <w:top w:val="nil"/>
                <w:left w:val="nil"/>
                <w:bottom w:val="nil"/>
                <w:right w:val="nil"/>
                <w:between w:val="nil"/>
              </w:pBdr>
              <w:spacing w:after="200" w:line="276" w:lineRule="auto"/>
              <w:ind w:left="434"/>
              <w:jc w:val="both"/>
              <w:rPr>
                <w:b/>
                <w:rPrChange w:id="5210" w:author="Author">
                  <w:rPr>
                    <w:b/>
                  </w:rPr>
                </w:rPrChange>
              </w:rPr>
            </w:pPr>
            <w:r w:rsidRPr="00FB0DFF">
              <w:rPr>
                <w:rPrChange w:id="5211" w:author="Author">
                  <w:rPr/>
                </w:rPrChange>
              </w:rPr>
              <w:t xml:space="preserve">have an ante-room for staff to put on and take off PPE and to wash/decontaminate before and after providing treatment. </w:t>
            </w:r>
            <w:r w:rsidRPr="00FB0DFF">
              <w:rPr>
                <w:color w:val="000000"/>
                <w:rPrChange w:id="5212" w:author="Author">
                  <w:rPr>
                    <w:color w:val="000000"/>
                  </w:rPr>
                </w:rPrChange>
              </w:rPr>
              <w:t xml:space="preserve"> </w:t>
            </w:r>
          </w:p>
        </w:tc>
        <w:tc>
          <w:tcPr>
            <w:tcW w:w="1851" w:type="dxa"/>
          </w:tcPr>
          <w:p w14:paraId="44E71B98" w14:textId="77777777" w:rsidR="00180ECE" w:rsidRPr="00FB0DFF" w:rsidRDefault="00180ECE" w:rsidP="00E22667">
            <w:pPr>
              <w:jc w:val="both"/>
              <w:rPr>
                <w:b/>
                <w:rPrChange w:id="5213" w:author="Author">
                  <w:rPr>
                    <w:b/>
                  </w:rPr>
                </w:rPrChange>
              </w:rPr>
            </w:pPr>
          </w:p>
        </w:tc>
        <w:tc>
          <w:tcPr>
            <w:tcW w:w="1465" w:type="dxa"/>
          </w:tcPr>
          <w:p w14:paraId="711A8124" w14:textId="77777777" w:rsidR="00180ECE" w:rsidRPr="00FB0DFF" w:rsidRDefault="00180ECE" w:rsidP="00E22667">
            <w:pPr>
              <w:jc w:val="both"/>
              <w:rPr>
                <w:b/>
                <w:rPrChange w:id="5214" w:author="Author">
                  <w:rPr>
                    <w:b/>
                  </w:rPr>
                </w:rPrChange>
              </w:rPr>
            </w:pPr>
          </w:p>
        </w:tc>
        <w:tc>
          <w:tcPr>
            <w:tcW w:w="1055" w:type="dxa"/>
          </w:tcPr>
          <w:p w14:paraId="20D923A3" w14:textId="77777777" w:rsidR="00180ECE" w:rsidRPr="00FB0DFF" w:rsidRDefault="00180ECE" w:rsidP="00E22667">
            <w:pPr>
              <w:jc w:val="both"/>
              <w:rPr>
                <w:b/>
                <w:rPrChange w:id="5215" w:author="Author">
                  <w:rPr>
                    <w:b/>
                  </w:rPr>
                </w:rPrChange>
              </w:rPr>
            </w:pPr>
          </w:p>
        </w:tc>
      </w:tr>
      <w:tr w:rsidR="00180ECE" w:rsidRPr="00FB0DFF" w14:paraId="498809EA" w14:textId="77777777" w:rsidTr="003E256C">
        <w:tc>
          <w:tcPr>
            <w:tcW w:w="3090" w:type="dxa"/>
          </w:tcPr>
          <w:p w14:paraId="339751DE" w14:textId="77777777" w:rsidR="00180ECE" w:rsidRPr="00FB0DFF" w:rsidRDefault="00180ECE" w:rsidP="00E22667">
            <w:pPr>
              <w:jc w:val="both"/>
            </w:pPr>
            <w:r w:rsidRPr="00FB0DFF">
              <w:lastRenderedPageBreak/>
              <w:t>Design to consider mortuary arrangements</w:t>
            </w:r>
          </w:p>
        </w:tc>
        <w:tc>
          <w:tcPr>
            <w:tcW w:w="2461" w:type="dxa"/>
          </w:tcPr>
          <w:p w14:paraId="4F2C77DB" w14:textId="77777777" w:rsidR="00180ECE" w:rsidRPr="00FB0DFF" w:rsidRDefault="00180ECE" w:rsidP="00E22667">
            <w:pPr>
              <w:jc w:val="both"/>
              <w:rPr>
                <w:rPrChange w:id="5216" w:author="Author">
                  <w:rPr/>
                </w:rPrChange>
              </w:rPr>
            </w:pPr>
            <w:r w:rsidRPr="00FB0DFF">
              <w:rPr>
                <w:rPrChange w:id="5217" w:author="Author">
                  <w:rPr/>
                </w:rPrChange>
              </w:rPr>
              <w:t>Insufficient capacity</w:t>
            </w:r>
          </w:p>
          <w:p w14:paraId="77FEEDF6" w14:textId="77777777" w:rsidR="00180ECE" w:rsidRPr="00FB0DFF" w:rsidRDefault="00180ECE" w:rsidP="00E22667">
            <w:pPr>
              <w:jc w:val="both"/>
              <w:rPr>
                <w:rPrChange w:id="5218" w:author="Author">
                  <w:rPr/>
                </w:rPrChange>
              </w:rPr>
            </w:pPr>
            <w:r w:rsidRPr="00FB0DFF">
              <w:rPr>
                <w:rPrChange w:id="5219" w:author="Author">
                  <w:rPr/>
                </w:rPrChange>
              </w:rPr>
              <w:t>Spread of infection</w:t>
            </w:r>
          </w:p>
          <w:p w14:paraId="09FBFBAB" w14:textId="77777777" w:rsidR="00180ECE" w:rsidRPr="00FB0DFF" w:rsidRDefault="00180ECE" w:rsidP="00E22667">
            <w:pPr>
              <w:jc w:val="both"/>
              <w:rPr>
                <w:b/>
                <w:rPrChange w:id="5220" w:author="Author">
                  <w:rPr>
                    <w:b/>
                  </w:rPr>
                </w:rPrChange>
              </w:rPr>
            </w:pPr>
          </w:p>
        </w:tc>
        <w:tc>
          <w:tcPr>
            <w:tcW w:w="4478" w:type="dxa"/>
          </w:tcPr>
          <w:p w14:paraId="22F287FE" w14:textId="77777777" w:rsidR="00180ECE" w:rsidRPr="00FB0DFF" w:rsidRDefault="00180ECE" w:rsidP="005A526F">
            <w:pPr>
              <w:numPr>
                <w:ilvl w:val="0"/>
                <w:numId w:val="11"/>
              </w:numPr>
              <w:pBdr>
                <w:top w:val="nil"/>
                <w:left w:val="nil"/>
                <w:bottom w:val="nil"/>
                <w:right w:val="nil"/>
                <w:between w:val="nil"/>
              </w:pBdr>
              <w:spacing w:line="276" w:lineRule="auto"/>
              <w:jc w:val="both"/>
              <w:rPr>
                <w:rPrChange w:id="5221" w:author="Author">
                  <w:rPr/>
                </w:rPrChange>
              </w:rPr>
            </w:pPr>
            <w:r w:rsidRPr="00FB0DFF">
              <w:rPr>
                <w:color w:val="000000"/>
                <w:rPrChange w:id="5222" w:author="Author">
                  <w:rPr>
                    <w:color w:val="000000"/>
                  </w:rPr>
                </w:rPrChange>
              </w:rPr>
              <w:t>Include adequate mortuary arrangements in the design</w:t>
            </w:r>
          </w:p>
          <w:p w14:paraId="4D57EFF1" w14:textId="77777777" w:rsidR="00180ECE" w:rsidRPr="00FB0DFF" w:rsidRDefault="00180ECE" w:rsidP="005A526F">
            <w:pPr>
              <w:numPr>
                <w:ilvl w:val="0"/>
                <w:numId w:val="11"/>
              </w:numPr>
              <w:pBdr>
                <w:top w:val="nil"/>
                <w:left w:val="nil"/>
                <w:bottom w:val="nil"/>
                <w:right w:val="nil"/>
                <w:between w:val="nil"/>
              </w:pBdr>
              <w:spacing w:after="200" w:line="276" w:lineRule="auto"/>
              <w:jc w:val="both"/>
            </w:pPr>
            <w:r w:rsidRPr="00FB0DFF">
              <w:rPr>
                <w:color w:val="000000"/>
                <w:rPrChange w:id="5223" w:author="Author">
                  <w:rPr>
                    <w:color w:val="000000"/>
                  </w:rPr>
                </w:rPrChange>
              </w:rPr>
              <w:t xml:space="preserve">See </w:t>
            </w:r>
            <w:r w:rsidR="00B22D93" w:rsidRPr="00FB0DFF">
              <w:fldChar w:fldCharType="begin"/>
            </w:r>
            <w:r w:rsidR="00B22D93" w:rsidRPr="00FB0DFF">
              <w:rPr>
                <w:rPrChange w:id="5224" w:author="Author">
                  <w:rPr/>
                </w:rPrChange>
              </w:rPr>
              <w:instrText xml:space="preserve"> HYPERLINK "https://apps.who.int/iris/bitstream/handle/10665/331538/WHO-COVID-19-lPC_DBMgmt-2020.1-eng.pdf" \h </w:instrText>
            </w:r>
            <w:r w:rsidR="00B22D93" w:rsidRPr="00FB0DFF">
              <w:rPr>
                <w:rPrChange w:id="5225" w:author="Author">
                  <w:rPr/>
                </w:rPrChange>
              </w:rPr>
              <w:fldChar w:fldCharType="separate"/>
            </w:r>
            <w:r w:rsidRPr="00FB0DFF">
              <w:rPr>
                <w:color w:val="0000FF"/>
                <w:u w:val="single"/>
                <w:rPrChange w:id="5226" w:author="Author">
                  <w:rPr>
                    <w:color w:val="0000FF"/>
                    <w:u w:val="single"/>
                  </w:rPr>
                </w:rPrChange>
              </w:rPr>
              <w:t>WHO Infection Prevention and Control for the safe management of a dead body in the context of COVID-19</w:t>
            </w:r>
            <w:r w:rsidR="00B22D93" w:rsidRPr="00FB0DFF">
              <w:rPr>
                <w:color w:val="0000FF"/>
                <w:u w:val="single"/>
                <w:rPrChange w:id="5227" w:author="Author">
                  <w:rPr>
                    <w:color w:val="0000FF"/>
                    <w:u w:val="single"/>
                  </w:rPr>
                </w:rPrChange>
              </w:rPr>
              <w:fldChar w:fldCharType="end"/>
            </w:r>
            <w:r w:rsidRPr="00FB0DFF">
              <w:rPr>
                <w:rFonts w:eastAsia="Calibri"/>
                <w:color w:val="000000"/>
                <w:sz w:val="22"/>
                <w:szCs w:val="22"/>
                <w:rPrChange w:id="5228" w:author="Author">
                  <w:rPr>
                    <w:rFonts w:ascii="Calibri" w:eastAsia="Calibri" w:hAnsi="Calibri" w:cs="Calibri"/>
                    <w:color w:val="000000"/>
                    <w:sz w:val="22"/>
                    <w:szCs w:val="22"/>
                  </w:rPr>
                </w:rPrChange>
              </w:rPr>
              <w:t>)</w:t>
            </w:r>
          </w:p>
        </w:tc>
        <w:tc>
          <w:tcPr>
            <w:tcW w:w="1851" w:type="dxa"/>
          </w:tcPr>
          <w:p w14:paraId="419CD421" w14:textId="77777777" w:rsidR="00180ECE" w:rsidRPr="00FB0DFF" w:rsidRDefault="00180ECE" w:rsidP="00E22667">
            <w:pPr>
              <w:jc w:val="both"/>
              <w:rPr>
                <w:b/>
                <w:rPrChange w:id="5229" w:author="Author">
                  <w:rPr>
                    <w:b/>
                  </w:rPr>
                </w:rPrChange>
              </w:rPr>
            </w:pPr>
          </w:p>
        </w:tc>
        <w:tc>
          <w:tcPr>
            <w:tcW w:w="1465" w:type="dxa"/>
          </w:tcPr>
          <w:p w14:paraId="3882DF30" w14:textId="77777777" w:rsidR="00180ECE" w:rsidRPr="00FB0DFF" w:rsidRDefault="00180ECE" w:rsidP="00E22667">
            <w:pPr>
              <w:jc w:val="both"/>
              <w:rPr>
                <w:b/>
                <w:rPrChange w:id="5230" w:author="Author">
                  <w:rPr>
                    <w:b/>
                  </w:rPr>
                </w:rPrChange>
              </w:rPr>
            </w:pPr>
          </w:p>
        </w:tc>
        <w:tc>
          <w:tcPr>
            <w:tcW w:w="1055" w:type="dxa"/>
          </w:tcPr>
          <w:p w14:paraId="0FB90F2E" w14:textId="77777777" w:rsidR="00180ECE" w:rsidRPr="00FB0DFF" w:rsidRDefault="00180ECE" w:rsidP="00E22667">
            <w:pPr>
              <w:jc w:val="both"/>
              <w:rPr>
                <w:b/>
                <w:rPrChange w:id="5231" w:author="Author">
                  <w:rPr>
                    <w:b/>
                  </w:rPr>
                </w:rPrChange>
              </w:rPr>
            </w:pPr>
          </w:p>
        </w:tc>
      </w:tr>
      <w:tr w:rsidR="006B1C62" w:rsidRPr="00FB0DFF" w14:paraId="21E68C3F" w14:textId="77777777" w:rsidTr="003E256C">
        <w:trPr>
          <w:ins w:id="5232" w:author="Author"/>
        </w:trPr>
        <w:tc>
          <w:tcPr>
            <w:tcW w:w="3090" w:type="dxa"/>
          </w:tcPr>
          <w:p w14:paraId="2EB1A1D0" w14:textId="533A956D" w:rsidR="006B1C62" w:rsidRPr="00FB0DFF" w:rsidRDefault="006B1C62" w:rsidP="00E22667">
            <w:pPr>
              <w:jc w:val="both"/>
              <w:rPr>
                <w:ins w:id="5233" w:author="Author"/>
                <w:rPrChange w:id="5234" w:author="Author">
                  <w:rPr>
                    <w:ins w:id="5235" w:author="Author"/>
                  </w:rPr>
                </w:rPrChange>
              </w:rPr>
            </w:pPr>
            <w:ins w:id="5236" w:author="Author">
              <w:r w:rsidRPr="00FB0DFF">
                <w:rPr>
                  <w:color w:val="FF0000"/>
                </w:rPr>
                <w:t>Identify the needs for an effective communication campaign on vaccin</w:t>
              </w:r>
              <w:r w:rsidRPr="00FB0DFF">
                <w:rPr>
                  <w:color w:val="FF0000"/>
                  <w:rPrChange w:id="5237" w:author="Author">
                    <w:rPr>
                      <w:color w:val="FF0000"/>
                    </w:rPr>
                  </w:rPrChange>
                </w:rPr>
                <w:t xml:space="preserve">ation, including tailored outreach to different groups (including disadvantaged or vulnerable groups), with different partners </w:t>
              </w:r>
            </w:ins>
          </w:p>
        </w:tc>
        <w:tc>
          <w:tcPr>
            <w:tcW w:w="2461" w:type="dxa"/>
          </w:tcPr>
          <w:p w14:paraId="6F996939" w14:textId="77777777" w:rsidR="006B1C62" w:rsidRPr="00FB0DFF" w:rsidRDefault="006B1C62" w:rsidP="00E22667">
            <w:pPr>
              <w:jc w:val="both"/>
              <w:rPr>
                <w:ins w:id="5238" w:author="Author"/>
                <w:rPrChange w:id="5239" w:author="Author">
                  <w:rPr>
                    <w:ins w:id="5240" w:author="Author"/>
                  </w:rPr>
                </w:rPrChange>
              </w:rPr>
            </w:pPr>
          </w:p>
        </w:tc>
        <w:tc>
          <w:tcPr>
            <w:tcW w:w="4478" w:type="dxa"/>
          </w:tcPr>
          <w:p w14:paraId="6B66A68A" w14:textId="77777777" w:rsidR="006B1C62" w:rsidRPr="00FB0DFF" w:rsidRDefault="006B1C62" w:rsidP="005A526F">
            <w:pPr>
              <w:numPr>
                <w:ilvl w:val="0"/>
                <w:numId w:val="11"/>
              </w:numPr>
              <w:pBdr>
                <w:top w:val="nil"/>
                <w:left w:val="nil"/>
                <w:bottom w:val="nil"/>
                <w:right w:val="nil"/>
                <w:between w:val="nil"/>
              </w:pBdr>
              <w:jc w:val="both"/>
              <w:rPr>
                <w:ins w:id="5241" w:author="Author"/>
                <w:color w:val="000000"/>
                <w:rPrChange w:id="5242" w:author="Author">
                  <w:rPr>
                    <w:ins w:id="5243" w:author="Author"/>
                    <w:color w:val="000000"/>
                  </w:rPr>
                </w:rPrChange>
              </w:rPr>
            </w:pPr>
          </w:p>
        </w:tc>
        <w:tc>
          <w:tcPr>
            <w:tcW w:w="1851" w:type="dxa"/>
          </w:tcPr>
          <w:p w14:paraId="5C0FFFA1" w14:textId="77777777" w:rsidR="006B1C62" w:rsidRPr="00FB0DFF" w:rsidRDefault="006B1C62" w:rsidP="00E22667">
            <w:pPr>
              <w:jc w:val="both"/>
              <w:rPr>
                <w:ins w:id="5244" w:author="Author"/>
                <w:b/>
                <w:rPrChange w:id="5245" w:author="Author">
                  <w:rPr>
                    <w:ins w:id="5246" w:author="Author"/>
                    <w:b/>
                  </w:rPr>
                </w:rPrChange>
              </w:rPr>
            </w:pPr>
          </w:p>
        </w:tc>
        <w:tc>
          <w:tcPr>
            <w:tcW w:w="1465" w:type="dxa"/>
          </w:tcPr>
          <w:p w14:paraId="6CCEBB4C" w14:textId="77777777" w:rsidR="006B1C62" w:rsidRPr="00FB0DFF" w:rsidRDefault="006B1C62" w:rsidP="00E22667">
            <w:pPr>
              <w:jc w:val="both"/>
              <w:rPr>
                <w:ins w:id="5247" w:author="Author"/>
                <w:b/>
                <w:rPrChange w:id="5248" w:author="Author">
                  <w:rPr>
                    <w:ins w:id="5249" w:author="Author"/>
                    <w:b/>
                  </w:rPr>
                </w:rPrChange>
              </w:rPr>
            </w:pPr>
          </w:p>
        </w:tc>
        <w:tc>
          <w:tcPr>
            <w:tcW w:w="1055" w:type="dxa"/>
          </w:tcPr>
          <w:p w14:paraId="51F43D75" w14:textId="77777777" w:rsidR="006B1C62" w:rsidRPr="00FB0DFF" w:rsidRDefault="006B1C62" w:rsidP="00E22667">
            <w:pPr>
              <w:jc w:val="both"/>
              <w:rPr>
                <w:ins w:id="5250" w:author="Author"/>
                <w:b/>
                <w:rPrChange w:id="5251" w:author="Author">
                  <w:rPr>
                    <w:ins w:id="5252" w:author="Author"/>
                    <w:b/>
                  </w:rPr>
                </w:rPrChange>
              </w:rPr>
            </w:pPr>
          </w:p>
        </w:tc>
      </w:tr>
      <w:tr w:rsidR="006B1C62" w:rsidRPr="00FB0DFF" w14:paraId="0E799815" w14:textId="77777777" w:rsidTr="003E256C">
        <w:trPr>
          <w:ins w:id="5253" w:author="Author"/>
        </w:trPr>
        <w:tc>
          <w:tcPr>
            <w:tcW w:w="3090" w:type="dxa"/>
          </w:tcPr>
          <w:p w14:paraId="4A61973E" w14:textId="3F529F90" w:rsidR="006B1C62" w:rsidRPr="00FB0DFF" w:rsidRDefault="006B1C62" w:rsidP="00DA1DBC">
            <w:pPr>
              <w:rPr>
                <w:ins w:id="5254" w:author="Author"/>
                <w:rPrChange w:id="5255" w:author="Author">
                  <w:rPr>
                    <w:ins w:id="5256" w:author="Author"/>
                  </w:rPr>
                </w:rPrChange>
              </w:rPr>
            </w:pPr>
            <w:ins w:id="5257" w:author="Author">
              <w:r w:rsidRPr="00FB0DFF">
                <w:rPr>
                  <w:color w:val="FF0000"/>
                </w:rPr>
                <w:lastRenderedPageBreak/>
                <w:t>Assess the capacity of the Borrower to monitor adverse events following immunization (AEFI) in line with WHO guidelines</w:t>
              </w:r>
            </w:ins>
          </w:p>
        </w:tc>
        <w:tc>
          <w:tcPr>
            <w:tcW w:w="2461" w:type="dxa"/>
          </w:tcPr>
          <w:p w14:paraId="2F9EC0F0" w14:textId="77777777" w:rsidR="006B1C62" w:rsidRPr="00FB0DFF" w:rsidRDefault="006B1C62" w:rsidP="00DA1DBC">
            <w:pPr>
              <w:rPr>
                <w:ins w:id="5258" w:author="Author"/>
                <w:rPrChange w:id="5259" w:author="Author">
                  <w:rPr>
                    <w:ins w:id="5260" w:author="Author"/>
                  </w:rPr>
                </w:rPrChange>
              </w:rPr>
            </w:pPr>
            <w:ins w:id="5261" w:author="Author">
              <w:r w:rsidRPr="00FB0DFF">
                <w:rPr>
                  <w:rPrChange w:id="5262" w:author="Author">
                    <w:rPr/>
                  </w:rPrChange>
                </w:rPr>
                <w:t xml:space="preserve">Insufficient capacity for ensuring immunization safety through detecting, reporting, investigating and responding to AEFI. </w:t>
              </w:r>
            </w:ins>
          </w:p>
          <w:p w14:paraId="1CF40F66" w14:textId="77777777" w:rsidR="006B1C62" w:rsidRPr="00FB0DFF" w:rsidRDefault="006B1C62" w:rsidP="00DA1DBC">
            <w:pPr>
              <w:rPr>
                <w:ins w:id="5263" w:author="Author"/>
                <w:rPrChange w:id="5264" w:author="Author">
                  <w:rPr>
                    <w:ins w:id="5265" w:author="Author"/>
                  </w:rPr>
                </w:rPrChange>
              </w:rPr>
            </w:pPr>
          </w:p>
        </w:tc>
        <w:tc>
          <w:tcPr>
            <w:tcW w:w="4478" w:type="dxa"/>
          </w:tcPr>
          <w:p w14:paraId="785C759A" w14:textId="77777777" w:rsidR="006B1C62" w:rsidRPr="00FB0DFF" w:rsidRDefault="006B1C62" w:rsidP="00DA1DBC">
            <w:pPr>
              <w:pStyle w:val="ListParagraph"/>
              <w:numPr>
                <w:ilvl w:val="0"/>
                <w:numId w:val="110"/>
              </w:numPr>
              <w:ind w:left="372"/>
              <w:rPr>
                <w:ins w:id="5266" w:author="Author"/>
                <w:rFonts w:eastAsia="Calibri"/>
                <w:rPrChange w:id="5267" w:author="Author">
                  <w:rPr>
                    <w:ins w:id="5268" w:author="Author"/>
                    <w:rFonts w:eastAsia="Calibri"/>
                  </w:rPr>
                </w:rPrChange>
              </w:rPr>
            </w:pPr>
            <w:ins w:id="5269" w:author="Author">
              <w:r w:rsidRPr="00FB0DFF">
                <w:rPr>
                  <w:rFonts w:eastAsia="Calibri"/>
                  <w:rPrChange w:id="5270" w:author="Author">
                    <w:rPr>
                      <w:rFonts w:eastAsia="Calibri"/>
                    </w:rPr>
                  </w:rPrChange>
                </w:rPr>
                <w:t xml:space="preserve">Support the Borrower to design and establish or improve surveillance system of AEFI. </w:t>
              </w:r>
            </w:ins>
          </w:p>
          <w:p w14:paraId="59FF88C8" w14:textId="0E187A8D" w:rsidR="006B1C62" w:rsidRPr="00FB0DFF" w:rsidRDefault="006B1C62" w:rsidP="00DA1DBC">
            <w:pPr>
              <w:numPr>
                <w:ilvl w:val="0"/>
                <w:numId w:val="11"/>
              </w:numPr>
              <w:pBdr>
                <w:top w:val="nil"/>
                <w:left w:val="nil"/>
                <w:bottom w:val="nil"/>
                <w:right w:val="nil"/>
                <w:between w:val="nil"/>
              </w:pBdr>
              <w:rPr>
                <w:ins w:id="5271" w:author="Author"/>
                <w:color w:val="000000"/>
                <w:rPrChange w:id="5272" w:author="Author">
                  <w:rPr>
                    <w:ins w:id="5273" w:author="Author"/>
                    <w:color w:val="000000"/>
                  </w:rPr>
                </w:rPrChange>
              </w:rPr>
            </w:pPr>
            <w:ins w:id="5274" w:author="Author">
              <w:r w:rsidRPr="00FB0DFF">
                <w:rPr>
                  <w:rFonts w:eastAsia="Calibri"/>
                  <w:rPrChange w:id="5275" w:author="Author">
                    <w:rPr>
                      <w:rFonts w:eastAsia="Calibri"/>
                    </w:rPr>
                  </w:rPrChange>
                </w:rPr>
                <w:t>See WHO Global manual of surveillance of adverse events following immunization</w:t>
              </w:r>
              <w:r w:rsidRPr="00FB0DFF">
                <w:rPr>
                  <w:rStyle w:val="FootnoteReference"/>
                  <w:rFonts w:eastAsia="Calibri"/>
                </w:rPr>
                <w:footnoteReference w:id="59"/>
              </w:r>
              <w:r w:rsidRPr="00FB0DFF">
                <w:rPr>
                  <w:rFonts w:eastAsia="Calibri"/>
                </w:rPr>
                <w:t xml:space="preserve">.  </w:t>
              </w:r>
            </w:ins>
          </w:p>
        </w:tc>
        <w:tc>
          <w:tcPr>
            <w:tcW w:w="1851" w:type="dxa"/>
          </w:tcPr>
          <w:p w14:paraId="3B2F3A7F" w14:textId="77777777" w:rsidR="006B1C62" w:rsidRPr="00FB0DFF" w:rsidRDefault="006B1C62" w:rsidP="006B1C62">
            <w:pPr>
              <w:jc w:val="both"/>
              <w:rPr>
                <w:ins w:id="5278" w:author="Author"/>
                <w:b/>
                <w:rPrChange w:id="5279" w:author="Author">
                  <w:rPr>
                    <w:ins w:id="5280" w:author="Author"/>
                    <w:b/>
                  </w:rPr>
                </w:rPrChange>
              </w:rPr>
            </w:pPr>
          </w:p>
        </w:tc>
        <w:tc>
          <w:tcPr>
            <w:tcW w:w="1465" w:type="dxa"/>
          </w:tcPr>
          <w:p w14:paraId="1DE3EBD0" w14:textId="77777777" w:rsidR="006B1C62" w:rsidRPr="00FB0DFF" w:rsidRDefault="006B1C62" w:rsidP="006B1C62">
            <w:pPr>
              <w:jc w:val="both"/>
              <w:rPr>
                <w:ins w:id="5281" w:author="Author"/>
                <w:b/>
                <w:rPrChange w:id="5282" w:author="Author">
                  <w:rPr>
                    <w:ins w:id="5283" w:author="Author"/>
                    <w:b/>
                  </w:rPr>
                </w:rPrChange>
              </w:rPr>
            </w:pPr>
          </w:p>
        </w:tc>
        <w:tc>
          <w:tcPr>
            <w:tcW w:w="1055" w:type="dxa"/>
          </w:tcPr>
          <w:p w14:paraId="4BDA3D97" w14:textId="77777777" w:rsidR="006B1C62" w:rsidRPr="00FB0DFF" w:rsidRDefault="006B1C62" w:rsidP="006B1C62">
            <w:pPr>
              <w:jc w:val="both"/>
              <w:rPr>
                <w:ins w:id="5284" w:author="Author"/>
                <w:b/>
                <w:rPrChange w:id="5285" w:author="Author">
                  <w:rPr>
                    <w:ins w:id="5286" w:author="Author"/>
                    <w:b/>
                  </w:rPr>
                </w:rPrChange>
              </w:rPr>
            </w:pPr>
          </w:p>
        </w:tc>
      </w:tr>
    </w:tbl>
    <w:p w14:paraId="0188ADFC" w14:textId="77777777" w:rsidR="00180ECE" w:rsidRPr="00FB0DFF" w:rsidRDefault="00180ECE" w:rsidP="005B0AE9">
      <w:pPr>
        <w:rPr>
          <w:rFonts w:ascii="Times New Roman" w:hAnsi="Times New Roman" w:cs="Times New Roman"/>
        </w:rPr>
      </w:pPr>
    </w:p>
    <w:p w14:paraId="08AEA00A" w14:textId="77777777" w:rsidR="009F1887" w:rsidRPr="00FB0DFF" w:rsidRDefault="009F1887" w:rsidP="006F5D26">
      <w:pPr>
        <w:spacing w:line="240" w:lineRule="auto"/>
        <w:jc w:val="both"/>
        <w:rPr>
          <w:rFonts w:ascii="Times New Roman" w:eastAsia="Times New Roman" w:hAnsi="Times New Roman" w:cs="Times New Roman"/>
          <w:rPrChange w:id="5287" w:author="Author">
            <w:rPr>
              <w:rFonts w:ascii="Times New Roman" w:eastAsia="Times New Roman" w:hAnsi="Times New Roman" w:cs="Times New Roman"/>
            </w:rPr>
          </w:rPrChange>
        </w:rPr>
      </w:pPr>
    </w:p>
    <w:p w14:paraId="00000311" w14:textId="03B74F2C" w:rsidR="009F1887" w:rsidRPr="00FB0DFF" w:rsidRDefault="009F1887" w:rsidP="006F5D26">
      <w:pPr>
        <w:spacing w:line="240" w:lineRule="auto"/>
        <w:jc w:val="both"/>
        <w:rPr>
          <w:rFonts w:ascii="Times New Roman" w:eastAsia="Times New Roman" w:hAnsi="Times New Roman" w:cs="Times New Roman"/>
          <w:rPrChange w:id="5288" w:author="Author">
            <w:rPr>
              <w:rFonts w:ascii="Times New Roman" w:eastAsia="Times New Roman" w:hAnsi="Times New Roman" w:cs="Times New Roman"/>
            </w:rPr>
          </w:rPrChange>
        </w:rPr>
        <w:sectPr w:rsidR="009F1887" w:rsidRPr="00FB0DFF" w:rsidSect="00180ECE">
          <w:pgSz w:w="15840" w:h="12240" w:orient="landscape"/>
          <w:pgMar w:top="1440" w:right="1440" w:bottom="1440" w:left="1440" w:header="720" w:footer="720" w:gutter="0"/>
          <w:cols w:space="720" w:equalWidth="0">
            <w:col w:w="9360"/>
          </w:cols>
        </w:sectPr>
      </w:pPr>
    </w:p>
    <w:p w14:paraId="00000384" w14:textId="331A730F" w:rsidR="009F1887" w:rsidRPr="00FB0DFF" w:rsidRDefault="00790D5B" w:rsidP="00FB32F4">
      <w:pPr>
        <w:pStyle w:val="Heading2"/>
        <w:ind w:right="-790"/>
        <w:rPr>
          <w:rFonts w:cs="Times New Roman"/>
          <w:rPrChange w:id="5289" w:author="Author">
            <w:rPr>
              <w:rFonts w:cs="Times New Roman"/>
            </w:rPr>
          </w:rPrChange>
        </w:rPr>
      </w:pPr>
      <w:bookmarkStart w:id="5290" w:name="_Toc50372585"/>
      <w:bookmarkStart w:id="5291" w:name="_Toc50934646"/>
      <w:r w:rsidRPr="00FB0DFF">
        <w:rPr>
          <w:rFonts w:cs="Times New Roman"/>
          <w:sz w:val="22"/>
          <w:szCs w:val="22"/>
          <w:rPrChange w:id="5292" w:author="Author">
            <w:rPr>
              <w:rFonts w:cs="Times New Roman"/>
              <w:sz w:val="22"/>
              <w:szCs w:val="22"/>
            </w:rPr>
          </w:rPrChange>
        </w:rPr>
        <w:lastRenderedPageBreak/>
        <w:t>Table 2 - Environmental and Social Risks and Mitigation Measures during Construction Stage</w:t>
      </w:r>
      <w:bookmarkEnd w:id="5290"/>
      <w:bookmarkEnd w:id="5291"/>
    </w:p>
    <w:tbl>
      <w:tblPr>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880"/>
        <w:gridCol w:w="3933"/>
        <w:gridCol w:w="2187"/>
        <w:gridCol w:w="1260"/>
        <w:gridCol w:w="1615"/>
      </w:tblGrid>
      <w:tr w:rsidR="009F1887" w:rsidRPr="00FB0DFF" w14:paraId="319E3C06" w14:textId="77777777">
        <w:tc>
          <w:tcPr>
            <w:tcW w:w="2515" w:type="dxa"/>
            <w:shd w:val="clear" w:color="auto" w:fill="FFC000"/>
          </w:tcPr>
          <w:p w14:paraId="00000385" w14:textId="77777777" w:rsidR="009F1887" w:rsidRPr="00FB0DFF" w:rsidRDefault="00790D5B" w:rsidP="00F73C4B">
            <w:pPr>
              <w:jc w:val="center"/>
              <w:rPr>
                <w:rFonts w:ascii="Times New Roman" w:hAnsi="Times New Roman" w:cs="Times New Roman"/>
                <w:b/>
                <w:rPrChange w:id="5293" w:author="Author">
                  <w:rPr>
                    <w:b/>
                  </w:rPr>
                </w:rPrChange>
              </w:rPr>
            </w:pPr>
            <w:r w:rsidRPr="00FB0DFF">
              <w:rPr>
                <w:rFonts w:ascii="Times New Roman" w:hAnsi="Times New Roman" w:cs="Times New Roman"/>
                <w:b/>
                <w:rPrChange w:id="5294" w:author="Author">
                  <w:rPr>
                    <w:b/>
                  </w:rPr>
                </w:rPrChange>
              </w:rPr>
              <w:t>Activities</w:t>
            </w:r>
          </w:p>
        </w:tc>
        <w:tc>
          <w:tcPr>
            <w:tcW w:w="2880" w:type="dxa"/>
            <w:shd w:val="clear" w:color="auto" w:fill="FFC000"/>
          </w:tcPr>
          <w:p w14:paraId="00000386" w14:textId="77777777" w:rsidR="009F1887" w:rsidRPr="00FB0DFF" w:rsidRDefault="00790D5B" w:rsidP="00F73C4B">
            <w:pPr>
              <w:jc w:val="center"/>
              <w:rPr>
                <w:rFonts w:ascii="Times New Roman" w:hAnsi="Times New Roman" w:cs="Times New Roman"/>
                <w:b/>
                <w:rPrChange w:id="5295" w:author="Author">
                  <w:rPr>
                    <w:b/>
                  </w:rPr>
                </w:rPrChange>
              </w:rPr>
            </w:pPr>
            <w:r w:rsidRPr="00FB0DFF">
              <w:rPr>
                <w:rFonts w:ascii="Times New Roman" w:hAnsi="Times New Roman" w:cs="Times New Roman"/>
                <w:b/>
                <w:rPrChange w:id="5296" w:author="Author">
                  <w:rPr>
                    <w:b/>
                  </w:rPr>
                </w:rPrChange>
              </w:rPr>
              <w:t>Potential E&amp;S Risks and Impacts</w:t>
            </w:r>
          </w:p>
        </w:tc>
        <w:tc>
          <w:tcPr>
            <w:tcW w:w="3933" w:type="dxa"/>
            <w:shd w:val="clear" w:color="auto" w:fill="FFC000"/>
          </w:tcPr>
          <w:p w14:paraId="00000387" w14:textId="77777777" w:rsidR="009F1887" w:rsidRPr="00FB0DFF" w:rsidRDefault="00790D5B" w:rsidP="00F73C4B">
            <w:pPr>
              <w:jc w:val="center"/>
              <w:rPr>
                <w:rFonts w:ascii="Times New Roman" w:hAnsi="Times New Roman" w:cs="Times New Roman"/>
                <w:b/>
                <w:rPrChange w:id="5297" w:author="Author">
                  <w:rPr>
                    <w:b/>
                  </w:rPr>
                </w:rPrChange>
              </w:rPr>
            </w:pPr>
            <w:r w:rsidRPr="00FB0DFF">
              <w:rPr>
                <w:rFonts w:ascii="Times New Roman" w:hAnsi="Times New Roman" w:cs="Times New Roman"/>
                <w:b/>
                <w:rPrChange w:id="5298" w:author="Author">
                  <w:rPr>
                    <w:b/>
                  </w:rPr>
                </w:rPrChange>
              </w:rPr>
              <w:t>Proposed Mitigation Measures</w:t>
            </w:r>
          </w:p>
        </w:tc>
        <w:tc>
          <w:tcPr>
            <w:tcW w:w="2187" w:type="dxa"/>
            <w:shd w:val="clear" w:color="auto" w:fill="FFC000"/>
          </w:tcPr>
          <w:p w14:paraId="00000388" w14:textId="77777777" w:rsidR="009F1887" w:rsidRPr="00FB0DFF" w:rsidRDefault="00790D5B" w:rsidP="00F73C4B">
            <w:pPr>
              <w:jc w:val="center"/>
              <w:rPr>
                <w:rFonts w:ascii="Times New Roman" w:hAnsi="Times New Roman" w:cs="Times New Roman"/>
                <w:b/>
                <w:rPrChange w:id="5299" w:author="Author">
                  <w:rPr>
                    <w:b/>
                  </w:rPr>
                </w:rPrChange>
              </w:rPr>
            </w:pPr>
            <w:r w:rsidRPr="00FB0DFF">
              <w:rPr>
                <w:rFonts w:ascii="Times New Roman" w:hAnsi="Times New Roman" w:cs="Times New Roman"/>
                <w:b/>
                <w:rPrChange w:id="5300" w:author="Author">
                  <w:rPr>
                    <w:b/>
                  </w:rPr>
                </w:rPrChange>
              </w:rPr>
              <w:t>Responsibilities</w:t>
            </w:r>
          </w:p>
        </w:tc>
        <w:tc>
          <w:tcPr>
            <w:tcW w:w="1260" w:type="dxa"/>
            <w:shd w:val="clear" w:color="auto" w:fill="FFC000"/>
          </w:tcPr>
          <w:p w14:paraId="00000389" w14:textId="77777777" w:rsidR="009F1887" w:rsidRPr="00FB0DFF" w:rsidRDefault="00790D5B" w:rsidP="00F73C4B">
            <w:pPr>
              <w:jc w:val="center"/>
              <w:rPr>
                <w:rFonts w:ascii="Times New Roman" w:hAnsi="Times New Roman" w:cs="Times New Roman"/>
                <w:b/>
                <w:rPrChange w:id="5301" w:author="Author">
                  <w:rPr>
                    <w:b/>
                  </w:rPr>
                </w:rPrChange>
              </w:rPr>
            </w:pPr>
            <w:r w:rsidRPr="00FB0DFF">
              <w:rPr>
                <w:rFonts w:ascii="Times New Roman" w:hAnsi="Times New Roman" w:cs="Times New Roman"/>
                <w:b/>
                <w:rPrChange w:id="5302" w:author="Author">
                  <w:rPr>
                    <w:b/>
                  </w:rPr>
                </w:rPrChange>
              </w:rPr>
              <w:t>Timeline</w:t>
            </w:r>
          </w:p>
        </w:tc>
        <w:tc>
          <w:tcPr>
            <w:tcW w:w="1615" w:type="dxa"/>
            <w:shd w:val="clear" w:color="auto" w:fill="FFC000"/>
          </w:tcPr>
          <w:p w14:paraId="0000038A" w14:textId="77777777" w:rsidR="009F1887" w:rsidRPr="00FB0DFF" w:rsidRDefault="00790D5B" w:rsidP="00F73C4B">
            <w:pPr>
              <w:jc w:val="center"/>
              <w:rPr>
                <w:rFonts w:ascii="Times New Roman" w:hAnsi="Times New Roman" w:cs="Times New Roman"/>
                <w:b/>
                <w:rPrChange w:id="5303" w:author="Author">
                  <w:rPr>
                    <w:b/>
                  </w:rPr>
                </w:rPrChange>
              </w:rPr>
            </w:pPr>
            <w:r w:rsidRPr="00FB0DFF">
              <w:rPr>
                <w:rFonts w:ascii="Times New Roman" w:hAnsi="Times New Roman" w:cs="Times New Roman"/>
                <w:b/>
                <w:rPrChange w:id="5304" w:author="Author">
                  <w:rPr>
                    <w:b/>
                  </w:rPr>
                </w:rPrChange>
              </w:rPr>
              <w:t>Budget</w:t>
            </w:r>
          </w:p>
        </w:tc>
      </w:tr>
      <w:tr w:rsidR="009F1887" w:rsidRPr="00FB0DFF" w14:paraId="1E7179E3" w14:textId="77777777">
        <w:tc>
          <w:tcPr>
            <w:tcW w:w="2515" w:type="dxa"/>
          </w:tcPr>
          <w:p w14:paraId="0000038B" w14:textId="77777777" w:rsidR="009F1887" w:rsidRPr="00FB0DFF" w:rsidRDefault="00790D5B" w:rsidP="00F73C4B">
            <w:pPr>
              <w:rPr>
                <w:rFonts w:ascii="Times New Roman" w:hAnsi="Times New Roman" w:cs="Times New Roman"/>
                <w:b/>
                <w:rPrChange w:id="5305" w:author="Author">
                  <w:rPr>
                    <w:b/>
                  </w:rPr>
                </w:rPrChange>
              </w:rPr>
            </w:pPr>
            <w:r w:rsidRPr="00FB0DFF">
              <w:rPr>
                <w:rFonts w:ascii="Times New Roman" w:hAnsi="Times New Roman" w:cs="Times New Roman"/>
                <w:rPrChange w:id="5306" w:author="Author">
                  <w:rPr/>
                </w:rPrChange>
              </w:rPr>
              <w:t>Clearing of vegetation and trees; Construction activities near ecologically sensitive areas/spots</w:t>
            </w:r>
          </w:p>
        </w:tc>
        <w:tc>
          <w:tcPr>
            <w:tcW w:w="2880" w:type="dxa"/>
          </w:tcPr>
          <w:p w14:paraId="0000038C" w14:textId="77777777" w:rsidR="009F1887" w:rsidRPr="00FB0DFF" w:rsidRDefault="00790D5B" w:rsidP="00F73C4B">
            <w:pPr>
              <w:numPr>
                <w:ilvl w:val="0"/>
                <w:numId w:val="2"/>
              </w:numPr>
              <w:pBdr>
                <w:top w:val="nil"/>
                <w:left w:val="nil"/>
                <w:bottom w:val="nil"/>
                <w:right w:val="nil"/>
                <w:between w:val="nil"/>
              </w:pBdr>
              <w:rPr>
                <w:rFonts w:ascii="Times New Roman" w:hAnsi="Times New Roman" w:cs="Times New Roman"/>
                <w:b/>
                <w:color w:val="000000"/>
                <w:rPrChange w:id="5307" w:author="Author">
                  <w:rPr>
                    <w:b/>
                    <w:color w:val="000000"/>
                  </w:rPr>
                </w:rPrChange>
              </w:rPr>
            </w:pPr>
            <w:r w:rsidRPr="00FB0DFF">
              <w:rPr>
                <w:rFonts w:ascii="Times New Roman" w:hAnsi="Times New Roman" w:cs="Times New Roman"/>
                <w:color w:val="000000"/>
                <w:rPrChange w:id="5308" w:author="Author">
                  <w:rPr>
                    <w:color w:val="000000"/>
                  </w:rPr>
                </w:rPrChange>
              </w:rPr>
              <w:t>Impacts on natural habitats, ecological resources and biodiversity</w:t>
            </w:r>
          </w:p>
        </w:tc>
        <w:tc>
          <w:tcPr>
            <w:tcW w:w="3933" w:type="dxa"/>
          </w:tcPr>
          <w:p w14:paraId="0000038D" w14:textId="77777777" w:rsidR="009F1887" w:rsidRPr="00FB0DFF" w:rsidRDefault="009F1887" w:rsidP="006F5D26">
            <w:pPr>
              <w:jc w:val="both"/>
              <w:rPr>
                <w:rFonts w:ascii="Times New Roman" w:hAnsi="Times New Roman" w:cs="Times New Roman"/>
                <w:b/>
                <w:rPrChange w:id="5309" w:author="Author">
                  <w:rPr>
                    <w:b/>
                  </w:rPr>
                </w:rPrChange>
              </w:rPr>
            </w:pPr>
          </w:p>
        </w:tc>
        <w:tc>
          <w:tcPr>
            <w:tcW w:w="2187" w:type="dxa"/>
          </w:tcPr>
          <w:p w14:paraId="0000038E" w14:textId="77777777" w:rsidR="009F1887" w:rsidRPr="00FB0DFF" w:rsidRDefault="009F1887" w:rsidP="006F5D26">
            <w:pPr>
              <w:jc w:val="both"/>
              <w:rPr>
                <w:rFonts w:ascii="Times New Roman" w:hAnsi="Times New Roman" w:cs="Times New Roman"/>
                <w:b/>
                <w:rPrChange w:id="5310" w:author="Author">
                  <w:rPr>
                    <w:b/>
                  </w:rPr>
                </w:rPrChange>
              </w:rPr>
            </w:pPr>
          </w:p>
        </w:tc>
        <w:tc>
          <w:tcPr>
            <w:tcW w:w="1260" w:type="dxa"/>
          </w:tcPr>
          <w:p w14:paraId="0000038F" w14:textId="77777777" w:rsidR="009F1887" w:rsidRPr="00FB0DFF" w:rsidRDefault="009F1887" w:rsidP="006F5D26">
            <w:pPr>
              <w:jc w:val="both"/>
              <w:rPr>
                <w:rFonts w:ascii="Times New Roman" w:hAnsi="Times New Roman" w:cs="Times New Roman"/>
                <w:b/>
                <w:rPrChange w:id="5311" w:author="Author">
                  <w:rPr>
                    <w:b/>
                  </w:rPr>
                </w:rPrChange>
              </w:rPr>
            </w:pPr>
          </w:p>
        </w:tc>
        <w:tc>
          <w:tcPr>
            <w:tcW w:w="1615" w:type="dxa"/>
          </w:tcPr>
          <w:p w14:paraId="00000390" w14:textId="77777777" w:rsidR="009F1887" w:rsidRPr="00FB0DFF" w:rsidRDefault="009F1887" w:rsidP="006F5D26">
            <w:pPr>
              <w:jc w:val="both"/>
              <w:rPr>
                <w:rFonts w:ascii="Times New Roman" w:hAnsi="Times New Roman" w:cs="Times New Roman"/>
                <w:b/>
                <w:rPrChange w:id="5312" w:author="Author">
                  <w:rPr>
                    <w:b/>
                  </w:rPr>
                </w:rPrChange>
              </w:rPr>
            </w:pPr>
          </w:p>
        </w:tc>
      </w:tr>
      <w:tr w:rsidR="009F1887" w:rsidRPr="00FB0DFF" w14:paraId="025DCCCA" w14:textId="77777777">
        <w:tc>
          <w:tcPr>
            <w:tcW w:w="2515" w:type="dxa"/>
          </w:tcPr>
          <w:p w14:paraId="00000391" w14:textId="77777777" w:rsidR="009F1887" w:rsidRPr="00FB0DFF" w:rsidRDefault="00790D5B" w:rsidP="00F73C4B">
            <w:pPr>
              <w:rPr>
                <w:rFonts w:ascii="Times New Roman" w:hAnsi="Times New Roman" w:cs="Times New Roman"/>
                <w:b/>
                <w:rPrChange w:id="5313" w:author="Author">
                  <w:rPr>
                    <w:b/>
                  </w:rPr>
                </w:rPrChange>
              </w:rPr>
            </w:pPr>
            <w:r w:rsidRPr="00FB0DFF">
              <w:rPr>
                <w:rFonts w:ascii="Times New Roman" w:hAnsi="Times New Roman" w:cs="Times New Roman"/>
                <w:rPrChange w:id="5314" w:author="Author">
                  <w:rPr/>
                </w:rPrChange>
              </w:rPr>
              <w:t>General construction activities Foundation excavation; borehole digging</w:t>
            </w:r>
          </w:p>
        </w:tc>
        <w:tc>
          <w:tcPr>
            <w:tcW w:w="2880" w:type="dxa"/>
          </w:tcPr>
          <w:p w14:paraId="00000392"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15" w:author="Author">
                  <w:rPr/>
                </w:rPrChange>
              </w:rPr>
            </w:pPr>
            <w:r w:rsidRPr="00FB0DFF">
              <w:rPr>
                <w:rFonts w:ascii="Times New Roman" w:hAnsi="Times New Roman" w:cs="Times New Roman"/>
                <w:color w:val="000000"/>
                <w:rPrChange w:id="5316" w:author="Author">
                  <w:rPr>
                    <w:color w:val="000000"/>
                  </w:rPr>
                </w:rPrChange>
              </w:rPr>
              <w:t>Impacts on soils and groundwater;</w:t>
            </w:r>
          </w:p>
          <w:p w14:paraId="00000393"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17" w:author="Author">
                  <w:rPr/>
                </w:rPrChange>
              </w:rPr>
            </w:pPr>
            <w:r w:rsidRPr="00FB0DFF">
              <w:rPr>
                <w:rFonts w:ascii="Times New Roman" w:hAnsi="Times New Roman" w:cs="Times New Roman"/>
                <w:color w:val="000000"/>
                <w:rPrChange w:id="5318" w:author="Author">
                  <w:rPr>
                    <w:color w:val="000000"/>
                  </w:rPr>
                </w:rPrChange>
              </w:rPr>
              <w:t>Geological risks</w:t>
            </w:r>
          </w:p>
        </w:tc>
        <w:tc>
          <w:tcPr>
            <w:tcW w:w="3933" w:type="dxa"/>
          </w:tcPr>
          <w:p w14:paraId="00000394" w14:textId="77777777" w:rsidR="009F1887" w:rsidRPr="00FB0DFF" w:rsidRDefault="009F1887" w:rsidP="006F5D26">
            <w:pPr>
              <w:jc w:val="both"/>
              <w:rPr>
                <w:rFonts w:ascii="Times New Roman" w:hAnsi="Times New Roman" w:cs="Times New Roman"/>
                <w:b/>
                <w:rPrChange w:id="5319" w:author="Author">
                  <w:rPr>
                    <w:b/>
                  </w:rPr>
                </w:rPrChange>
              </w:rPr>
            </w:pPr>
          </w:p>
        </w:tc>
        <w:tc>
          <w:tcPr>
            <w:tcW w:w="2187" w:type="dxa"/>
          </w:tcPr>
          <w:p w14:paraId="00000395" w14:textId="77777777" w:rsidR="009F1887" w:rsidRPr="00FB0DFF" w:rsidRDefault="009F1887" w:rsidP="006F5D26">
            <w:pPr>
              <w:jc w:val="both"/>
              <w:rPr>
                <w:rFonts w:ascii="Times New Roman" w:hAnsi="Times New Roman" w:cs="Times New Roman"/>
                <w:b/>
                <w:rPrChange w:id="5320" w:author="Author">
                  <w:rPr>
                    <w:b/>
                  </w:rPr>
                </w:rPrChange>
              </w:rPr>
            </w:pPr>
          </w:p>
        </w:tc>
        <w:tc>
          <w:tcPr>
            <w:tcW w:w="1260" w:type="dxa"/>
          </w:tcPr>
          <w:p w14:paraId="00000396" w14:textId="77777777" w:rsidR="009F1887" w:rsidRPr="00FB0DFF" w:rsidRDefault="009F1887" w:rsidP="006F5D26">
            <w:pPr>
              <w:jc w:val="both"/>
              <w:rPr>
                <w:rFonts w:ascii="Times New Roman" w:hAnsi="Times New Roman" w:cs="Times New Roman"/>
                <w:b/>
                <w:rPrChange w:id="5321" w:author="Author">
                  <w:rPr>
                    <w:b/>
                  </w:rPr>
                </w:rPrChange>
              </w:rPr>
            </w:pPr>
          </w:p>
        </w:tc>
        <w:tc>
          <w:tcPr>
            <w:tcW w:w="1615" w:type="dxa"/>
          </w:tcPr>
          <w:p w14:paraId="00000397" w14:textId="77777777" w:rsidR="009F1887" w:rsidRPr="00FB0DFF" w:rsidRDefault="009F1887" w:rsidP="006F5D26">
            <w:pPr>
              <w:jc w:val="both"/>
              <w:rPr>
                <w:rFonts w:ascii="Times New Roman" w:hAnsi="Times New Roman" w:cs="Times New Roman"/>
                <w:b/>
                <w:rPrChange w:id="5322" w:author="Author">
                  <w:rPr>
                    <w:b/>
                  </w:rPr>
                </w:rPrChange>
              </w:rPr>
            </w:pPr>
          </w:p>
        </w:tc>
      </w:tr>
      <w:tr w:rsidR="009F1887" w:rsidRPr="00FB0DFF" w14:paraId="63861442" w14:textId="77777777">
        <w:tc>
          <w:tcPr>
            <w:tcW w:w="2515" w:type="dxa"/>
          </w:tcPr>
          <w:p w14:paraId="00000398" w14:textId="77777777" w:rsidR="009F1887" w:rsidRPr="00FB0DFF" w:rsidRDefault="00790D5B" w:rsidP="00F73C4B">
            <w:pPr>
              <w:rPr>
                <w:rFonts w:ascii="Times New Roman" w:hAnsi="Times New Roman" w:cs="Times New Roman"/>
                <w:b/>
                <w:rPrChange w:id="5323" w:author="Author">
                  <w:rPr>
                    <w:b/>
                  </w:rPr>
                </w:rPrChange>
              </w:rPr>
            </w:pPr>
            <w:r w:rsidRPr="00FB0DFF">
              <w:rPr>
                <w:rFonts w:ascii="Times New Roman" w:hAnsi="Times New Roman" w:cs="Times New Roman"/>
                <w:rPrChange w:id="5324" w:author="Author">
                  <w:rPr/>
                </w:rPrChange>
              </w:rPr>
              <w:t xml:space="preserve">General construction activities </w:t>
            </w:r>
          </w:p>
        </w:tc>
        <w:tc>
          <w:tcPr>
            <w:tcW w:w="2880" w:type="dxa"/>
          </w:tcPr>
          <w:p w14:paraId="00000399"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25" w:author="Author">
                  <w:rPr/>
                </w:rPrChange>
              </w:rPr>
            </w:pPr>
            <w:r w:rsidRPr="00FB0DFF">
              <w:rPr>
                <w:rFonts w:ascii="Times New Roman" w:hAnsi="Times New Roman" w:cs="Times New Roman"/>
                <w:color w:val="000000"/>
                <w:rPrChange w:id="5326" w:author="Author">
                  <w:rPr>
                    <w:color w:val="000000"/>
                  </w:rPr>
                </w:rPrChange>
              </w:rPr>
              <w:t>Resource efficiency issues, including raw materials, water and energy use;</w:t>
            </w:r>
          </w:p>
          <w:p w14:paraId="0000039A"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27" w:author="Author">
                  <w:rPr/>
                </w:rPrChange>
              </w:rPr>
            </w:pPr>
            <w:r w:rsidRPr="00FB0DFF">
              <w:rPr>
                <w:rFonts w:ascii="Times New Roman" w:hAnsi="Times New Roman" w:cs="Times New Roman"/>
                <w:color w:val="000000"/>
                <w:rPrChange w:id="5328" w:author="Author">
                  <w:rPr>
                    <w:color w:val="000000"/>
                  </w:rPr>
                </w:rPrChange>
              </w:rPr>
              <w:t>Materials supply</w:t>
            </w:r>
          </w:p>
        </w:tc>
        <w:tc>
          <w:tcPr>
            <w:tcW w:w="3933" w:type="dxa"/>
          </w:tcPr>
          <w:p w14:paraId="0000039B" w14:textId="77777777" w:rsidR="009F1887" w:rsidRPr="00FB0DFF" w:rsidRDefault="009F1887" w:rsidP="006F5D26">
            <w:pPr>
              <w:jc w:val="both"/>
              <w:rPr>
                <w:rFonts w:ascii="Times New Roman" w:hAnsi="Times New Roman" w:cs="Times New Roman"/>
                <w:b/>
                <w:rPrChange w:id="5329" w:author="Author">
                  <w:rPr>
                    <w:b/>
                  </w:rPr>
                </w:rPrChange>
              </w:rPr>
            </w:pPr>
          </w:p>
        </w:tc>
        <w:tc>
          <w:tcPr>
            <w:tcW w:w="2187" w:type="dxa"/>
          </w:tcPr>
          <w:p w14:paraId="0000039C" w14:textId="77777777" w:rsidR="009F1887" w:rsidRPr="00FB0DFF" w:rsidRDefault="009F1887" w:rsidP="006F5D26">
            <w:pPr>
              <w:jc w:val="both"/>
              <w:rPr>
                <w:rFonts w:ascii="Times New Roman" w:hAnsi="Times New Roman" w:cs="Times New Roman"/>
                <w:b/>
                <w:rPrChange w:id="5330" w:author="Author">
                  <w:rPr>
                    <w:b/>
                  </w:rPr>
                </w:rPrChange>
              </w:rPr>
            </w:pPr>
          </w:p>
        </w:tc>
        <w:tc>
          <w:tcPr>
            <w:tcW w:w="1260" w:type="dxa"/>
          </w:tcPr>
          <w:p w14:paraId="0000039D" w14:textId="77777777" w:rsidR="009F1887" w:rsidRPr="00FB0DFF" w:rsidRDefault="009F1887" w:rsidP="006F5D26">
            <w:pPr>
              <w:jc w:val="both"/>
              <w:rPr>
                <w:rFonts w:ascii="Times New Roman" w:hAnsi="Times New Roman" w:cs="Times New Roman"/>
                <w:b/>
                <w:rPrChange w:id="5331" w:author="Author">
                  <w:rPr>
                    <w:b/>
                  </w:rPr>
                </w:rPrChange>
              </w:rPr>
            </w:pPr>
          </w:p>
        </w:tc>
        <w:tc>
          <w:tcPr>
            <w:tcW w:w="1615" w:type="dxa"/>
          </w:tcPr>
          <w:p w14:paraId="0000039E" w14:textId="77777777" w:rsidR="009F1887" w:rsidRPr="00FB0DFF" w:rsidRDefault="009F1887" w:rsidP="006F5D26">
            <w:pPr>
              <w:jc w:val="both"/>
              <w:rPr>
                <w:rFonts w:ascii="Times New Roman" w:hAnsi="Times New Roman" w:cs="Times New Roman"/>
                <w:b/>
                <w:rPrChange w:id="5332" w:author="Author">
                  <w:rPr>
                    <w:b/>
                  </w:rPr>
                </w:rPrChange>
              </w:rPr>
            </w:pPr>
          </w:p>
        </w:tc>
      </w:tr>
      <w:tr w:rsidR="009F1887" w:rsidRPr="00FB0DFF" w14:paraId="29C40EA2" w14:textId="77777777">
        <w:tc>
          <w:tcPr>
            <w:tcW w:w="2515" w:type="dxa"/>
          </w:tcPr>
          <w:p w14:paraId="0000039F" w14:textId="77777777" w:rsidR="009F1887" w:rsidRPr="00FB0DFF" w:rsidRDefault="00790D5B" w:rsidP="005A526F">
            <w:pPr>
              <w:rPr>
                <w:rFonts w:ascii="Times New Roman" w:hAnsi="Times New Roman" w:cs="Times New Roman"/>
                <w:b/>
                <w:rPrChange w:id="5333" w:author="Author">
                  <w:rPr>
                    <w:b/>
                  </w:rPr>
                </w:rPrChange>
              </w:rPr>
            </w:pPr>
            <w:r w:rsidRPr="00FB0DFF">
              <w:rPr>
                <w:rFonts w:ascii="Times New Roman" w:hAnsi="Times New Roman" w:cs="Times New Roman"/>
                <w:rPrChange w:id="5334" w:author="Author">
                  <w:rPr/>
                </w:rPrChange>
              </w:rPr>
              <w:t>General construction activities – general pollution management</w:t>
            </w:r>
          </w:p>
        </w:tc>
        <w:tc>
          <w:tcPr>
            <w:tcW w:w="2880" w:type="dxa"/>
          </w:tcPr>
          <w:p w14:paraId="000003A0"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35" w:author="Author">
                  <w:rPr/>
                </w:rPrChange>
              </w:rPr>
            </w:pPr>
            <w:r w:rsidRPr="00FB0DFF">
              <w:rPr>
                <w:rFonts w:ascii="Times New Roman" w:hAnsi="Times New Roman" w:cs="Times New Roman"/>
                <w:color w:val="000000"/>
                <w:rPrChange w:id="5336" w:author="Author">
                  <w:rPr>
                    <w:color w:val="000000"/>
                  </w:rPr>
                </w:rPrChange>
              </w:rPr>
              <w:t>Construction solid waste;</w:t>
            </w:r>
          </w:p>
          <w:p w14:paraId="000003A1"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37" w:author="Author">
                  <w:rPr/>
                </w:rPrChange>
              </w:rPr>
            </w:pPr>
            <w:r w:rsidRPr="00FB0DFF">
              <w:rPr>
                <w:rFonts w:ascii="Times New Roman" w:hAnsi="Times New Roman" w:cs="Times New Roman"/>
                <w:color w:val="000000"/>
                <w:rPrChange w:id="5338" w:author="Author">
                  <w:rPr>
                    <w:color w:val="000000"/>
                  </w:rPr>
                </w:rPrChange>
              </w:rPr>
              <w:t>Construction wastewater;</w:t>
            </w:r>
          </w:p>
          <w:p w14:paraId="000003A2"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39" w:author="Author">
                  <w:rPr/>
                </w:rPrChange>
              </w:rPr>
            </w:pPr>
            <w:r w:rsidRPr="00FB0DFF">
              <w:rPr>
                <w:rFonts w:ascii="Times New Roman" w:hAnsi="Times New Roman" w:cs="Times New Roman"/>
                <w:color w:val="000000"/>
                <w:rPrChange w:id="5340" w:author="Author">
                  <w:rPr>
                    <w:color w:val="000000"/>
                  </w:rPr>
                </w:rPrChange>
              </w:rPr>
              <w:t xml:space="preserve">Nosie; </w:t>
            </w:r>
          </w:p>
          <w:p w14:paraId="000003A3"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41" w:author="Author">
                  <w:rPr/>
                </w:rPrChange>
              </w:rPr>
            </w:pPr>
            <w:r w:rsidRPr="00FB0DFF">
              <w:rPr>
                <w:rFonts w:ascii="Times New Roman" w:hAnsi="Times New Roman" w:cs="Times New Roman"/>
                <w:color w:val="000000"/>
                <w:rPrChange w:id="5342" w:author="Author">
                  <w:rPr>
                    <w:color w:val="000000"/>
                  </w:rPr>
                </w:rPrChange>
              </w:rPr>
              <w:t>Vibration;</w:t>
            </w:r>
          </w:p>
          <w:p w14:paraId="000003A4"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43" w:author="Author">
                  <w:rPr/>
                </w:rPrChange>
              </w:rPr>
            </w:pPr>
            <w:r w:rsidRPr="00FB0DFF">
              <w:rPr>
                <w:rFonts w:ascii="Times New Roman" w:hAnsi="Times New Roman" w:cs="Times New Roman"/>
                <w:color w:val="000000"/>
                <w:rPrChange w:id="5344" w:author="Author">
                  <w:rPr>
                    <w:color w:val="000000"/>
                  </w:rPr>
                </w:rPrChange>
              </w:rPr>
              <w:t>Dust;</w:t>
            </w:r>
          </w:p>
          <w:p w14:paraId="000003A5" w14:textId="77777777" w:rsidR="009F1887" w:rsidRPr="00FB0DFF" w:rsidRDefault="00790D5B" w:rsidP="00F73C4B">
            <w:pPr>
              <w:numPr>
                <w:ilvl w:val="0"/>
                <w:numId w:val="3"/>
              </w:numPr>
              <w:pBdr>
                <w:top w:val="nil"/>
                <w:left w:val="nil"/>
                <w:bottom w:val="nil"/>
                <w:right w:val="nil"/>
                <w:between w:val="nil"/>
              </w:pBdr>
              <w:rPr>
                <w:rFonts w:ascii="Times New Roman" w:hAnsi="Times New Roman" w:cs="Times New Roman"/>
                <w:rPrChange w:id="5345" w:author="Author">
                  <w:rPr/>
                </w:rPrChange>
              </w:rPr>
            </w:pPr>
            <w:r w:rsidRPr="00FB0DFF">
              <w:rPr>
                <w:rFonts w:ascii="Times New Roman" w:hAnsi="Times New Roman" w:cs="Times New Roman"/>
                <w:color w:val="000000"/>
                <w:rPrChange w:id="5346" w:author="Author">
                  <w:rPr>
                    <w:color w:val="000000"/>
                  </w:rPr>
                </w:rPrChange>
              </w:rPr>
              <w:t>Air emissions from construction equipment</w:t>
            </w:r>
          </w:p>
        </w:tc>
        <w:tc>
          <w:tcPr>
            <w:tcW w:w="3933" w:type="dxa"/>
          </w:tcPr>
          <w:p w14:paraId="000003A6" w14:textId="77777777" w:rsidR="009F1887" w:rsidRPr="00FB0DFF" w:rsidRDefault="009F1887" w:rsidP="006F5D26">
            <w:pPr>
              <w:jc w:val="both"/>
              <w:rPr>
                <w:rFonts w:ascii="Times New Roman" w:hAnsi="Times New Roman" w:cs="Times New Roman"/>
                <w:b/>
                <w:rPrChange w:id="5347" w:author="Author">
                  <w:rPr>
                    <w:b/>
                  </w:rPr>
                </w:rPrChange>
              </w:rPr>
            </w:pPr>
          </w:p>
        </w:tc>
        <w:tc>
          <w:tcPr>
            <w:tcW w:w="2187" w:type="dxa"/>
          </w:tcPr>
          <w:p w14:paraId="000003A7" w14:textId="77777777" w:rsidR="009F1887" w:rsidRPr="00FB0DFF" w:rsidRDefault="009F1887" w:rsidP="006F5D26">
            <w:pPr>
              <w:jc w:val="both"/>
              <w:rPr>
                <w:rFonts w:ascii="Times New Roman" w:hAnsi="Times New Roman" w:cs="Times New Roman"/>
                <w:b/>
                <w:rPrChange w:id="5348" w:author="Author">
                  <w:rPr>
                    <w:b/>
                  </w:rPr>
                </w:rPrChange>
              </w:rPr>
            </w:pPr>
          </w:p>
        </w:tc>
        <w:tc>
          <w:tcPr>
            <w:tcW w:w="1260" w:type="dxa"/>
          </w:tcPr>
          <w:p w14:paraId="000003A8" w14:textId="77777777" w:rsidR="009F1887" w:rsidRPr="00FB0DFF" w:rsidRDefault="009F1887" w:rsidP="006F5D26">
            <w:pPr>
              <w:jc w:val="both"/>
              <w:rPr>
                <w:rFonts w:ascii="Times New Roman" w:hAnsi="Times New Roman" w:cs="Times New Roman"/>
                <w:b/>
                <w:rPrChange w:id="5349" w:author="Author">
                  <w:rPr>
                    <w:b/>
                  </w:rPr>
                </w:rPrChange>
              </w:rPr>
            </w:pPr>
          </w:p>
        </w:tc>
        <w:tc>
          <w:tcPr>
            <w:tcW w:w="1615" w:type="dxa"/>
          </w:tcPr>
          <w:p w14:paraId="000003A9" w14:textId="77777777" w:rsidR="009F1887" w:rsidRPr="00FB0DFF" w:rsidRDefault="009F1887" w:rsidP="006F5D26">
            <w:pPr>
              <w:jc w:val="both"/>
              <w:rPr>
                <w:rFonts w:ascii="Times New Roman" w:hAnsi="Times New Roman" w:cs="Times New Roman"/>
                <w:b/>
                <w:rPrChange w:id="5350" w:author="Author">
                  <w:rPr>
                    <w:b/>
                  </w:rPr>
                </w:rPrChange>
              </w:rPr>
            </w:pPr>
          </w:p>
        </w:tc>
      </w:tr>
      <w:tr w:rsidR="009F1887" w:rsidRPr="00FB0DFF" w14:paraId="6172217C" w14:textId="77777777">
        <w:tc>
          <w:tcPr>
            <w:tcW w:w="2515" w:type="dxa"/>
          </w:tcPr>
          <w:p w14:paraId="000003AA" w14:textId="77777777" w:rsidR="009F1887" w:rsidRPr="00FB0DFF" w:rsidRDefault="00790D5B" w:rsidP="00F73C4B">
            <w:pPr>
              <w:rPr>
                <w:rFonts w:ascii="Times New Roman" w:hAnsi="Times New Roman" w:cs="Times New Roman"/>
                <w:b/>
                <w:rPrChange w:id="5351" w:author="Author">
                  <w:rPr>
                    <w:b/>
                  </w:rPr>
                </w:rPrChange>
              </w:rPr>
            </w:pPr>
            <w:r w:rsidRPr="00FB0DFF">
              <w:rPr>
                <w:rFonts w:ascii="Times New Roman" w:hAnsi="Times New Roman" w:cs="Times New Roman"/>
                <w:rPrChange w:id="5352" w:author="Author">
                  <w:rPr/>
                </w:rPrChange>
              </w:rPr>
              <w:lastRenderedPageBreak/>
              <w:t>General construction activities – hazardous waste management</w:t>
            </w:r>
          </w:p>
        </w:tc>
        <w:tc>
          <w:tcPr>
            <w:tcW w:w="2880" w:type="dxa"/>
          </w:tcPr>
          <w:p w14:paraId="000003AB" w14:textId="33DEF373" w:rsidR="009F1887" w:rsidRPr="00FB0DFF" w:rsidRDefault="00790D5B" w:rsidP="00F73C4B">
            <w:pPr>
              <w:numPr>
                <w:ilvl w:val="0"/>
                <w:numId w:val="3"/>
              </w:numPr>
              <w:pBdr>
                <w:top w:val="nil"/>
                <w:left w:val="nil"/>
                <w:bottom w:val="nil"/>
                <w:right w:val="nil"/>
                <w:between w:val="nil"/>
              </w:pBdr>
              <w:rPr>
                <w:rFonts w:ascii="Times New Roman" w:hAnsi="Times New Roman" w:cs="Times New Roman"/>
                <w:b/>
                <w:color w:val="000000"/>
                <w:rPrChange w:id="5353" w:author="Author">
                  <w:rPr>
                    <w:b/>
                    <w:color w:val="000000"/>
                  </w:rPr>
                </w:rPrChange>
              </w:rPr>
            </w:pPr>
            <w:r w:rsidRPr="00FB0DFF">
              <w:rPr>
                <w:rFonts w:ascii="Times New Roman" w:hAnsi="Times New Roman" w:cs="Times New Roman"/>
                <w:color w:val="000000"/>
                <w:rPrChange w:id="5354" w:author="Author">
                  <w:rPr>
                    <w:color w:val="000000"/>
                  </w:rPr>
                </w:rPrChange>
              </w:rPr>
              <w:t>Fuel, oils, lubricant</w:t>
            </w:r>
            <w:r w:rsidR="005B7C78" w:rsidRPr="00FB0DFF">
              <w:rPr>
                <w:rFonts w:ascii="Times New Roman" w:hAnsi="Times New Roman" w:cs="Times New Roman"/>
                <w:color w:val="000000"/>
                <w:rPrChange w:id="5355" w:author="Author">
                  <w:rPr>
                    <w:color w:val="000000"/>
                  </w:rPr>
                </w:rPrChange>
              </w:rPr>
              <w:t>s, asbestos-containing debris</w:t>
            </w:r>
          </w:p>
        </w:tc>
        <w:tc>
          <w:tcPr>
            <w:tcW w:w="3933" w:type="dxa"/>
          </w:tcPr>
          <w:p w14:paraId="000003AC" w14:textId="77777777" w:rsidR="009F1887" w:rsidRPr="00FB0DFF" w:rsidRDefault="009F1887" w:rsidP="006F5D26">
            <w:pPr>
              <w:jc w:val="both"/>
              <w:rPr>
                <w:rFonts w:ascii="Times New Roman" w:hAnsi="Times New Roman" w:cs="Times New Roman"/>
                <w:b/>
                <w:rPrChange w:id="5356" w:author="Author">
                  <w:rPr>
                    <w:b/>
                  </w:rPr>
                </w:rPrChange>
              </w:rPr>
            </w:pPr>
          </w:p>
        </w:tc>
        <w:tc>
          <w:tcPr>
            <w:tcW w:w="2187" w:type="dxa"/>
          </w:tcPr>
          <w:p w14:paraId="000003AD" w14:textId="77777777" w:rsidR="009F1887" w:rsidRPr="00FB0DFF" w:rsidRDefault="009F1887" w:rsidP="006F5D26">
            <w:pPr>
              <w:jc w:val="both"/>
              <w:rPr>
                <w:rFonts w:ascii="Times New Roman" w:hAnsi="Times New Roman" w:cs="Times New Roman"/>
                <w:b/>
                <w:rPrChange w:id="5357" w:author="Author">
                  <w:rPr>
                    <w:b/>
                  </w:rPr>
                </w:rPrChange>
              </w:rPr>
            </w:pPr>
          </w:p>
        </w:tc>
        <w:tc>
          <w:tcPr>
            <w:tcW w:w="1260" w:type="dxa"/>
          </w:tcPr>
          <w:p w14:paraId="000003AE" w14:textId="77777777" w:rsidR="009F1887" w:rsidRPr="00FB0DFF" w:rsidRDefault="009F1887" w:rsidP="006F5D26">
            <w:pPr>
              <w:jc w:val="both"/>
              <w:rPr>
                <w:rFonts w:ascii="Times New Roman" w:hAnsi="Times New Roman" w:cs="Times New Roman"/>
                <w:b/>
                <w:rPrChange w:id="5358" w:author="Author">
                  <w:rPr>
                    <w:b/>
                  </w:rPr>
                </w:rPrChange>
              </w:rPr>
            </w:pPr>
          </w:p>
        </w:tc>
        <w:tc>
          <w:tcPr>
            <w:tcW w:w="1615" w:type="dxa"/>
          </w:tcPr>
          <w:p w14:paraId="000003AF" w14:textId="77777777" w:rsidR="009F1887" w:rsidRPr="00FB0DFF" w:rsidRDefault="009F1887" w:rsidP="006F5D26">
            <w:pPr>
              <w:jc w:val="both"/>
              <w:rPr>
                <w:rFonts w:ascii="Times New Roman" w:hAnsi="Times New Roman" w:cs="Times New Roman"/>
                <w:b/>
                <w:rPrChange w:id="5359" w:author="Author">
                  <w:rPr>
                    <w:b/>
                  </w:rPr>
                </w:rPrChange>
              </w:rPr>
            </w:pPr>
          </w:p>
        </w:tc>
      </w:tr>
      <w:tr w:rsidR="005B0AE9" w:rsidRPr="00FB0DFF" w14:paraId="45300643" w14:textId="77777777">
        <w:tc>
          <w:tcPr>
            <w:tcW w:w="2515" w:type="dxa"/>
          </w:tcPr>
          <w:p w14:paraId="674D8001" w14:textId="7F34ACD5" w:rsidR="005B0AE9" w:rsidRPr="00FB0DFF" w:rsidRDefault="005B0AE9" w:rsidP="00F73C4B">
            <w:pPr>
              <w:rPr>
                <w:rFonts w:ascii="Times New Roman" w:hAnsi="Times New Roman" w:cs="Times New Roman"/>
                <w:rPrChange w:id="5360" w:author="Author">
                  <w:rPr/>
                </w:rPrChange>
              </w:rPr>
            </w:pPr>
            <w:r w:rsidRPr="00FB0DFF">
              <w:rPr>
                <w:rFonts w:ascii="Times New Roman" w:hAnsi="Times New Roman" w:cs="Times New Roman"/>
                <w:rPrChange w:id="5361" w:author="Author">
                  <w:rPr/>
                </w:rPrChange>
              </w:rPr>
              <w:t>General construction activities – Labor issues</w:t>
            </w:r>
          </w:p>
        </w:tc>
        <w:tc>
          <w:tcPr>
            <w:tcW w:w="2880" w:type="dxa"/>
          </w:tcPr>
          <w:p w14:paraId="22D76DBA" w14:textId="77777777" w:rsidR="005B0AE9" w:rsidRPr="00FB0DFF" w:rsidRDefault="005B0AE9" w:rsidP="00F73C4B">
            <w:pPr>
              <w:numPr>
                <w:ilvl w:val="0"/>
                <w:numId w:val="3"/>
              </w:numPr>
              <w:pBdr>
                <w:top w:val="nil"/>
                <w:left w:val="nil"/>
                <w:bottom w:val="nil"/>
                <w:right w:val="nil"/>
                <w:between w:val="nil"/>
              </w:pBdr>
              <w:rPr>
                <w:rFonts w:ascii="Times New Roman" w:hAnsi="Times New Roman" w:cs="Times New Roman"/>
                <w:rPrChange w:id="5362" w:author="Author">
                  <w:rPr/>
                </w:rPrChange>
              </w:rPr>
            </w:pPr>
            <w:r w:rsidRPr="00FB0DFF">
              <w:rPr>
                <w:rFonts w:ascii="Times New Roman" w:hAnsi="Times New Roman" w:cs="Times New Roman"/>
                <w:color w:val="000000"/>
                <w:rPrChange w:id="5363" w:author="Author">
                  <w:rPr>
                    <w:color w:val="000000"/>
                  </w:rPr>
                </w:rPrChange>
              </w:rPr>
              <w:t>Workers coming from infected areas</w:t>
            </w:r>
          </w:p>
          <w:p w14:paraId="3D994645" w14:textId="77777777" w:rsidR="005B0AE9" w:rsidRPr="00FB0DFF" w:rsidRDefault="005B0AE9" w:rsidP="00F73C4B">
            <w:pPr>
              <w:numPr>
                <w:ilvl w:val="0"/>
                <w:numId w:val="3"/>
              </w:numPr>
              <w:pBdr>
                <w:top w:val="nil"/>
                <w:left w:val="nil"/>
                <w:bottom w:val="nil"/>
                <w:right w:val="nil"/>
                <w:between w:val="nil"/>
              </w:pBdr>
              <w:rPr>
                <w:rFonts w:ascii="Times New Roman" w:hAnsi="Times New Roman" w:cs="Times New Roman"/>
                <w:rPrChange w:id="5364" w:author="Author">
                  <w:rPr/>
                </w:rPrChange>
              </w:rPr>
            </w:pPr>
            <w:r w:rsidRPr="00FB0DFF">
              <w:rPr>
                <w:rFonts w:ascii="Times New Roman" w:hAnsi="Times New Roman" w:cs="Times New Roman"/>
                <w:color w:val="000000"/>
                <w:rPrChange w:id="5365" w:author="Author">
                  <w:rPr>
                    <w:color w:val="000000"/>
                  </w:rPr>
                </w:rPrChange>
              </w:rPr>
              <w:t>Co-workers becoming infected</w:t>
            </w:r>
          </w:p>
          <w:p w14:paraId="233489B8" w14:textId="3C29ACC5" w:rsidR="005B0AE9" w:rsidRPr="00FB0DFF" w:rsidRDefault="005B0AE9" w:rsidP="00F73C4B">
            <w:pPr>
              <w:numPr>
                <w:ilvl w:val="0"/>
                <w:numId w:val="3"/>
              </w:numPr>
              <w:pBdr>
                <w:top w:val="nil"/>
                <w:left w:val="nil"/>
                <w:bottom w:val="nil"/>
                <w:right w:val="nil"/>
                <w:between w:val="nil"/>
              </w:pBdr>
              <w:rPr>
                <w:rFonts w:ascii="Times New Roman" w:hAnsi="Times New Roman" w:cs="Times New Roman"/>
                <w:color w:val="000000"/>
                <w:rPrChange w:id="5366" w:author="Author">
                  <w:rPr>
                    <w:color w:val="000000"/>
                  </w:rPr>
                </w:rPrChange>
              </w:rPr>
            </w:pPr>
            <w:r w:rsidRPr="00FB0DFF">
              <w:rPr>
                <w:rFonts w:ascii="Times New Roman" w:hAnsi="Times New Roman" w:cs="Times New Roman"/>
                <w:color w:val="000000"/>
                <w:rPrChange w:id="5367" w:author="Author">
                  <w:rPr>
                    <w:color w:val="000000"/>
                  </w:rPr>
                </w:rPrChange>
              </w:rPr>
              <w:t>Workers introducing infection into community/general public</w:t>
            </w:r>
          </w:p>
        </w:tc>
        <w:tc>
          <w:tcPr>
            <w:tcW w:w="3933" w:type="dxa"/>
          </w:tcPr>
          <w:p w14:paraId="25D5C408" w14:textId="77777777" w:rsidR="005B0AE9" w:rsidRPr="00FB0DFF" w:rsidRDefault="005B0AE9" w:rsidP="00F73C4B">
            <w:pPr>
              <w:numPr>
                <w:ilvl w:val="0"/>
                <w:numId w:val="3"/>
              </w:numPr>
              <w:pBdr>
                <w:top w:val="nil"/>
                <w:left w:val="nil"/>
                <w:bottom w:val="nil"/>
                <w:right w:val="nil"/>
                <w:between w:val="nil"/>
              </w:pBdr>
              <w:ind w:left="161" w:hanging="161"/>
              <w:rPr>
                <w:rFonts w:ascii="Times New Roman" w:hAnsi="Times New Roman" w:cs="Times New Roman"/>
                <w:color w:val="000000"/>
                <w:rPrChange w:id="5368" w:author="Author">
                  <w:rPr>
                    <w:color w:val="000000"/>
                  </w:rPr>
                </w:rPrChange>
              </w:rPr>
            </w:pPr>
            <w:r w:rsidRPr="00FB0DFF">
              <w:rPr>
                <w:rFonts w:ascii="Times New Roman" w:hAnsi="Times New Roman" w:cs="Times New Roman"/>
                <w:color w:val="000000"/>
                <w:rPrChange w:id="5369" w:author="Author">
                  <w:rPr>
                    <w:color w:val="000000"/>
                  </w:rPr>
                </w:rPrChange>
              </w:rPr>
              <w:t>Refer to COVID-19 LMP</w:t>
            </w:r>
          </w:p>
          <w:p w14:paraId="42808BA5" w14:textId="77777777" w:rsidR="005B0AE9" w:rsidRPr="00FB0DFF" w:rsidRDefault="005B0AE9" w:rsidP="00F73C4B">
            <w:pPr>
              <w:numPr>
                <w:ilvl w:val="0"/>
                <w:numId w:val="3"/>
              </w:numPr>
              <w:pBdr>
                <w:top w:val="nil"/>
                <w:left w:val="nil"/>
                <w:bottom w:val="nil"/>
                <w:right w:val="nil"/>
                <w:between w:val="nil"/>
              </w:pBdr>
              <w:ind w:left="161" w:hanging="161"/>
              <w:rPr>
                <w:rFonts w:ascii="Times New Roman" w:hAnsi="Times New Roman" w:cs="Times New Roman"/>
                <w:color w:val="000000"/>
                <w:rPrChange w:id="5370" w:author="Author">
                  <w:rPr>
                    <w:color w:val="000000"/>
                  </w:rPr>
                </w:rPrChange>
              </w:rPr>
            </w:pPr>
            <w:r w:rsidRPr="00FB0DFF">
              <w:rPr>
                <w:rFonts w:ascii="Times New Roman" w:hAnsi="Times New Roman" w:cs="Times New Roman"/>
                <w:color w:val="000000"/>
                <w:rPrChange w:id="5371" w:author="Author">
                  <w:rPr>
                    <w:color w:val="000000"/>
                  </w:rPr>
                </w:rPrChange>
              </w:rPr>
              <w:t xml:space="preserve">Consider ways to minimize/control movement in and out of construction areas/site. </w:t>
            </w:r>
          </w:p>
          <w:p w14:paraId="587A055E" w14:textId="77777777" w:rsidR="005B0AE9" w:rsidRPr="00FB0DFF" w:rsidRDefault="005B0AE9" w:rsidP="00F73C4B">
            <w:pPr>
              <w:numPr>
                <w:ilvl w:val="0"/>
                <w:numId w:val="3"/>
              </w:numPr>
              <w:pBdr>
                <w:top w:val="nil"/>
                <w:left w:val="nil"/>
                <w:bottom w:val="nil"/>
                <w:right w:val="nil"/>
                <w:between w:val="nil"/>
              </w:pBdr>
              <w:ind w:left="161" w:hanging="161"/>
              <w:rPr>
                <w:rFonts w:ascii="Times New Roman" w:hAnsi="Times New Roman" w:cs="Times New Roman"/>
                <w:color w:val="000000"/>
                <w:rPrChange w:id="5372" w:author="Author">
                  <w:rPr>
                    <w:color w:val="000000"/>
                  </w:rPr>
                </w:rPrChange>
              </w:rPr>
            </w:pPr>
            <w:r w:rsidRPr="00FB0DFF">
              <w:rPr>
                <w:rFonts w:ascii="Times New Roman" w:hAnsi="Times New Roman" w:cs="Times New Roman"/>
                <w:color w:val="000000"/>
                <w:rPrChange w:id="5373" w:author="Author">
                  <w:rPr>
                    <w:color w:val="000000"/>
                  </w:rPr>
                </w:rPrChange>
              </w:rPr>
              <w:t>If workers are accommodated on site require them to minimize contact with people outside the construction area/site or prohibit them from leaving the area/site for the duration of their contract</w:t>
            </w:r>
          </w:p>
          <w:p w14:paraId="3D86E97A" w14:textId="77777777" w:rsidR="005B0AE9" w:rsidRPr="00FB0DFF" w:rsidRDefault="005B0AE9" w:rsidP="00F73C4B">
            <w:pPr>
              <w:numPr>
                <w:ilvl w:val="0"/>
                <w:numId w:val="3"/>
              </w:numPr>
              <w:pBdr>
                <w:top w:val="nil"/>
                <w:left w:val="nil"/>
                <w:bottom w:val="nil"/>
                <w:right w:val="nil"/>
                <w:between w:val="nil"/>
              </w:pBdr>
              <w:ind w:left="161" w:hanging="161"/>
              <w:rPr>
                <w:rFonts w:ascii="Times New Roman" w:hAnsi="Times New Roman" w:cs="Times New Roman"/>
                <w:rPrChange w:id="5374" w:author="Author">
                  <w:rPr/>
                </w:rPrChange>
              </w:rPr>
            </w:pPr>
            <w:r w:rsidRPr="00FB0DFF">
              <w:rPr>
                <w:rFonts w:ascii="Times New Roman" w:hAnsi="Times New Roman" w:cs="Times New Roman"/>
                <w:color w:val="000000"/>
                <w:rPrChange w:id="5375" w:author="Author">
                  <w:rPr>
                    <w:color w:val="000000"/>
                  </w:rPr>
                </w:rPrChange>
              </w:rPr>
              <w:t>Implement procedures to confirm workers are fit for work before they start work, paying special to workers with underlying health issues or who may be otherwise at risk</w:t>
            </w:r>
          </w:p>
          <w:p w14:paraId="7BB7C535" w14:textId="77777777" w:rsidR="005B0AE9" w:rsidRPr="00FB0DFF" w:rsidRDefault="005B0AE9" w:rsidP="00F73C4B">
            <w:pPr>
              <w:numPr>
                <w:ilvl w:val="0"/>
                <w:numId w:val="3"/>
              </w:numPr>
              <w:pBdr>
                <w:top w:val="nil"/>
                <w:left w:val="nil"/>
                <w:bottom w:val="nil"/>
                <w:right w:val="nil"/>
                <w:between w:val="nil"/>
              </w:pBdr>
              <w:ind w:left="161" w:hanging="161"/>
              <w:rPr>
                <w:rFonts w:ascii="Times New Roman" w:hAnsi="Times New Roman" w:cs="Times New Roman"/>
                <w:rPrChange w:id="5376" w:author="Author">
                  <w:rPr/>
                </w:rPrChange>
              </w:rPr>
            </w:pPr>
            <w:r w:rsidRPr="00FB0DFF">
              <w:rPr>
                <w:rFonts w:ascii="Times New Roman" w:hAnsi="Times New Roman" w:cs="Times New Roman"/>
                <w:color w:val="000000"/>
                <w:rPrChange w:id="5377" w:author="Author">
                  <w:rPr>
                    <w:color w:val="000000"/>
                  </w:rPr>
                </w:rPrChange>
              </w:rPr>
              <w:t xml:space="preserve">Check and record temperatures of workers and other people entering the construction area/site or require self-reporting prior to or on entering </w:t>
            </w:r>
          </w:p>
          <w:p w14:paraId="541584EE" w14:textId="77777777" w:rsidR="005B0AE9" w:rsidRPr="00FB0DFF" w:rsidRDefault="005B0AE9" w:rsidP="00F73C4B">
            <w:pPr>
              <w:numPr>
                <w:ilvl w:val="0"/>
                <w:numId w:val="3"/>
              </w:numPr>
              <w:pBdr>
                <w:top w:val="nil"/>
                <w:left w:val="nil"/>
                <w:bottom w:val="nil"/>
                <w:right w:val="nil"/>
                <w:between w:val="nil"/>
              </w:pBdr>
              <w:ind w:left="161" w:hanging="161"/>
              <w:rPr>
                <w:rFonts w:ascii="Times New Roman" w:hAnsi="Times New Roman" w:cs="Times New Roman"/>
                <w:rPrChange w:id="5378" w:author="Author">
                  <w:rPr/>
                </w:rPrChange>
              </w:rPr>
            </w:pPr>
            <w:r w:rsidRPr="00FB0DFF">
              <w:rPr>
                <w:rFonts w:ascii="Times New Roman" w:hAnsi="Times New Roman" w:cs="Times New Roman"/>
                <w:color w:val="000000"/>
                <w:rPrChange w:id="5379" w:author="Author">
                  <w:rPr>
                    <w:color w:val="000000"/>
                  </w:rPr>
                </w:rPrChange>
              </w:rPr>
              <w:t>Provide daily briefings to workers prior to commencing work, focusing on COVID-19 specific considerations including cough etiquette, hand hygiene and distancing measures.</w:t>
            </w:r>
          </w:p>
          <w:p w14:paraId="58996FE8" w14:textId="77777777" w:rsidR="005B0AE9" w:rsidRPr="00FB0DFF" w:rsidRDefault="005B0AE9" w:rsidP="00F73C4B">
            <w:pPr>
              <w:numPr>
                <w:ilvl w:val="0"/>
                <w:numId w:val="3"/>
              </w:numPr>
              <w:pBdr>
                <w:top w:val="nil"/>
                <w:left w:val="nil"/>
                <w:bottom w:val="nil"/>
                <w:right w:val="nil"/>
                <w:between w:val="nil"/>
              </w:pBdr>
              <w:ind w:left="161" w:hanging="161"/>
              <w:rPr>
                <w:rFonts w:ascii="Times New Roman" w:hAnsi="Times New Roman" w:cs="Times New Roman"/>
                <w:rPrChange w:id="5380" w:author="Author">
                  <w:rPr/>
                </w:rPrChange>
              </w:rPr>
            </w:pPr>
            <w:r w:rsidRPr="00FB0DFF">
              <w:rPr>
                <w:rFonts w:ascii="Times New Roman" w:hAnsi="Times New Roman" w:cs="Times New Roman"/>
                <w:color w:val="000000"/>
                <w:rPrChange w:id="5381" w:author="Author">
                  <w:rPr>
                    <w:color w:val="000000"/>
                  </w:rPr>
                </w:rPrChange>
              </w:rPr>
              <w:lastRenderedPageBreak/>
              <w:t>Require workers to self-monitor for possible symptoms (fever, cough) and to report to their supervisor if they have symptoms or are feeling unwell</w:t>
            </w:r>
          </w:p>
          <w:p w14:paraId="11670222" w14:textId="77777777" w:rsidR="005B0AE9" w:rsidRPr="00FB0DFF" w:rsidRDefault="005B0AE9" w:rsidP="00F73C4B">
            <w:pPr>
              <w:numPr>
                <w:ilvl w:val="0"/>
                <w:numId w:val="3"/>
              </w:numPr>
              <w:pBdr>
                <w:top w:val="nil"/>
                <w:left w:val="nil"/>
                <w:bottom w:val="nil"/>
                <w:right w:val="nil"/>
                <w:between w:val="nil"/>
              </w:pBdr>
              <w:ind w:left="161" w:hanging="161"/>
              <w:rPr>
                <w:rFonts w:ascii="Times New Roman" w:hAnsi="Times New Roman" w:cs="Times New Roman"/>
                <w:rPrChange w:id="5382" w:author="Author">
                  <w:rPr/>
                </w:rPrChange>
              </w:rPr>
            </w:pPr>
            <w:r w:rsidRPr="00FB0DFF">
              <w:rPr>
                <w:rFonts w:ascii="Times New Roman" w:hAnsi="Times New Roman" w:cs="Times New Roman"/>
                <w:color w:val="000000"/>
                <w:rPrChange w:id="5383" w:author="Author">
                  <w:rPr>
                    <w:color w:val="000000"/>
                  </w:rPr>
                </w:rPrChange>
              </w:rPr>
              <w:t xml:space="preserve">Prevent a worker from an affected area or who has been in contact with an infected person from entering the construction area/site for 14 days </w:t>
            </w:r>
          </w:p>
          <w:p w14:paraId="31942C24" w14:textId="37C98694" w:rsidR="005B0AE9" w:rsidRPr="00FB0DFF" w:rsidRDefault="005B0AE9" w:rsidP="00F73C4B">
            <w:pPr>
              <w:rPr>
                <w:rFonts w:ascii="Times New Roman" w:hAnsi="Times New Roman" w:cs="Times New Roman"/>
                <w:b/>
                <w:rPrChange w:id="5384" w:author="Author">
                  <w:rPr>
                    <w:b/>
                  </w:rPr>
                </w:rPrChange>
              </w:rPr>
            </w:pPr>
            <w:r w:rsidRPr="00FB0DFF">
              <w:rPr>
                <w:rFonts w:ascii="Times New Roman" w:hAnsi="Times New Roman" w:cs="Times New Roman"/>
                <w:color w:val="000000"/>
                <w:rPrChange w:id="5385" w:author="Author">
                  <w:rPr>
                    <w:color w:val="000000"/>
                  </w:rPr>
                </w:rPrChange>
              </w:rPr>
              <w:t>Preventing a sick worker from entering the construction area/site, referring them to local health facilities if necessary or requiring them to isolate at home for 14 days</w:t>
            </w:r>
          </w:p>
        </w:tc>
        <w:tc>
          <w:tcPr>
            <w:tcW w:w="2187" w:type="dxa"/>
          </w:tcPr>
          <w:p w14:paraId="1C6E21D2" w14:textId="77777777" w:rsidR="005B0AE9" w:rsidRPr="00FB0DFF" w:rsidRDefault="005B0AE9" w:rsidP="005B0AE9">
            <w:pPr>
              <w:jc w:val="both"/>
              <w:rPr>
                <w:rFonts w:ascii="Times New Roman" w:hAnsi="Times New Roman" w:cs="Times New Roman"/>
                <w:b/>
                <w:rPrChange w:id="5386" w:author="Author">
                  <w:rPr>
                    <w:b/>
                  </w:rPr>
                </w:rPrChange>
              </w:rPr>
            </w:pPr>
          </w:p>
        </w:tc>
        <w:tc>
          <w:tcPr>
            <w:tcW w:w="1260" w:type="dxa"/>
          </w:tcPr>
          <w:p w14:paraId="4814265E" w14:textId="77777777" w:rsidR="005B0AE9" w:rsidRPr="00FB0DFF" w:rsidRDefault="005B0AE9" w:rsidP="005B0AE9">
            <w:pPr>
              <w:jc w:val="both"/>
              <w:rPr>
                <w:rFonts w:ascii="Times New Roman" w:hAnsi="Times New Roman" w:cs="Times New Roman"/>
                <w:b/>
                <w:rPrChange w:id="5387" w:author="Author">
                  <w:rPr>
                    <w:b/>
                  </w:rPr>
                </w:rPrChange>
              </w:rPr>
            </w:pPr>
          </w:p>
        </w:tc>
        <w:tc>
          <w:tcPr>
            <w:tcW w:w="1615" w:type="dxa"/>
          </w:tcPr>
          <w:p w14:paraId="4810BD03" w14:textId="77777777" w:rsidR="005B0AE9" w:rsidRPr="00FB0DFF" w:rsidRDefault="005B0AE9" w:rsidP="005B0AE9">
            <w:pPr>
              <w:jc w:val="both"/>
              <w:rPr>
                <w:rFonts w:ascii="Times New Roman" w:hAnsi="Times New Roman" w:cs="Times New Roman"/>
                <w:b/>
                <w:rPrChange w:id="5388" w:author="Author">
                  <w:rPr>
                    <w:b/>
                  </w:rPr>
                </w:rPrChange>
              </w:rPr>
            </w:pPr>
          </w:p>
        </w:tc>
      </w:tr>
      <w:tr w:rsidR="005B0AE9" w:rsidRPr="00FB0DFF" w14:paraId="061A1BCB" w14:textId="77777777">
        <w:tc>
          <w:tcPr>
            <w:tcW w:w="2515" w:type="dxa"/>
          </w:tcPr>
          <w:p w14:paraId="000003C1" w14:textId="77777777" w:rsidR="005B0AE9" w:rsidRPr="00FB0DFF" w:rsidRDefault="005B0AE9" w:rsidP="00F73C4B">
            <w:pPr>
              <w:rPr>
                <w:rFonts w:ascii="Times New Roman" w:hAnsi="Times New Roman" w:cs="Times New Roman"/>
                <w:color w:val="000000"/>
                <w:rPrChange w:id="5389" w:author="Author">
                  <w:rPr>
                    <w:color w:val="000000"/>
                  </w:rPr>
                </w:rPrChange>
              </w:rPr>
            </w:pPr>
            <w:r w:rsidRPr="00FB0DFF">
              <w:rPr>
                <w:rFonts w:ascii="Times New Roman" w:hAnsi="Times New Roman" w:cs="Times New Roman"/>
                <w:color w:val="000000"/>
                <w:rPrChange w:id="5390" w:author="Author">
                  <w:rPr>
                    <w:color w:val="000000"/>
                  </w:rPr>
                </w:rPrChange>
              </w:rPr>
              <w:lastRenderedPageBreak/>
              <w:t>General construction activities – Occupational Health and Safety (OHS)</w:t>
            </w:r>
          </w:p>
        </w:tc>
        <w:tc>
          <w:tcPr>
            <w:tcW w:w="2880" w:type="dxa"/>
          </w:tcPr>
          <w:p w14:paraId="000003C2" w14:textId="77777777" w:rsidR="005B0AE9" w:rsidRPr="00FB0DFF" w:rsidRDefault="005B0AE9" w:rsidP="00F73C4B">
            <w:pPr>
              <w:rPr>
                <w:rFonts w:ascii="Times New Roman" w:hAnsi="Times New Roman" w:cs="Times New Roman"/>
                <w:b/>
                <w:rPrChange w:id="5391" w:author="Author">
                  <w:rPr>
                    <w:b/>
                  </w:rPr>
                </w:rPrChange>
              </w:rPr>
            </w:pPr>
          </w:p>
        </w:tc>
        <w:tc>
          <w:tcPr>
            <w:tcW w:w="3933" w:type="dxa"/>
          </w:tcPr>
          <w:p w14:paraId="000003C3" w14:textId="77777777" w:rsidR="005B0AE9" w:rsidRPr="00FB0DFF" w:rsidRDefault="005B0AE9" w:rsidP="00F73C4B">
            <w:pPr>
              <w:rPr>
                <w:rFonts w:ascii="Times New Roman" w:hAnsi="Times New Roman" w:cs="Times New Roman"/>
                <w:b/>
                <w:rPrChange w:id="5392" w:author="Author">
                  <w:rPr>
                    <w:b/>
                  </w:rPr>
                </w:rPrChange>
              </w:rPr>
            </w:pPr>
          </w:p>
        </w:tc>
        <w:tc>
          <w:tcPr>
            <w:tcW w:w="2187" w:type="dxa"/>
          </w:tcPr>
          <w:p w14:paraId="000003C4" w14:textId="77777777" w:rsidR="005B0AE9" w:rsidRPr="00FB0DFF" w:rsidRDefault="005B0AE9" w:rsidP="005B0AE9">
            <w:pPr>
              <w:jc w:val="both"/>
              <w:rPr>
                <w:rFonts w:ascii="Times New Roman" w:hAnsi="Times New Roman" w:cs="Times New Roman"/>
                <w:b/>
                <w:rPrChange w:id="5393" w:author="Author">
                  <w:rPr>
                    <w:b/>
                  </w:rPr>
                </w:rPrChange>
              </w:rPr>
            </w:pPr>
          </w:p>
        </w:tc>
        <w:tc>
          <w:tcPr>
            <w:tcW w:w="1260" w:type="dxa"/>
          </w:tcPr>
          <w:p w14:paraId="000003C5" w14:textId="77777777" w:rsidR="005B0AE9" w:rsidRPr="00FB0DFF" w:rsidRDefault="005B0AE9" w:rsidP="005B0AE9">
            <w:pPr>
              <w:jc w:val="both"/>
              <w:rPr>
                <w:rFonts w:ascii="Times New Roman" w:hAnsi="Times New Roman" w:cs="Times New Roman"/>
                <w:b/>
                <w:rPrChange w:id="5394" w:author="Author">
                  <w:rPr>
                    <w:b/>
                  </w:rPr>
                </w:rPrChange>
              </w:rPr>
            </w:pPr>
          </w:p>
        </w:tc>
        <w:tc>
          <w:tcPr>
            <w:tcW w:w="1615" w:type="dxa"/>
          </w:tcPr>
          <w:p w14:paraId="000003C6" w14:textId="77777777" w:rsidR="005B0AE9" w:rsidRPr="00FB0DFF" w:rsidRDefault="005B0AE9" w:rsidP="005B0AE9">
            <w:pPr>
              <w:jc w:val="both"/>
              <w:rPr>
                <w:rFonts w:ascii="Times New Roman" w:hAnsi="Times New Roman" w:cs="Times New Roman"/>
                <w:b/>
                <w:rPrChange w:id="5395" w:author="Author">
                  <w:rPr>
                    <w:b/>
                  </w:rPr>
                </w:rPrChange>
              </w:rPr>
            </w:pPr>
          </w:p>
        </w:tc>
      </w:tr>
      <w:tr w:rsidR="005B0AE9" w:rsidRPr="00FB0DFF" w14:paraId="32A8EBD3" w14:textId="77777777">
        <w:tc>
          <w:tcPr>
            <w:tcW w:w="2515" w:type="dxa"/>
          </w:tcPr>
          <w:p w14:paraId="000003C7" w14:textId="77777777" w:rsidR="005B0AE9" w:rsidRPr="00FB0DFF" w:rsidRDefault="005B0AE9" w:rsidP="00F73C4B">
            <w:pPr>
              <w:rPr>
                <w:rFonts w:ascii="Times New Roman" w:hAnsi="Times New Roman" w:cs="Times New Roman"/>
                <w:color w:val="000000"/>
                <w:rPrChange w:id="5396" w:author="Author">
                  <w:rPr>
                    <w:color w:val="000000"/>
                  </w:rPr>
                </w:rPrChange>
              </w:rPr>
            </w:pPr>
            <w:r w:rsidRPr="00FB0DFF">
              <w:rPr>
                <w:rFonts w:ascii="Times New Roman" w:hAnsi="Times New Roman" w:cs="Times New Roman"/>
                <w:color w:val="000000"/>
                <w:rPrChange w:id="5397" w:author="Author">
                  <w:rPr>
                    <w:color w:val="000000"/>
                  </w:rPr>
                </w:rPrChange>
              </w:rPr>
              <w:t>General construction activities – traffic and road safety</w:t>
            </w:r>
          </w:p>
        </w:tc>
        <w:tc>
          <w:tcPr>
            <w:tcW w:w="2880" w:type="dxa"/>
          </w:tcPr>
          <w:p w14:paraId="000003C8" w14:textId="77777777" w:rsidR="005B0AE9" w:rsidRPr="00FB0DFF" w:rsidRDefault="005B0AE9" w:rsidP="00F73C4B">
            <w:pPr>
              <w:rPr>
                <w:rFonts w:ascii="Times New Roman" w:hAnsi="Times New Roman" w:cs="Times New Roman"/>
                <w:b/>
                <w:rPrChange w:id="5398" w:author="Author">
                  <w:rPr>
                    <w:b/>
                  </w:rPr>
                </w:rPrChange>
              </w:rPr>
            </w:pPr>
          </w:p>
        </w:tc>
        <w:tc>
          <w:tcPr>
            <w:tcW w:w="3933" w:type="dxa"/>
          </w:tcPr>
          <w:p w14:paraId="000003C9" w14:textId="77777777" w:rsidR="005B0AE9" w:rsidRPr="00FB0DFF" w:rsidRDefault="005B0AE9" w:rsidP="00F73C4B">
            <w:pPr>
              <w:rPr>
                <w:rFonts w:ascii="Times New Roman" w:hAnsi="Times New Roman" w:cs="Times New Roman"/>
                <w:b/>
                <w:rPrChange w:id="5399" w:author="Author">
                  <w:rPr>
                    <w:b/>
                  </w:rPr>
                </w:rPrChange>
              </w:rPr>
            </w:pPr>
          </w:p>
        </w:tc>
        <w:tc>
          <w:tcPr>
            <w:tcW w:w="2187" w:type="dxa"/>
          </w:tcPr>
          <w:p w14:paraId="000003CA" w14:textId="77777777" w:rsidR="005B0AE9" w:rsidRPr="00FB0DFF" w:rsidRDefault="005B0AE9" w:rsidP="005B0AE9">
            <w:pPr>
              <w:jc w:val="both"/>
              <w:rPr>
                <w:rFonts w:ascii="Times New Roman" w:hAnsi="Times New Roman" w:cs="Times New Roman"/>
                <w:b/>
                <w:rPrChange w:id="5400" w:author="Author">
                  <w:rPr>
                    <w:b/>
                  </w:rPr>
                </w:rPrChange>
              </w:rPr>
            </w:pPr>
          </w:p>
        </w:tc>
        <w:tc>
          <w:tcPr>
            <w:tcW w:w="1260" w:type="dxa"/>
          </w:tcPr>
          <w:p w14:paraId="000003CB" w14:textId="77777777" w:rsidR="005B0AE9" w:rsidRPr="00FB0DFF" w:rsidRDefault="005B0AE9" w:rsidP="005B0AE9">
            <w:pPr>
              <w:jc w:val="both"/>
              <w:rPr>
                <w:rFonts w:ascii="Times New Roman" w:hAnsi="Times New Roman" w:cs="Times New Roman"/>
                <w:b/>
                <w:rPrChange w:id="5401" w:author="Author">
                  <w:rPr>
                    <w:b/>
                  </w:rPr>
                </w:rPrChange>
              </w:rPr>
            </w:pPr>
          </w:p>
        </w:tc>
        <w:tc>
          <w:tcPr>
            <w:tcW w:w="1615" w:type="dxa"/>
          </w:tcPr>
          <w:p w14:paraId="000003CC" w14:textId="77777777" w:rsidR="005B0AE9" w:rsidRPr="00FB0DFF" w:rsidRDefault="005B0AE9" w:rsidP="005B0AE9">
            <w:pPr>
              <w:jc w:val="both"/>
              <w:rPr>
                <w:rFonts w:ascii="Times New Roman" w:hAnsi="Times New Roman" w:cs="Times New Roman"/>
                <w:b/>
                <w:rPrChange w:id="5402" w:author="Author">
                  <w:rPr>
                    <w:b/>
                  </w:rPr>
                </w:rPrChange>
              </w:rPr>
            </w:pPr>
          </w:p>
        </w:tc>
      </w:tr>
      <w:tr w:rsidR="005B0AE9" w:rsidRPr="00FB0DFF" w14:paraId="156BD685" w14:textId="77777777">
        <w:tc>
          <w:tcPr>
            <w:tcW w:w="2515" w:type="dxa"/>
          </w:tcPr>
          <w:p w14:paraId="000003CD" w14:textId="77777777" w:rsidR="005B0AE9" w:rsidRPr="00FB0DFF" w:rsidRDefault="005B0AE9" w:rsidP="00F73C4B">
            <w:pPr>
              <w:rPr>
                <w:rFonts w:ascii="Times New Roman" w:hAnsi="Times New Roman" w:cs="Times New Roman"/>
                <w:color w:val="000000"/>
                <w:rPrChange w:id="5403" w:author="Author">
                  <w:rPr>
                    <w:color w:val="000000"/>
                  </w:rPr>
                </w:rPrChange>
              </w:rPr>
            </w:pPr>
            <w:r w:rsidRPr="00FB0DFF">
              <w:rPr>
                <w:rFonts w:ascii="Times New Roman" w:hAnsi="Times New Roman" w:cs="Times New Roman"/>
                <w:color w:val="000000"/>
                <w:rPrChange w:id="5404" w:author="Author">
                  <w:rPr>
                    <w:color w:val="000000"/>
                  </w:rPr>
                </w:rPrChange>
              </w:rPr>
              <w:t>General construction activities – security personnel</w:t>
            </w:r>
          </w:p>
        </w:tc>
        <w:tc>
          <w:tcPr>
            <w:tcW w:w="2880" w:type="dxa"/>
          </w:tcPr>
          <w:p w14:paraId="000003CE" w14:textId="77777777" w:rsidR="005B0AE9" w:rsidRPr="00FB0DFF" w:rsidRDefault="005B0AE9" w:rsidP="00F73C4B">
            <w:pPr>
              <w:rPr>
                <w:rFonts w:ascii="Times New Roman" w:hAnsi="Times New Roman" w:cs="Times New Roman"/>
                <w:b/>
                <w:rPrChange w:id="5405" w:author="Author">
                  <w:rPr>
                    <w:b/>
                  </w:rPr>
                </w:rPrChange>
              </w:rPr>
            </w:pPr>
          </w:p>
        </w:tc>
        <w:tc>
          <w:tcPr>
            <w:tcW w:w="3933" w:type="dxa"/>
          </w:tcPr>
          <w:p w14:paraId="000003CF" w14:textId="77777777" w:rsidR="005B0AE9" w:rsidRPr="00FB0DFF" w:rsidRDefault="005B0AE9" w:rsidP="00F73C4B">
            <w:pPr>
              <w:rPr>
                <w:rFonts w:ascii="Times New Roman" w:hAnsi="Times New Roman" w:cs="Times New Roman"/>
                <w:b/>
                <w:rPrChange w:id="5406" w:author="Author">
                  <w:rPr>
                    <w:b/>
                  </w:rPr>
                </w:rPrChange>
              </w:rPr>
            </w:pPr>
          </w:p>
        </w:tc>
        <w:tc>
          <w:tcPr>
            <w:tcW w:w="2187" w:type="dxa"/>
          </w:tcPr>
          <w:p w14:paraId="000003D0" w14:textId="77777777" w:rsidR="005B0AE9" w:rsidRPr="00FB0DFF" w:rsidRDefault="005B0AE9" w:rsidP="005B0AE9">
            <w:pPr>
              <w:jc w:val="both"/>
              <w:rPr>
                <w:rFonts w:ascii="Times New Roman" w:hAnsi="Times New Roman" w:cs="Times New Roman"/>
                <w:b/>
                <w:rPrChange w:id="5407" w:author="Author">
                  <w:rPr>
                    <w:b/>
                  </w:rPr>
                </w:rPrChange>
              </w:rPr>
            </w:pPr>
          </w:p>
        </w:tc>
        <w:tc>
          <w:tcPr>
            <w:tcW w:w="1260" w:type="dxa"/>
          </w:tcPr>
          <w:p w14:paraId="000003D1" w14:textId="77777777" w:rsidR="005B0AE9" w:rsidRPr="00FB0DFF" w:rsidRDefault="005B0AE9" w:rsidP="005B0AE9">
            <w:pPr>
              <w:jc w:val="both"/>
              <w:rPr>
                <w:rFonts w:ascii="Times New Roman" w:hAnsi="Times New Roman" w:cs="Times New Roman"/>
                <w:b/>
                <w:rPrChange w:id="5408" w:author="Author">
                  <w:rPr>
                    <w:b/>
                  </w:rPr>
                </w:rPrChange>
              </w:rPr>
            </w:pPr>
          </w:p>
        </w:tc>
        <w:tc>
          <w:tcPr>
            <w:tcW w:w="1615" w:type="dxa"/>
          </w:tcPr>
          <w:p w14:paraId="000003D2" w14:textId="77777777" w:rsidR="005B0AE9" w:rsidRPr="00FB0DFF" w:rsidRDefault="005B0AE9" w:rsidP="005B0AE9">
            <w:pPr>
              <w:jc w:val="both"/>
              <w:rPr>
                <w:rFonts w:ascii="Times New Roman" w:hAnsi="Times New Roman" w:cs="Times New Roman"/>
                <w:b/>
                <w:rPrChange w:id="5409" w:author="Author">
                  <w:rPr>
                    <w:b/>
                  </w:rPr>
                </w:rPrChange>
              </w:rPr>
            </w:pPr>
          </w:p>
        </w:tc>
      </w:tr>
      <w:tr w:rsidR="005B0AE9" w:rsidRPr="00FB0DFF" w14:paraId="65117020" w14:textId="77777777">
        <w:tc>
          <w:tcPr>
            <w:tcW w:w="2515" w:type="dxa"/>
          </w:tcPr>
          <w:p w14:paraId="000003D3" w14:textId="77777777" w:rsidR="005B0AE9" w:rsidRPr="00FB0DFF" w:rsidRDefault="005B0AE9" w:rsidP="00F73C4B">
            <w:pPr>
              <w:rPr>
                <w:rFonts w:ascii="Times New Roman" w:hAnsi="Times New Roman" w:cs="Times New Roman"/>
                <w:color w:val="000000"/>
                <w:rPrChange w:id="5410" w:author="Author">
                  <w:rPr>
                    <w:color w:val="000000"/>
                  </w:rPr>
                </w:rPrChange>
              </w:rPr>
            </w:pPr>
            <w:r w:rsidRPr="00FB0DFF">
              <w:rPr>
                <w:rFonts w:ascii="Times New Roman" w:hAnsi="Times New Roman" w:cs="Times New Roman"/>
                <w:color w:val="000000"/>
                <w:rPrChange w:id="5411" w:author="Author">
                  <w:rPr>
                    <w:color w:val="000000"/>
                  </w:rPr>
                </w:rPrChange>
              </w:rPr>
              <w:t>General construction activities – land and asset</w:t>
            </w:r>
          </w:p>
        </w:tc>
        <w:tc>
          <w:tcPr>
            <w:tcW w:w="2880" w:type="dxa"/>
          </w:tcPr>
          <w:p w14:paraId="000003D4" w14:textId="77777777" w:rsidR="005B0AE9" w:rsidRPr="00FB0DFF" w:rsidRDefault="005B0AE9" w:rsidP="00F73C4B">
            <w:pPr>
              <w:rPr>
                <w:rFonts w:ascii="Times New Roman" w:hAnsi="Times New Roman" w:cs="Times New Roman"/>
                <w:b/>
                <w:rPrChange w:id="5412" w:author="Author">
                  <w:rPr>
                    <w:b/>
                  </w:rPr>
                </w:rPrChange>
              </w:rPr>
            </w:pPr>
            <w:r w:rsidRPr="00FB0DFF">
              <w:rPr>
                <w:rFonts w:ascii="Times New Roman" w:hAnsi="Times New Roman" w:cs="Times New Roman"/>
                <w:rPrChange w:id="5413" w:author="Author">
                  <w:rPr/>
                </w:rPrChange>
              </w:rPr>
              <w:t xml:space="preserve">Acquisition of land and assets </w:t>
            </w:r>
          </w:p>
        </w:tc>
        <w:tc>
          <w:tcPr>
            <w:tcW w:w="3933" w:type="dxa"/>
          </w:tcPr>
          <w:p w14:paraId="000003D5" w14:textId="77777777" w:rsidR="005B0AE9" w:rsidRPr="00FB0DFF" w:rsidRDefault="005B0AE9" w:rsidP="00F73C4B">
            <w:pPr>
              <w:rPr>
                <w:rFonts w:ascii="Times New Roman" w:hAnsi="Times New Roman" w:cs="Times New Roman"/>
                <w:b/>
                <w:rPrChange w:id="5414" w:author="Author">
                  <w:rPr>
                    <w:b/>
                  </w:rPr>
                </w:rPrChange>
              </w:rPr>
            </w:pPr>
          </w:p>
        </w:tc>
        <w:tc>
          <w:tcPr>
            <w:tcW w:w="2187" w:type="dxa"/>
          </w:tcPr>
          <w:p w14:paraId="000003D6" w14:textId="77777777" w:rsidR="005B0AE9" w:rsidRPr="00FB0DFF" w:rsidRDefault="005B0AE9" w:rsidP="005B0AE9">
            <w:pPr>
              <w:jc w:val="both"/>
              <w:rPr>
                <w:rFonts w:ascii="Times New Roman" w:hAnsi="Times New Roman" w:cs="Times New Roman"/>
                <w:b/>
                <w:rPrChange w:id="5415" w:author="Author">
                  <w:rPr>
                    <w:b/>
                  </w:rPr>
                </w:rPrChange>
              </w:rPr>
            </w:pPr>
          </w:p>
        </w:tc>
        <w:tc>
          <w:tcPr>
            <w:tcW w:w="1260" w:type="dxa"/>
          </w:tcPr>
          <w:p w14:paraId="000003D7" w14:textId="77777777" w:rsidR="005B0AE9" w:rsidRPr="00FB0DFF" w:rsidRDefault="005B0AE9" w:rsidP="005B0AE9">
            <w:pPr>
              <w:jc w:val="both"/>
              <w:rPr>
                <w:rFonts w:ascii="Times New Roman" w:hAnsi="Times New Roman" w:cs="Times New Roman"/>
                <w:b/>
                <w:rPrChange w:id="5416" w:author="Author">
                  <w:rPr>
                    <w:b/>
                  </w:rPr>
                </w:rPrChange>
              </w:rPr>
            </w:pPr>
          </w:p>
        </w:tc>
        <w:tc>
          <w:tcPr>
            <w:tcW w:w="1615" w:type="dxa"/>
          </w:tcPr>
          <w:p w14:paraId="000003D8" w14:textId="77777777" w:rsidR="005B0AE9" w:rsidRPr="00FB0DFF" w:rsidRDefault="005B0AE9" w:rsidP="005B0AE9">
            <w:pPr>
              <w:jc w:val="both"/>
              <w:rPr>
                <w:rFonts w:ascii="Times New Roman" w:hAnsi="Times New Roman" w:cs="Times New Roman"/>
                <w:b/>
                <w:rPrChange w:id="5417" w:author="Author">
                  <w:rPr>
                    <w:b/>
                  </w:rPr>
                </w:rPrChange>
              </w:rPr>
            </w:pPr>
          </w:p>
        </w:tc>
      </w:tr>
      <w:tr w:rsidR="005B0AE9" w:rsidRPr="00FB0DFF" w14:paraId="69076439" w14:textId="77777777">
        <w:tc>
          <w:tcPr>
            <w:tcW w:w="2515" w:type="dxa"/>
          </w:tcPr>
          <w:p w14:paraId="000003D9" w14:textId="77777777" w:rsidR="005B0AE9" w:rsidRPr="00FB0DFF" w:rsidRDefault="005B0AE9" w:rsidP="00F73C4B">
            <w:pPr>
              <w:rPr>
                <w:rFonts w:ascii="Times New Roman" w:hAnsi="Times New Roman" w:cs="Times New Roman"/>
                <w:color w:val="000000"/>
                <w:rPrChange w:id="5418" w:author="Author">
                  <w:rPr>
                    <w:color w:val="000000"/>
                  </w:rPr>
                </w:rPrChange>
              </w:rPr>
            </w:pPr>
            <w:r w:rsidRPr="00FB0DFF">
              <w:rPr>
                <w:rFonts w:ascii="Times New Roman" w:hAnsi="Times New Roman" w:cs="Times New Roman"/>
                <w:color w:val="000000"/>
                <w:rPrChange w:id="5419" w:author="Author">
                  <w:rPr>
                    <w:color w:val="000000"/>
                  </w:rPr>
                </w:rPrChange>
              </w:rPr>
              <w:t xml:space="preserve">General construction activities  </w:t>
            </w:r>
          </w:p>
        </w:tc>
        <w:tc>
          <w:tcPr>
            <w:tcW w:w="2880" w:type="dxa"/>
          </w:tcPr>
          <w:p w14:paraId="000003DA" w14:textId="5CA5256B" w:rsidR="005B0AE9" w:rsidRPr="00FB0DFF" w:rsidRDefault="005B0AE9" w:rsidP="00F73C4B">
            <w:pPr>
              <w:rPr>
                <w:rFonts w:ascii="Times New Roman" w:hAnsi="Times New Roman" w:cs="Times New Roman"/>
                <w:b/>
                <w:rPrChange w:id="5420" w:author="Author">
                  <w:rPr>
                    <w:b/>
                  </w:rPr>
                </w:rPrChange>
              </w:rPr>
            </w:pPr>
            <w:r w:rsidRPr="00FB0DFF">
              <w:rPr>
                <w:rFonts w:ascii="Times New Roman" w:hAnsi="Times New Roman" w:cs="Times New Roman"/>
                <w:rPrChange w:id="5421" w:author="Author">
                  <w:rPr/>
                </w:rPrChange>
              </w:rPr>
              <w:t>SEA</w:t>
            </w:r>
            <w:r w:rsidR="0062629F" w:rsidRPr="00FB0DFF">
              <w:rPr>
                <w:rFonts w:ascii="Times New Roman" w:hAnsi="Times New Roman" w:cs="Times New Roman"/>
                <w:rPrChange w:id="5422" w:author="Author">
                  <w:rPr/>
                </w:rPrChange>
              </w:rPr>
              <w:t>/SH</w:t>
            </w:r>
            <w:r w:rsidRPr="00FB0DFF">
              <w:rPr>
                <w:rFonts w:ascii="Times New Roman" w:hAnsi="Times New Roman" w:cs="Times New Roman"/>
                <w:rPrChange w:id="5423" w:author="Author">
                  <w:rPr/>
                </w:rPrChange>
              </w:rPr>
              <w:t xml:space="preserve"> issues</w:t>
            </w:r>
          </w:p>
        </w:tc>
        <w:tc>
          <w:tcPr>
            <w:tcW w:w="3933" w:type="dxa"/>
          </w:tcPr>
          <w:p w14:paraId="000003DB" w14:textId="77777777" w:rsidR="005B0AE9" w:rsidRPr="00FB0DFF" w:rsidRDefault="005B0AE9" w:rsidP="00F73C4B">
            <w:pPr>
              <w:rPr>
                <w:rFonts w:ascii="Times New Roman" w:hAnsi="Times New Roman" w:cs="Times New Roman"/>
                <w:b/>
                <w:rPrChange w:id="5424" w:author="Author">
                  <w:rPr>
                    <w:b/>
                  </w:rPr>
                </w:rPrChange>
              </w:rPr>
            </w:pPr>
          </w:p>
        </w:tc>
        <w:tc>
          <w:tcPr>
            <w:tcW w:w="2187" w:type="dxa"/>
          </w:tcPr>
          <w:p w14:paraId="000003DC" w14:textId="77777777" w:rsidR="005B0AE9" w:rsidRPr="00FB0DFF" w:rsidRDefault="005B0AE9" w:rsidP="005B0AE9">
            <w:pPr>
              <w:jc w:val="both"/>
              <w:rPr>
                <w:rFonts w:ascii="Times New Roman" w:hAnsi="Times New Roman" w:cs="Times New Roman"/>
                <w:b/>
                <w:rPrChange w:id="5425" w:author="Author">
                  <w:rPr>
                    <w:b/>
                  </w:rPr>
                </w:rPrChange>
              </w:rPr>
            </w:pPr>
          </w:p>
        </w:tc>
        <w:tc>
          <w:tcPr>
            <w:tcW w:w="1260" w:type="dxa"/>
          </w:tcPr>
          <w:p w14:paraId="000003DD" w14:textId="77777777" w:rsidR="005B0AE9" w:rsidRPr="00FB0DFF" w:rsidRDefault="005B0AE9" w:rsidP="005B0AE9">
            <w:pPr>
              <w:jc w:val="both"/>
              <w:rPr>
                <w:rFonts w:ascii="Times New Roman" w:hAnsi="Times New Roman" w:cs="Times New Roman"/>
                <w:b/>
                <w:rPrChange w:id="5426" w:author="Author">
                  <w:rPr>
                    <w:b/>
                  </w:rPr>
                </w:rPrChange>
              </w:rPr>
            </w:pPr>
          </w:p>
        </w:tc>
        <w:tc>
          <w:tcPr>
            <w:tcW w:w="1615" w:type="dxa"/>
          </w:tcPr>
          <w:p w14:paraId="000003DE" w14:textId="77777777" w:rsidR="005B0AE9" w:rsidRPr="00FB0DFF" w:rsidRDefault="005B0AE9" w:rsidP="005B0AE9">
            <w:pPr>
              <w:jc w:val="both"/>
              <w:rPr>
                <w:rFonts w:ascii="Times New Roman" w:hAnsi="Times New Roman" w:cs="Times New Roman"/>
                <w:b/>
                <w:rPrChange w:id="5427" w:author="Author">
                  <w:rPr>
                    <w:b/>
                  </w:rPr>
                </w:rPrChange>
              </w:rPr>
            </w:pPr>
          </w:p>
        </w:tc>
      </w:tr>
      <w:tr w:rsidR="005B0AE9" w:rsidRPr="00FB0DFF" w14:paraId="5B9CCE6C" w14:textId="77777777">
        <w:tc>
          <w:tcPr>
            <w:tcW w:w="2515" w:type="dxa"/>
          </w:tcPr>
          <w:p w14:paraId="000003DF" w14:textId="77777777" w:rsidR="005B0AE9" w:rsidRPr="00FB0DFF" w:rsidRDefault="005B0AE9" w:rsidP="00F73C4B">
            <w:pPr>
              <w:rPr>
                <w:rFonts w:ascii="Times New Roman" w:hAnsi="Times New Roman" w:cs="Times New Roman"/>
                <w:color w:val="000000"/>
                <w:rPrChange w:id="5428" w:author="Author">
                  <w:rPr>
                    <w:color w:val="000000"/>
                  </w:rPr>
                </w:rPrChange>
              </w:rPr>
            </w:pPr>
            <w:r w:rsidRPr="00FB0DFF">
              <w:rPr>
                <w:rFonts w:ascii="Times New Roman" w:hAnsi="Times New Roman" w:cs="Times New Roman"/>
                <w:color w:val="000000"/>
                <w:rPrChange w:id="5429" w:author="Author">
                  <w:rPr>
                    <w:color w:val="000000"/>
                  </w:rPr>
                </w:rPrChange>
              </w:rPr>
              <w:lastRenderedPageBreak/>
              <w:t xml:space="preserve">General construction activities – cultural heritage </w:t>
            </w:r>
          </w:p>
        </w:tc>
        <w:tc>
          <w:tcPr>
            <w:tcW w:w="2880" w:type="dxa"/>
          </w:tcPr>
          <w:p w14:paraId="000003E0" w14:textId="77777777" w:rsidR="005B0AE9" w:rsidRPr="00FB0DFF" w:rsidRDefault="005B0AE9" w:rsidP="00F73C4B">
            <w:pPr>
              <w:rPr>
                <w:rFonts w:ascii="Times New Roman" w:hAnsi="Times New Roman" w:cs="Times New Roman"/>
                <w:rPrChange w:id="5430" w:author="Author">
                  <w:rPr/>
                </w:rPrChange>
              </w:rPr>
            </w:pPr>
            <w:r w:rsidRPr="00FB0DFF">
              <w:rPr>
                <w:rFonts w:ascii="Times New Roman" w:hAnsi="Times New Roman" w:cs="Times New Roman"/>
                <w:rPrChange w:id="5431" w:author="Author">
                  <w:rPr/>
                </w:rPrChange>
              </w:rPr>
              <w:t>Cultural heritage</w:t>
            </w:r>
          </w:p>
        </w:tc>
        <w:tc>
          <w:tcPr>
            <w:tcW w:w="3933" w:type="dxa"/>
          </w:tcPr>
          <w:p w14:paraId="000003E1" w14:textId="77777777" w:rsidR="005B0AE9" w:rsidRPr="00FB0DFF" w:rsidRDefault="005B0AE9" w:rsidP="00F73C4B">
            <w:pPr>
              <w:rPr>
                <w:rFonts w:ascii="Times New Roman" w:hAnsi="Times New Roman" w:cs="Times New Roman"/>
                <w:b/>
                <w:rPrChange w:id="5432" w:author="Author">
                  <w:rPr>
                    <w:b/>
                  </w:rPr>
                </w:rPrChange>
              </w:rPr>
            </w:pPr>
            <w:r w:rsidRPr="00FB0DFF">
              <w:rPr>
                <w:rFonts w:ascii="Times New Roman" w:hAnsi="Times New Roman" w:cs="Times New Roman"/>
                <w:rPrChange w:id="5433" w:author="Author">
                  <w:rPr/>
                </w:rPrChange>
              </w:rPr>
              <w:t>Chance-finds procedure</w:t>
            </w:r>
          </w:p>
        </w:tc>
        <w:tc>
          <w:tcPr>
            <w:tcW w:w="2187" w:type="dxa"/>
          </w:tcPr>
          <w:p w14:paraId="000003E2" w14:textId="77777777" w:rsidR="005B0AE9" w:rsidRPr="00FB0DFF" w:rsidRDefault="005B0AE9" w:rsidP="005B0AE9">
            <w:pPr>
              <w:jc w:val="both"/>
              <w:rPr>
                <w:rFonts w:ascii="Times New Roman" w:hAnsi="Times New Roman" w:cs="Times New Roman"/>
                <w:b/>
                <w:rPrChange w:id="5434" w:author="Author">
                  <w:rPr>
                    <w:b/>
                  </w:rPr>
                </w:rPrChange>
              </w:rPr>
            </w:pPr>
          </w:p>
        </w:tc>
        <w:tc>
          <w:tcPr>
            <w:tcW w:w="1260" w:type="dxa"/>
          </w:tcPr>
          <w:p w14:paraId="000003E3" w14:textId="77777777" w:rsidR="005B0AE9" w:rsidRPr="00FB0DFF" w:rsidRDefault="005B0AE9" w:rsidP="005B0AE9">
            <w:pPr>
              <w:jc w:val="both"/>
              <w:rPr>
                <w:rFonts w:ascii="Times New Roman" w:hAnsi="Times New Roman" w:cs="Times New Roman"/>
                <w:b/>
                <w:rPrChange w:id="5435" w:author="Author">
                  <w:rPr>
                    <w:b/>
                  </w:rPr>
                </w:rPrChange>
              </w:rPr>
            </w:pPr>
          </w:p>
        </w:tc>
        <w:tc>
          <w:tcPr>
            <w:tcW w:w="1615" w:type="dxa"/>
          </w:tcPr>
          <w:p w14:paraId="000003E4" w14:textId="77777777" w:rsidR="005B0AE9" w:rsidRPr="00FB0DFF" w:rsidRDefault="005B0AE9" w:rsidP="005B0AE9">
            <w:pPr>
              <w:jc w:val="both"/>
              <w:rPr>
                <w:rFonts w:ascii="Times New Roman" w:hAnsi="Times New Roman" w:cs="Times New Roman"/>
                <w:b/>
                <w:rPrChange w:id="5436" w:author="Author">
                  <w:rPr>
                    <w:b/>
                  </w:rPr>
                </w:rPrChange>
              </w:rPr>
            </w:pPr>
          </w:p>
        </w:tc>
      </w:tr>
      <w:tr w:rsidR="005B0AE9" w:rsidRPr="00FB0DFF" w14:paraId="29A7FEC5" w14:textId="77777777">
        <w:tc>
          <w:tcPr>
            <w:tcW w:w="2515" w:type="dxa"/>
          </w:tcPr>
          <w:p w14:paraId="000003E5" w14:textId="77777777" w:rsidR="005B0AE9" w:rsidRPr="00FB0DFF" w:rsidRDefault="005B0AE9" w:rsidP="00F73C4B">
            <w:pPr>
              <w:rPr>
                <w:rFonts w:ascii="Times New Roman" w:hAnsi="Times New Roman" w:cs="Times New Roman"/>
                <w:color w:val="000000"/>
                <w:rPrChange w:id="5437" w:author="Author">
                  <w:rPr>
                    <w:color w:val="000000"/>
                  </w:rPr>
                </w:rPrChange>
              </w:rPr>
            </w:pPr>
            <w:r w:rsidRPr="00FB0DFF">
              <w:rPr>
                <w:rFonts w:ascii="Times New Roman" w:hAnsi="Times New Roman" w:cs="Times New Roman"/>
                <w:color w:val="000000"/>
                <w:rPrChange w:id="5438" w:author="Author">
                  <w:rPr>
                    <w:color w:val="000000"/>
                  </w:rPr>
                </w:rPrChange>
              </w:rPr>
              <w:t>General construction activities – emergency preparedness and response</w:t>
            </w:r>
          </w:p>
        </w:tc>
        <w:tc>
          <w:tcPr>
            <w:tcW w:w="2880" w:type="dxa"/>
          </w:tcPr>
          <w:p w14:paraId="000003E6" w14:textId="77777777" w:rsidR="005B0AE9" w:rsidRPr="00FB0DFF" w:rsidRDefault="005B0AE9" w:rsidP="00F73C4B">
            <w:pPr>
              <w:rPr>
                <w:rFonts w:ascii="Times New Roman" w:hAnsi="Times New Roman" w:cs="Times New Roman"/>
                <w:rPrChange w:id="5439" w:author="Author">
                  <w:rPr/>
                </w:rPrChange>
              </w:rPr>
            </w:pPr>
          </w:p>
        </w:tc>
        <w:tc>
          <w:tcPr>
            <w:tcW w:w="3933" w:type="dxa"/>
          </w:tcPr>
          <w:p w14:paraId="000003E7" w14:textId="77777777" w:rsidR="005B0AE9" w:rsidRPr="00FB0DFF" w:rsidRDefault="005B0AE9" w:rsidP="00F73C4B">
            <w:pPr>
              <w:rPr>
                <w:rFonts w:ascii="Times New Roman" w:hAnsi="Times New Roman" w:cs="Times New Roman"/>
                <w:rPrChange w:id="5440" w:author="Author">
                  <w:rPr/>
                </w:rPrChange>
              </w:rPr>
            </w:pPr>
          </w:p>
        </w:tc>
        <w:tc>
          <w:tcPr>
            <w:tcW w:w="2187" w:type="dxa"/>
          </w:tcPr>
          <w:p w14:paraId="000003E8" w14:textId="77777777" w:rsidR="005B0AE9" w:rsidRPr="00FB0DFF" w:rsidRDefault="005B0AE9" w:rsidP="005B0AE9">
            <w:pPr>
              <w:jc w:val="both"/>
              <w:rPr>
                <w:rFonts w:ascii="Times New Roman" w:hAnsi="Times New Roman" w:cs="Times New Roman"/>
                <w:b/>
                <w:rPrChange w:id="5441" w:author="Author">
                  <w:rPr>
                    <w:b/>
                  </w:rPr>
                </w:rPrChange>
              </w:rPr>
            </w:pPr>
          </w:p>
        </w:tc>
        <w:tc>
          <w:tcPr>
            <w:tcW w:w="1260" w:type="dxa"/>
          </w:tcPr>
          <w:p w14:paraId="000003E9" w14:textId="77777777" w:rsidR="005B0AE9" w:rsidRPr="00FB0DFF" w:rsidRDefault="005B0AE9" w:rsidP="005B0AE9">
            <w:pPr>
              <w:jc w:val="both"/>
              <w:rPr>
                <w:rFonts w:ascii="Times New Roman" w:hAnsi="Times New Roman" w:cs="Times New Roman"/>
                <w:b/>
                <w:rPrChange w:id="5442" w:author="Author">
                  <w:rPr>
                    <w:b/>
                  </w:rPr>
                </w:rPrChange>
              </w:rPr>
            </w:pPr>
          </w:p>
        </w:tc>
        <w:tc>
          <w:tcPr>
            <w:tcW w:w="1615" w:type="dxa"/>
          </w:tcPr>
          <w:p w14:paraId="000003EA" w14:textId="77777777" w:rsidR="005B0AE9" w:rsidRPr="00FB0DFF" w:rsidRDefault="005B0AE9" w:rsidP="005B0AE9">
            <w:pPr>
              <w:jc w:val="both"/>
              <w:rPr>
                <w:rFonts w:ascii="Times New Roman" w:hAnsi="Times New Roman" w:cs="Times New Roman"/>
                <w:b/>
                <w:rPrChange w:id="5443" w:author="Author">
                  <w:rPr>
                    <w:b/>
                  </w:rPr>
                </w:rPrChange>
              </w:rPr>
            </w:pPr>
          </w:p>
        </w:tc>
      </w:tr>
      <w:tr w:rsidR="005B0AE9" w:rsidRPr="00FB0DFF" w14:paraId="2CE596DF" w14:textId="77777777">
        <w:tc>
          <w:tcPr>
            <w:tcW w:w="2515" w:type="dxa"/>
          </w:tcPr>
          <w:p w14:paraId="000003EB" w14:textId="77777777" w:rsidR="005B0AE9" w:rsidRPr="00FB0DFF" w:rsidRDefault="005B0AE9" w:rsidP="00F73C4B">
            <w:pPr>
              <w:rPr>
                <w:rFonts w:ascii="Times New Roman" w:hAnsi="Times New Roman" w:cs="Times New Roman"/>
                <w:color w:val="000000"/>
                <w:rPrChange w:id="5444" w:author="Author">
                  <w:rPr>
                    <w:color w:val="000000"/>
                  </w:rPr>
                </w:rPrChange>
              </w:rPr>
            </w:pPr>
            <w:r w:rsidRPr="00FB0DFF">
              <w:rPr>
                <w:rFonts w:ascii="Times New Roman" w:hAnsi="Times New Roman" w:cs="Times New Roman"/>
                <w:color w:val="000000"/>
                <w:rPrChange w:id="5445" w:author="Author">
                  <w:rPr>
                    <w:color w:val="000000"/>
                  </w:rPr>
                </w:rPrChange>
              </w:rPr>
              <w:t>Construction activities related to onsite waste management facilities, including temporary storage, incinerator, sewerage system and wastewater treatment works</w:t>
            </w:r>
          </w:p>
        </w:tc>
        <w:tc>
          <w:tcPr>
            <w:tcW w:w="2880" w:type="dxa"/>
          </w:tcPr>
          <w:p w14:paraId="000003EC" w14:textId="77777777" w:rsidR="005B0AE9" w:rsidRPr="00FB0DFF" w:rsidRDefault="005B0AE9" w:rsidP="00F73C4B">
            <w:pPr>
              <w:rPr>
                <w:rFonts w:ascii="Times New Roman" w:hAnsi="Times New Roman" w:cs="Times New Roman"/>
                <w:rPrChange w:id="5446" w:author="Author">
                  <w:rPr/>
                </w:rPrChange>
              </w:rPr>
            </w:pPr>
          </w:p>
        </w:tc>
        <w:tc>
          <w:tcPr>
            <w:tcW w:w="3933" w:type="dxa"/>
          </w:tcPr>
          <w:p w14:paraId="000003ED" w14:textId="77777777" w:rsidR="005B0AE9" w:rsidRPr="00FB0DFF" w:rsidRDefault="005B0AE9" w:rsidP="00F73C4B">
            <w:pPr>
              <w:rPr>
                <w:rFonts w:ascii="Times New Roman" w:hAnsi="Times New Roman" w:cs="Times New Roman"/>
                <w:rPrChange w:id="5447" w:author="Author">
                  <w:rPr/>
                </w:rPrChange>
              </w:rPr>
            </w:pPr>
          </w:p>
        </w:tc>
        <w:tc>
          <w:tcPr>
            <w:tcW w:w="2187" w:type="dxa"/>
          </w:tcPr>
          <w:p w14:paraId="000003EE" w14:textId="77777777" w:rsidR="005B0AE9" w:rsidRPr="00FB0DFF" w:rsidRDefault="005B0AE9" w:rsidP="005B0AE9">
            <w:pPr>
              <w:jc w:val="both"/>
              <w:rPr>
                <w:rFonts w:ascii="Times New Roman" w:hAnsi="Times New Roman" w:cs="Times New Roman"/>
                <w:b/>
                <w:rPrChange w:id="5448" w:author="Author">
                  <w:rPr>
                    <w:b/>
                  </w:rPr>
                </w:rPrChange>
              </w:rPr>
            </w:pPr>
          </w:p>
        </w:tc>
        <w:tc>
          <w:tcPr>
            <w:tcW w:w="1260" w:type="dxa"/>
          </w:tcPr>
          <w:p w14:paraId="000003EF" w14:textId="77777777" w:rsidR="005B0AE9" w:rsidRPr="00FB0DFF" w:rsidRDefault="005B0AE9" w:rsidP="005B0AE9">
            <w:pPr>
              <w:jc w:val="both"/>
              <w:rPr>
                <w:rFonts w:ascii="Times New Roman" w:hAnsi="Times New Roman" w:cs="Times New Roman"/>
                <w:b/>
                <w:rPrChange w:id="5449" w:author="Author">
                  <w:rPr>
                    <w:b/>
                  </w:rPr>
                </w:rPrChange>
              </w:rPr>
            </w:pPr>
          </w:p>
        </w:tc>
        <w:tc>
          <w:tcPr>
            <w:tcW w:w="1615" w:type="dxa"/>
          </w:tcPr>
          <w:p w14:paraId="000003F0" w14:textId="77777777" w:rsidR="005B0AE9" w:rsidRPr="00FB0DFF" w:rsidRDefault="005B0AE9" w:rsidP="005B0AE9">
            <w:pPr>
              <w:jc w:val="both"/>
              <w:rPr>
                <w:rFonts w:ascii="Times New Roman" w:hAnsi="Times New Roman" w:cs="Times New Roman"/>
                <w:b/>
                <w:rPrChange w:id="5450" w:author="Author">
                  <w:rPr>
                    <w:b/>
                  </w:rPr>
                </w:rPrChange>
              </w:rPr>
            </w:pPr>
          </w:p>
        </w:tc>
      </w:tr>
      <w:tr w:rsidR="005B0AE9" w:rsidRPr="00FB0DFF" w14:paraId="7ED9B18A" w14:textId="77777777" w:rsidTr="00D86C9A">
        <w:trPr>
          <w:trHeight w:val="620"/>
        </w:trPr>
        <w:tc>
          <w:tcPr>
            <w:tcW w:w="2515" w:type="dxa"/>
          </w:tcPr>
          <w:p w14:paraId="000003F1" w14:textId="77777777" w:rsidR="005B0AE9" w:rsidRPr="00FB0DFF" w:rsidRDefault="005B0AE9" w:rsidP="00F73C4B">
            <w:pPr>
              <w:rPr>
                <w:rFonts w:ascii="Times New Roman" w:hAnsi="Times New Roman" w:cs="Times New Roman"/>
                <w:color w:val="000000"/>
                <w:rPrChange w:id="5451" w:author="Author">
                  <w:rPr>
                    <w:color w:val="000000"/>
                  </w:rPr>
                </w:rPrChange>
              </w:rPr>
            </w:pPr>
            <w:r w:rsidRPr="00FB0DFF">
              <w:rPr>
                <w:rFonts w:ascii="Times New Roman" w:hAnsi="Times New Roman" w:cs="Times New Roman"/>
                <w:color w:val="000000"/>
                <w:rPrChange w:id="5452" w:author="Author">
                  <w:rPr>
                    <w:color w:val="000000"/>
                  </w:rPr>
                </w:rPrChange>
              </w:rPr>
              <w:t xml:space="preserve">Construction activities related to demolition of existing structures or facilities (if needed) </w:t>
            </w:r>
          </w:p>
        </w:tc>
        <w:tc>
          <w:tcPr>
            <w:tcW w:w="2880" w:type="dxa"/>
          </w:tcPr>
          <w:p w14:paraId="000003F2" w14:textId="77777777" w:rsidR="005B0AE9" w:rsidRPr="00FB0DFF" w:rsidRDefault="005B0AE9" w:rsidP="00F73C4B">
            <w:pPr>
              <w:rPr>
                <w:rFonts w:ascii="Times New Roman" w:hAnsi="Times New Roman" w:cs="Times New Roman"/>
                <w:rPrChange w:id="5453" w:author="Author">
                  <w:rPr/>
                </w:rPrChange>
              </w:rPr>
            </w:pPr>
          </w:p>
        </w:tc>
        <w:tc>
          <w:tcPr>
            <w:tcW w:w="3933" w:type="dxa"/>
          </w:tcPr>
          <w:p w14:paraId="000003F3" w14:textId="77777777" w:rsidR="005B0AE9" w:rsidRPr="00FB0DFF" w:rsidRDefault="005B0AE9" w:rsidP="00F73C4B">
            <w:pPr>
              <w:rPr>
                <w:rFonts w:ascii="Times New Roman" w:hAnsi="Times New Roman" w:cs="Times New Roman"/>
                <w:rPrChange w:id="5454" w:author="Author">
                  <w:rPr/>
                </w:rPrChange>
              </w:rPr>
            </w:pPr>
          </w:p>
        </w:tc>
        <w:tc>
          <w:tcPr>
            <w:tcW w:w="2187" w:type="dxa"/>
          </w:tcPr>
          <w:p w14:paraId="000003F4" w14:textId="77777777" w:rsidR="005B0AE9" w:rsidRPr="00FB0DFF" w:rsidRDefault="005B0AE9" w:rsidP="005B0AE9">
            <w:pPr>
              <w:jc w:val="both"/>
              <w:rPr>
                <w:rFonts w:ascii="Times New Roman" w:hAnsi="Times New Roman" w:cs="Times New Roman"/>
                <w:b/>
                <w:rPrChange w:id="5455" w:author="Author">
                  <w:rPr>
                    <w:b/>
                  </w:rPr>
                </w:rPrChange>
              </w:rPr>
            </w:pPr>
          </w:p>
        </w:tc>
        <w:tc>
          <w:tcPr>
            <w:tcW w:w="1260" w:type="dxa"/>
          </w:tcPr>
          <w:p w14:paraId="000003F5" w14:textId="77777777" w:rsidR="005B0AE9" w:rsidRPr="00FB0DFF" w:rsidRDefault="005B0AE9" w:rsidP="005B0AE9">
            <w:pPr>
              <w:jc w:val="both"/>
              <w:rPr>
                <w:rFonts w:ascii="Times New Roman" w:hAnsi="Times New Roman" w:cs="Times New Roman"/>
                <w:b/>
                <w:rPrChange w:id="5456" w:author="Author">
                  <w:rPr>
                    <w:b/>
                  </w:rPr>
                </w:rPrChange>
              </w:rPr>
            </w:pPr>
          </w:p>
        </w:tc>
        <w:tc>
          <w:tcPr>
            <w:tcW w:w="1615" w:type="dxa"/>
          </w:tcPr>
          <w:p w14:paraId="000003F6" w14:textId="77777777" w:rsidR="005B0AE9" w:rsidRPr="00FB0DFF" w:rsidRDefault="005B0AE9" w:rsidP="005B0AE9">
            <w:pPr>
              <w:jc w:val="both"/>
              <w:rPr>
                <w:rFonts w:ascii="Times New Roman" w:hAnsi="Times New Roman" w:cs="Times New Roman"/>
                <w:b/>
                <w:rPrChange w:id="5457" w:author="Author">
                  <w:rPr>
                    <w:b/>
                  </w:rPr>
                </w:rPrChange>
              </w:rPr>
            </w:pPr>
          </w:p>
        </w:tc>
      </w:tr>
    </w:tbl>
    <w:p w14:paraId="43512383" w14:textId="77777777" w:rsidR="00775C53" w:rsidRPr="00FB0DFF" w:rsidRDefault="00775C53" w:rsidP="006F5D26">
      <w:pPr>
        <w:jc w:val="both"/>
        <w:rPr>
          <w:rFonts w:ascii="Times New Roman" w:eastAsia="Times New Roman" w:hAnsi="Times New Roman" w:cs="Times New Roman"/>
          <w:b/>
          <w:rPrChange w:id="5458" w:author="Author">
            <w:rPr>
              <w:rFonts w:ascii="Times New Roman" w:eastAsia="Times New Roman" w:hAnsi="Times New Roman" w:cs="Times New Roman"/>
              <w:b/>
            </w:rPr>
          </w:rPrChange>
        </w:rPr>
        <w:sectPr w:rsidR="00775C53" w:rsidRPr="00FB0DFF" w:rsidSect="00D86C9A">
          <w:pgSz w:w="15840" w:h="12240" w:orient="landscape"/>
          <w:pgMar w:top="1350" w:right="720" w:bottom="720" w:left="720" w:header="720" w:footer="720" w:gutter="0"/>
          <w:cols w:space="720" w:equalWidth="0">
            <w:col w:w="9360"/>
          </w:cols>
        </w:sectPr>
      </w:pPr>
    </w:p>
    <w:p w14:paraId="085EF2BF" w14:textId="77777777" w:rsidR="00CA0212" w:rsidRPr="00FB0DFF" w:rsidRDefault="00CA0212" w:rsidP="006F5D26">
      <w:pPr>
        <w:jc w:val="both"/>
        <w:rPr>
          <w:rFonts w:ascii="Times New Roman" w:eastAsia="Times New Roman" w:hAnsi="Times New Roman" w:cs="Times New Roman"/>
          <w:b/>
          <w:rPrChange w:id="5459" w:author="Author">
            <w:rPr>
              <w:rFonts w:ascii="Times New Roman" w:eastAsia="Times New Roman" w:hAnsi="Times New Roman" w:cs="Times New Roman"/>
              <w:b/>
            </w:rPr>
          </w:rPrChange>
        </w:rPr>
      </w:pPr>
    </w:p>
    <w:p w14:paraId="00000402" w14:textId="6194110C" w:rsidR="009F1887" w:rsidRPr="00FB0DFF" w:rsidRDefault="00790D5B" w:rsidP="00FB32F4">
      <w:pPr>
        <w:pStyle w:val="Heading2"/>
        <w:ind w:right="-790"/>
        <w:rPr>
          <w:rFonts w:cs="Times New Roman"/>
          <w:rPrChange w:id="5460" w:author="Author">
            <w:rPr>
              <w:rFonts w:cs="Times New Roman"/>
            </w:rPr>
          </w:rPrChange>
        </w:rPr>
      </w:pPr>
      <w:bookmarkStart w:id="5461" w:name="_Toc50372586"/>
      <w:bookmarkStart w:id="5462" w:name="_Toc50934647"/>
      <w:r w:rsidRPr="00FB0DFF">
        <w:rPr>
          <w:rFonts w:cs="Times New Roman"/>
          <w:sz w:val="22"/>
          <w:szCs w:val="22"/>
          <w:rPrChange w:id="5463" w:author="Author">
            <w:rPr>
              <w:rFonts w:cs="Times New Roman"/>
              <w:sz w:val="22"/>
              <w:szCs w:val="22"/>
            </w:rPr>
          </w:rPrChange>
        </w:rPr>
        <w:t>Table 3 - Environmental and Social Risks and Mitigation Measures during Operational Stage</w:t>
      </w:r>
      <w:bookmarkEnd w:id="5461"/>
      <w:bookmarkEnd w:id="5462"/>
    </w:p>
    <w:tbl>
      <w:tblPr>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3627"/>
        <w:gridCol w:w="3330"/>
        <w:gridCol w:w="2070"/>
        <w:gridCol w:w="1350"/>
        <w:gridCol w:w="1615"/>
      </w:tblGrid>
      <w:tr w:rsidR="009F1887" w:rsidRPr="00FB0DFF" w14:paraId="54C5EF5E" w14:textId="77777777">
        <w:tc>
          <w:tcPr>
            <w:tcW w:w="2398" w:type="dxa"/>
            <w:shd w:val="clear" w:color="auto" w:fill="FFC000"/>
          </w:tcPr>
          <w:p w14:paraId="00000403" w14:textId="77777777" w:rsidR="009F1887" w:rsidRPr="00FB0DFF" w:rsidRDefault="00790D5B" w:rsidP="006F5D26">
            <w:pPr>
              <w:jc w:val="both"/>
              <w:rPr>
                <w:rFonts w:ascii="Times New Roman" w:hAnsi="Times New Roman" w:cs="Times New Roman"/>
                <w:b/>
                <w:rPrChange w:id="5464" w:author="Author">
                  <w:rPr>
                    <w:b/>
                  </w:rPr>
                </w:rPrChange>
              </w:rPr>
            </w:pPr>
            <w:r w:rsidRPr="00FB0DFF">
              <w:rPr>
                <w:rFonts w:ascii="Times New Roman" w:hAnsi="Times New Roman" w:cs="Times New Roman"/>
                <w:b/>
                <w:rPrChange w:id="5465" w:author="Author">
                  <w:rPr>
                    <w:b/>
                  </w:rPr>
                </w:rPrChange>
              </w:rPr>
              <w:t>Activities</w:t>
            </w:r>
          </w:p>
        </w:tc>
        <w:tc>
          <w:tcPr>
            <w:tcW w:w="3627" w:type="dxa"/>
            <w:shd w:val="clear" w:color="auto" w:fill="FFC000"/>
          </w:tcPr>
          <w:p w14:paraId="00000404" w14:textId="77777777" w:rsidR="009F1887" w:rsidRPr="00FB0DFF" w:rsidRDefault="00790D5B" w:rsidP="006F5D26">
            <w:pPr>
              <w:jc w:val="both"/>
              <w:rPr>
                <w:rFonts w:ascii="Times New Roman" w:hAnsi="Times New Roman" w:cs="Times New Roman"/>
                <w:b/>
                <w:rPrChange w:id="5466" w:author="Author">
                  <w:rPr>
                    <w:b/>
                  </w:rPr>
                </w:rPrChange>
              </w:rPr>
            </w:pPr>
            <w:r w:rsidRPr="00FB0DFF">
              <w:rPr>
                <w:rFonts w:ascii="Times New Roman" w:hAnsi="Times New Roman" w:cs="Times New Roman"/>
                <w:b/>
                <w:rPrChange w:id="5467" w:author="Author">
                  <w:rPr>
                    <w:b/>
                  </w:rPr>
                </w:rPrChange>
              </w:rPr>
              <w:t>Potential E&amp;S Risks and Impacts</w:t>
            </w:r>
          </w:p>
        </w:tc>
        <w:tc>
          <w:tcPr>
            <w:tcW w:w="3330" w:type="dxa"/>
            <w:shd w:val="clear" w:color="auto" w:fill="FFC000"/>
          </w:tcPr>
          <w:p w14:paraId="00000405" w14:textId="77777777" w:rsidR="009F1887" w:rsidRPr="00FB0DFF" w:rsidRDefault="00790D5B" w:rsidP="006F5D26">
            <w:pPr>
              <w:jc w:val="both"/>
              <w:rPr>
                <w:rFonts w:ascii="Times New Roman" w:hAnsi="Times New Roman" w:cs="Times New Roman"/>
                <w:b/>
                <w:rPrChange w:id="5468" w:author="Author">
                  <w:rPr>
                    <w:b/>
                  </w:rPr>
                </w:rPrChange>
              </w:rPr>
            </w:pPr>
            <w:r w:rsidRPr="00FB0DFF">
              <w:rPr>
                <w:rFonts w:ascii="Times New Roman" w:hAnsi="Times New Roman" w:cs="Times New Roman"/>
                <w:b/>
                <w:rPrChange w:id="5469" w:author="Author">
                  <w:rPr>
                    <w:b/>
                  </w:rPr>
                </w:rPrChange>
              </w:rPr>
              <w:t>Proposed Mitigation Measures</w:t>
            </w:r>
          </w:p>
        </w:tc>
        <w:tc>
          <w:tcPr>
            <w:tcW w:w="2070" w:type="dxa"/>
            <w:shd w:val="clear" w:color="auto" w:fill="FFC000"/>
          </w:tcPr>
          <w:p w14:paraId="00000406" w14:textId="77777777" w:rsidR="009F1887" w:rsidRPr="00FB0DFF" w:rsidRDefault="00790D5B" w:rsidP="006F5D26">
            <w:pPr>
              <w:jc w:val="both"/>
              <w:rPr>
                <w:rFonts w:ascii="Times New Roman" w:hAnsi="Times New Roman" w:cs="Times New Roman"/>
                <w:b/>
                <w:rPrChange w:id="5470" w:author="Author">
                  <w:rPr>
                    <w:b/>
                  </w:rPr>
                </w:rPrChange>
              </w:rPr>
            </w:pPr>
            <w:r w:rsidRPr="00FB0DFF">
              <w:rPr>
                <w:rFonts w:ascii="Times New Roman" w:hAnsi="Times New Roman" w:cs="Times New Roman"/>
                <w:b/>
                <w:rPrChange w:id="5471" w:author="Author">
                  <w:rPr>
                    <w:b/>
                  </w:rPr>
                </w:rPrChange>
              </w:rPr>
              <w:t>Responsibilities</w:t>
            </w:r>
          </w:p>
        </w:tc>
        <w:tc>
          <w:tcPr>
            <w:tcW w:w="1350" w:type="dxa"/>
            <w:shd w:val="clear" w:color="auto" w:fill="FFC000"/>
          </w:tcPr>
          <w:p w14:paraId="00000407" w14:textId="77777777" w:rsidR="009F1887" w:rsidRPr="00FB0DFF" w:rsidRDefault="00790D5B" w:rsidP="006F5D26">
            <w:pPr>
              <w:jc w:val="both"/>
              <w:rPr>
                <w:rFonts w:ascii="Times New Roman" w:hAnsi="Times New Roman" w:cs="Times New Roman"/>
                <w:b/>
                <w:rPrChange w:id="5472" w:author="Author">
                  <w:rPr>
                    <w:b/>
                  </w:rPr>
                </w:rPrChange>
              </w:rPr>
            </w:pPr>
            <w:r w:rsidRPr="00FB0DFF">
              <w:rPr>
                <w:rFonts w:ascii="Times New Roman" w:hAnsi="Times New Roman" w:cs="Times New Roman"/>
                <w:b/>
                <w:rPrChange w:id="5473" w:author="Author">
                  <w:rPr>
                    <w:b/>
                  </w:rPr>
                </w:rPrChange>
              </w:rPr>
              <w:t>Timeline</w:t>
            </w:r>
          </w:p>
        </w:tc>
        <w:tc>
          <w:tcPr>
            <w:tcW w:w="1615" w:type="dxa"/>
            <w:shd w:val="clear" w:color="auto" w:fill="FFC000"/>
          </w:tcPr>
          <w:p w14:paraId="00000408" w14:textId="77777777" w:rsidR="009F1887" w:rsidRPr="00FB0DFF" w:rsidRDefault="00790D5B" w:rsidP="006F5D26">
            <w:pPr>
              <w:jc w:val="both"/>
              <w:rPr>
                <w:rFonts w:ascii="Times New Roman" w:hAnsi="Times New Roman" w:cs="Times New Roman"/>
                <w:b/>
                <w:rPrChange w:id="5474" w:author="Author">
                  <w:rPr>
                    <w:b/>
                  </w:rPr>
                </w:rPrChange>
              </w:rPr>
            </w:pPr>
            <w:r w:rsidRPr="00FB0DFF">
              <w:rPr>
                <w:rFonts w:ascii="Times New Roman" w:hAnsi="Times New Roman" w:cs="Times New Roman"/>
                <w:b/>
                <w:rPrChange w:id="5475" w:author="Author">
                  <w:rPr>
                    <w:b/>
                  </w:rPr>
                </w:rPrChange>
              </w:rPr>
              <w:t>Budget</w:t>
            </w:r>
          </w:p>
        </w:tc>
      </w:tr>
      <w:tr w:rsidR="009F1887" w:rsidRPr="00FB0DFF" w14:paraId="487CDAE4" w14:textId="77777777">
        <w:tc>
          <w:tcPr>
            <w:tcW w:w="2398" w:type="dxa"/>
          </w:tcPr>
          <w:p w14:paraId="00000409" w14:textId="77777777" w:rsidR="009F1887" w:rsidRPr="00FB0DFF" w:rsidRDefault="00790D5B" w:rsidP="00253065">
            <w:pPr>
              <w:rPr>
                <w:rFonts w:ascii="Times New Roman" w:hAnsi="Times New Roman" w:cs="Times New Roman"/>
                <w:b/>
                <w:rPrChange w:id="5476" w:author="Author">
                  <w:rPr>
                    <w:b/>
                  </w:rPr>
                </w:rPrChange>
              </w:rPr>
            </w:pPr>
            <w:r w:rsidRPr="00FB0DFF">
              <w:rPr>
                <w:rFonts w:ascii="Times New Roman" w:hAnsi="Times New Roman" w:cs="Times New Roman"/>
                <w:rPrChange w:id="5477" w:author="Author">
                  <w:rPr/>
                </w:rPrChange>
              </w:rPr>
              <w:t>General HCF operation – Environment</w:t>
            </w:r>
          </w:p>
        </w:tc>
        <w:tc>
          <w:tcPr>
            <w:tcW w:w="3627" w:type="dxa"/>
          </w:tcPr>
          <w:p w14:paraId="0000040A" w14:textId="77777777" w:rsidR="009F1887" w:rsidRPr="00FB0DFF" w:rsidRDefault="00790D5B" w:rsidP="00253065">
            <w:pPr>
              <w:rPr>
                <w:rFonts w:ascii="Times New Roman" w:hAnsi="Times New Roman" w:cs="Times New Roman"/>
                <w:b/>
                <w:rPrChange w:id="5478" w:author="Author">
                  <w:rPr>
                    <w:b/>
                  </w:rPr>
                </w:rPrChange>
              </w:rPr>
            </w:pPr>
            <w:r w:rsidRPr="00FB0DFF">
              <w:rPr>
                <w:rFonts w:ascii="Times New Roman" w:hAnsi="Times New Roman" w:cs="Times New Roman"/>
                <w:rPrChange w:id="5479" w:author="Author">
                  <w:rPr/>
                </w:rPrChange>
              </w:rPr>
              <w:t>General wastes, wastewater and air emissions</w:t>
            </w:r>
          </w:p>
        </w:tc>
        <w:tc>
          <w:tcPr>
            <w:tcW w:w="3330" w:type="dxa"/>
          </w:tcPr>
          <w:p w14:paraId="0000040B" w14:textId="77777777" w:rsidR="009F1887" w:rsidRPr="00FB0DFF" w:rsidRDefault="009F1887" w:rsidP="00253065">
            <w:pPr>
              <w:rPr>
                <w:rFonts w:ascii="Times New Roman" w:hAnsi="Times New Roman" w:cs="Times New Roman"/>
                <w:b/>
                <w:rPrChange w:id="5480" w:author="Author">
                  <w:rPr>
                    <w:b/>
                  </w:rPr>
                </w:rPrChange>
              </w:rPr>
            </w:pPr>
          </w:p>
        </w:tc>
        <w:tc>
          <w:tcPr>
            <w:tcW w:w="2070" w:type="dxa"/>
          </w:tcPr>
          <w:p w14:paraId="0000040C" w14:textId="77777777" w:rsidR="009F1887" w:rsidRPr="00FB0DFF" w:rsidRDefault="009F1887" w:rsidP="00253065">
            <w:pPr>
              <w:rPr>
                <w:rFonts w:ascii="Times New Roman" w:hAnsi="Times New Roman" w:cs="Times New Roman"/>
                <w:b/>
                <w:rPrChange w:id="5481" w:author="Author">
                  <w:rPr>
                    <w:b/>
                  </w:rPr>
                </w:rPrChange>
              </w:rPr>
            </w:pPr>
          </w:p>
        </w:tc>
        <w:tc>
          <w:tcPr>
            <w:tcW w:w="1350" w:type="dxa"/>
          </w:tcPr>
          <w:p w14:paraId="0000040D" w14:textId="77777777" w:rsidR="009F1887" w:rsidRPr="00FB0DFF" w:rsidRDefault="009F1887" w:rsidP="00253065">
            <w:pPr>
              <w:rPr>
                <w:rFonts w:ascii="Times New Roman" w:hAnsi="Times New Roman" w:cs="Times New Roman"/>
                <w:b/>
                <w:rPrChange w:id="5482" w:author="Author">
                  <w:rPr>
                    <w:b/>
                  </w:rPr>
                </w:rPrChange>
              </w:rPr>
            </w:pPr>
          </w:p>
        </w:tc>
        <w:tc>
          <w:tcPr>
            <w:tcW w:w="1615" w:type="dxa"/>
          </w:tcPr>
          <w:p w14:paraId="0000040E" w14:textId="77777777" w:rsidR="009F1887" w:rsidRPr="00FB0DFF" w:rsidRDefault="009F1887" w:rsidP="006F5D26">
            <w:pPr>
              <w:jc w:val="both"/>
              <w:rPr>
                <w:rFonts w:ascii="Times New Roman" w:hAnsi="Times New Roman" w:cs="Times New Roman"/>
                <w:b/>
                <w:rPrChange w:id="5483" w:author="Author">
                  <w:rPr>
                    <w:b/>
                  </w:rPr>
                </w:rPrChange>
              </w:rPr>
            </w:pPr>
          </w:p>
        </w:tc>
      </w:tr>
      <w:tr w:rsidR="009F1887" w:rsidRPr="00FB0DFF" w14:paraId="78E637CA" w14:textId="77777777">
        <w:tc>
          <w:tcPr>
            <w:tcW w:w="2398" w:type="dxa"/>
          </w:tcPr>
          <w:p w14:paraId="0000040F" w14:textId="77777777" w:rsidR="009F1887" w:rsidRPr="00FB0DFF" w:rsidRDefault="00790D5B" w:rsidP="00253065">
            <w:pPr>
              <w:rPr>
                <w:rFonts w:ascii="Times New Roman" w:hAnsi="Times New Roman" w:cs="Times New Roman"/>
                <w:b/>
                <w:rPrChange w:id="5484" w:author="Author">
                  <w:rPr>
                    <w:b/>
                  </w:rPr>
                </w:rPrChange>
              </w:rPr>
            </w:pPr>
            <w:r w:rsidRPr="00FB0DFF">
              <w:rPr>
                <w:rFonts w:ascii="Times New Roman" w:hAnsi="Times New Roman" w:cs="Times New Roman"/>
                <w:rPrChange w:id="5485" w:author="Author">
                  <w:rPr/>
                </w:rPrChange>
              </w:rPr>
              <w:t>General HCF operation – OHS issues</w:t>
            </w:r>
          </w:p>
        </w:tc>
        <w:tc>
          <w:tcPr>
            <w:tcW w:w="3627" w:type="dxa"/>
          </w:tcPr>
          <w:p w14:paraId="00000410" w14:textId="77777777" w:rsidR="009F1887" w:rsidRPr="00FB0DFF" w:rsidRDefault="00790D5B" w:rsidP="00253065">
            <w:pPr>
              <w:numPr>
                <w:ilvl w:val="0"/>
                <w:numId w:val="3"/>
              </w:numPr>
              <w:pBdr>
                <w:top w:val="nil"/>
                <w:left w:val="nil"/>
                <w:bottom w:val="nil"/>
                <w:right w:val="nil"/>
                <w:between w:val="nil"/>
              </w:pBdr>
              <w:rPr>
                <w:rFonts w:ascii="Times New Roman" w:hAnsi="Times New Roman" w:cs="Times New Roman"/>
                <w:rPrChange w:id="5486" w:author="Author">
                  <w:rPr/>
                </w:rPrChange>
              </w:rPr>
            </w:pPr>
            <w:r w:rsidRPr="00FB0DFF">
              <w:rPr>
                <w:rFonts w:ascii="Times New Roman" w:hAnsi="Times New Roman" w:cs="Times New Roman"/>
                <w:color w:val="000000"/>
                <w:rPrChange w:id="5487" w:author="Author">
                  <w:rPr>
                    <w:color w:val="000000"/>
                  </w:rPr>
                </w:rPrChange>
              </w:rPr>
              <w:t>Physical hazards;</w:t>
            </w:r>
          </w:p>
          <w:p w14:paraId="00000411" w14:textId="77777777" w:rsidR="009F1887" w:rsidRPr="00FB0DFF" w:rsidRDefault="00790D5B" w:rsidP="00253065">
            <w:pPr>
              <w:numPr>
                <w:ilvl w:val="0"/>
                <w:numId w:val="3"/>
              </w:numPr>
              <w:pBdr>
                <w:top w:val="nil"/>
                <w:left w:val="nil"/>
                <w:bottom w:val="nil"/>
                <w:right w:val="nil"/>
                <w:between w:val="nil"/>
              </w:pBdr>
              <w:rPr>
                <w:rFonts w:ascii="Times New Roman" w:hAnsi="Times New Roman" w:cs="Times New Roman"/>
                <w:rPrChange w:id="5488" w:author="Author">
                  <w:rPr/>
                </w:rPrChange>
              </w:rPr>
            </w:pPr>
            <w:r w:rsidRPr="00FB0DFF">
              <w:rPr>
                <w:rFonts w:ascii="Times New Roman" w:hAnsi="Times New Roman" w:cs="Times New Roman"/>
                <w:color w:val="000000"/>
                <w:rPrChange w:id="5489" w:author="Author">
                  <w:rPr>
                    <w:color w:val="000000"/>
                  </w:rPr>
                </w:rPrChange>
              </w:rPr>
              <w:t>Electrical and explosive hazards;</w:t>
            </w:r>
          </w:p>
          <w:p w14:paraId="00000412" w14:textId="77777777" w:rsidR="009F1887" w:rsidRPr="00FB0DFF" w:rsidRDefault="00790D5B" w:rsidP="00253065">
            <w:pPr>
              <w:numPr>
                <w:ilvl w:val="0"/>
                <w:numId w:val="3"/>
              </w:numPr>
              <w:pBdr>
                <w:top w:val="nil"/>
                <w:left w:val="nil"/>
                <w:bottom w:val="nil"/>
                <w:right w:val="nil"/>
                <w:between w:val="nil"/>
              </w:pBdr>
              <w:rPr>
                <w:rFonts w:ascii="Times New Roman" w:hAnsi="Times New Roman" w:cs="Times New Roman"/>
                <w:rPrChange w:id="5490" w:author="Author">
                  <w:rPr/>
                </w:rPrChange>
              </w:rPr>
            </w:pPr>
            <w:r w:rsidRPr="00FB0DFF">
              <w:rPr>
                <w:rFonts w:ascii="Times New Roman" w:hAnsi="Times New Roman" w:cs="Times New Roman"/>
                <w:color w:val="000000"/>
                <w:rPrChange w:id="5491" w:author="Author">
                  <w:rPr>
                    <w:color w:val="000000"/>
                  </w:rPr>
                </w:rPrChange>
              </w:rPr>
              <w:t>Fire;</w:t>
            </w:r>
          </w:p>
          <w:p w14:paraId="00000413" w14:textId="77777777" w:rsidR="009F1887" w:rsidRPr="00FB0DFF" w:rsidRDefault="00790D5B" w:rsidP="00253065">
            <w:pPr>
              <w:numPr>
                <w:ilvl w:val="0"/>
                <w:numId w:val="3"/>
              </w:numPr>
              <w:pBdr>
                <w:top w:val="nil"/>
                <w:left w:val="nil"/>
                <w:bottom w:val="nil"/>
                <w:right w:val="nil"/>
                <w:between w:val="nil"/>
              </w:pBdr>
              <w:rPr>
                <w:rFonts w:ascii="Times New Roman" w:hAnsi="Times New Roman" w:cs="Times New Roman"/>
                <w:rPrChange w:id="5492" w:author="Author">
                  <w:rPr/>
                </w:rPrChange>
              </w:rPr>
            </w:pPr>
            <w:r w:rsidRPr="00FB0DFF">
              <w:rPr>
                <w:rFonts w:ascii="Times New Roman" w:hAnsi="Times New Roman" w:cs="Times New Roman"/>
                <w:color w:val="000000"/>
                <w:rPrChange w:id="5493" w:author="Author">
                  <w:rPr>
                    <w:color w:val="000000"/>
                  </w:rPr>
                </w:rPrChange>
              </w:rPr>
              <w:t>Chemical use;</w:t>
            </w:r>
          </w:p>
          <w:p w14:paraId="00000414" w14:textId="77777777" w:rsidR="009F1887" w:rsidRPr="00FB0DFF" w:rsidRDefault="00790D5B" w:rsidP="00253065">
            <w:pPr>
              <w:numPr>
                <w:ilvl w:val="0"/>
                <w:numId w:val="3"/>
              </w:numPr>
              <w:pBdr>
                <w:top w:val="nil"/>
                <w:left w:val="nil"/>
                <w:bottom w:val="nil"/>
                <w:right w:val="nil"/>
                <w:between w:val="nil"/>
              </w:pBdr>
              <w:rPr>
                <w:rFonts w:ascii="Times New Roman" w:hAnsi="Times New Roman" w:cs="Times New Roman"/>
                <w:rPrChange w:id="5494" w:author="Author">
                  <w:rPr/>
                </w:rPrChange>
              </w:rPr>
            </w:pPr>
            <w:r w:rsidRPr="00FB0DFF">
              <w:rPr>
                <w:rFonts w:ascii="Times New Roman" w:hAnsi="Times New Roman" w:cs="Times New Roman"/>
                <w:color w:val="000000"/>
                <w:rPrChange w:id="5495" w:author="Author">
                  <w:rPr>
                    <w:color w:val="000000"/>
                  </w:rPr>
                </w:rPrChange>
              </w:rPr>
              <w:t>Ergonomic hazard;</w:t>
            </w:r>
          </w:p>
          <w:p w14:paraId="00000415" w14:textId="77777777" w:rsidR="009F1887" w:rsidRPr="00FB0DFF" w:rsidRDefault="00790D5B" w:rsidP="00253065">
            <w:pPr>
              <w:numPr>
                <w:ilvl w:val="0"/>
                <w:numId w:val="3"/>
              </w:numPr>
              <w:pBdr>
                <w:top w:val="nil"/>
                <w:left w:val="nil"/>
                <w:bottom w:val="nil"/>
                <w:right w:val="nil"/>
                <w:between w:val="nil"/>
              </w:pBdr>
              <w:rPr>
                <w:rFonts w:ascii="Times New Roman" w:hAnsi="Times New Roman" w:cs="Times New Roman"/>
                <w:rPrChange w:id="5496" w:author="Author">
                  <w:rPr/>
                </w:rPrChange>
              </w:rPr>
            </w:pPr>
            <w:r w:rsidRPr="00FB0DFF">
              <w:rPr>
                <w:rFonts w:ascii="Times New Roman" w:hAnsi="Times New Roman" w:cs="Times New Roman"/>
                <w:color w:val="000000"/>
                <w:rPrChange w:id="5497" w:author="Author">
                  <w:rPr>
                    <w:color w:val="000000"/>
                  </w:rPr>
                </w:rPrChange>
              </w:rPr>
              <w:t>Radioactive hazard</w:t>
            </w:r>
          </w:p>
        </w:tc>
        <w:tc>
          <w:tcPr>
            <w:tcW w:w="3330" w:type="dxa"/>
          </w:tcPr>
          <w:p w14:paraId="00000416" w14:textId="77777777" w:rsidR="009F1887" w:rsidRPr="00FB0DFF" w:rsidRDefault="009F1887" w:rsidP="00253065">
            <w:pPr>
              <w:rPr>
                <w:rFonts w:ascii="Times New Roman" w:hAnsi="Times New Roman" w:cs="Times New Roman"/>
                <w:b/>
                <w:rPrChange w:id="5498" w:author="Author">
                  <w:rPr>
                    <w:b/>
                  </w:rPr>
                </w:rPrChange>
              </w:rPr>
            </w:pPr>
          </w:p>
        </w:tc>
        <w:tc>
          <w:tcPr>
            <w:tcW w:w="2070" w:type="dxa"/>
          </w:tcPr>
          <w:p w14:paraId="00000417" w14:textId="77777777" w:rsidR="009F1887" w:rsidRPr="00FB0DFF" w:rsidRDefault="009F1887" w:rsidP="00253065">
            <w:pPr>
              <w:rPr>
                <w:rFonts w:ascii="Times New Roman" w:hAnsi="Times New Roman" w:cs="Times New Roman"/>
                <w:b/>
                <w:rPrChange w:id="5499" w:author="Author">
                  <w:rPr>
                    <w:b/>
                  </w:rPr>
                </w:rPrChange>
              </w:rPr>
            </w:pPr>
          </w:p>
        </w:tc>
        <w:tc>
          <w:tcPr>
            <w:tcW w:w="1350" w:type="dxa"/>
          </w:tcPr>
          <w:p w14:paraId="00000418" w14:textId="77777777" w:rsidR="009F1887" w:rsidRPr="00FB0DFF" w:rsidRDefault="009F1887" w:rsidP="00253065">
            <w:pPr>
              <w:rPr>
                <w:rFonts w:ascii="Times New Roman" w:hAnsi="Times New Roman" w:cs="Times New Roman"/>
                <w:b/>
                <w:rPrChange w:id="5500" w:author="Author">
                  <w:rPr>
                    <w:b/>
                  </w:rPr>
                </w:rPrChange>
              </w:rPr>
            </w:pPr>
          </w:p>
        </w:tc>
        <w:tc>
          <w:tcPr>
            <w:tcW w:w="1615" w:type="dxa"/>
          </w:tcPr>
          <w:p w14:paraId="00000419" w14:textId="77777777" w:rsidR="009F1887" w:rsidRPr="00FB0DFF" w:rsidRDefault="009F1887" w:rsidP="006F5D26">
            <w:pPr>
              <w:jc w:val="both"/>
              <w:rPr>
                <w:rFonts w:ascii="Times New Roman" w:hAnsi="Times New Roman" w:cs="Times New Roman"/>
                <w:b/>
                <w:rPrChange w:id="5501" w:author="Author">
                  <w:rPr>
                    <w:b/>
                  </w:rPr>
                </w:rPrChange>
              </w:rPr>
            </w:pPr>
          </w:p>
        </w:tc>
      </w:tr>
      <w:tr w:rsidR="009F1887" w:rsidRPr="00FB0DFF" w14:paraId="32F72DDB" w14:textId="77777777">
        <w:tc>
          <w:tcPr>
            <w:tcW w:w="2398" w:type="dxa"/>
          </w:tcPr>
          <w:p w14:paraId="0000041A" w14:textId="77777777" w:rsidR="009F1887" w:rsidRPr="00FB0DFF" w:rsidRDefault="00790D5B" w:rsidP="00253065">
            <w:pPr>
              <w:rPr>
                <w:rFonts w:ascii="Times New Roman" w:hAnsi="Times New Roman" w:cs="Times New Roman"/>
                <w:b/>
                <w:rPrChange w:id="5502" w:author="Author">
                  <w:rPr>
                    <w:b/>
                  </w:rPr>
                </w:rPrChange>
              </w:rPr>
            </w:pPr>
            <w:r w:rsidRPr="00FB0DFF">
              <w:rPr>
                <w:rFonts w:ascii="Times New Roman" w:hAnsi="Times New Roman" w:cs="Times New Roman"/>
                <w:rPrChange w:id="5503" w:author="Author">
                  <w:rPr/>
                </w:rPrChange>
              </w:rPr>
              <w:t>HCF operation – Labor issue</w:t>
            </w:r>
          </w:p>
        </w:tc>
        <w:tc>
          <w:tcPr>
            <w:tcW w:w="3627" w:type="dxa"/>
          </w:tcPr>
          <w:p w14:paraId="0000041B" w14:textId="77777777" w:rsidR="009F1887" w:rsidRPr="00FB0DFF" w:rsidRDefault="009F1887" w:rsidP="00253065">
            <w:pPr>
              <w:rPr>
                <w:rFonts w:ascii="Times New Roman" w:hAnsi="Times New Roman" w:cs="Times New Roman"/>
                <w:b/>
                <w:rPrChange w:id="5504" w:author="Author">
                  <w:rPr>
                    <w:b/>
                  </w:rPr>
                </w:rPrChange>
              </w:rPr>
            </w:pPr>
          </w:p>
        </w:tc>
        <w:tc>
          <w:tcPr>
            <w:tcW w:w="3330" w:type="dxa"/>
          </w:tcPr>
          <w:p w14:paraId="0000041C" w14:textId="77777777" w:rsidR="009F1887" w:rsidRPr="00FB0DFF" w:rsidRDefault="009F1887" w:rsidP="00253065">
            <w:pPr>
              <w:rPr>
                <w:rFonts w:ascii="Times New Roman" w:hAnsi="Times New Roman" w:cs="Times New Roman"/>
                <w:b/>
                <w:rPrChange w:id="5505" w:author="Author">
                  <w:rPr>
                    <w:b/>
                  </w:rPr>
                </w:rPrChange>
              </w:rPr>
            </w:pPr>
          </w:p>
        </w:tc>
        <w:tc>
          <w:tcPr>
            <w:tcW w:w="2070" w:type="dxa"/>
          </w:tcPr>
          <w:p w14:paraId="0000041D" w14:textId="77777777" w:rsidR="009F1887" w:rsidRPr="00FB0DFF" w:rsidRDefault="009F1887" w:rsidP="00253065">
            <w:pPr>
              <w:rPr>
                <w:rFonts w:ascii="Times New Roman" w:hAnsi="Times New Roman" w:cs="Times New Roman"/>
                <w:b/>
                <w:rPrChange w:id="5506" w:author="Author">
                  <w:rPr>
                    <w:b/>
                  </w:rPr>
                </w:rPrChange>
              </w:rPr>
            </w:pPr>
          </w:p>
        </w:tc>
        <w:tc>
          <w:tcPr>
            <w:tcW w:w="1350" w:type="dxa"/>
          </w:tcPr>
          <w:p w14:paraId="0000041E" w14:textId="77777777" w:rsidR="009F1887" w:rsidRPr="00FB0DFF" w:rsidRDefault="009F1887" w:rsidP="00253065">
            <w:pPr>
              <w:rPr>
                <w:rFonts w:ascii="Times New Roman" w:hAnsi="Times New Roman" w:cs="Times New Roman"/>
                <w:b/>
                <w:rPrChange w:id="5507" w:author="Author">
                  <w:rPr>
                    <w:b/>
                  </w:rPr>
                </w:rPrChange>
              </w:rPr>
            </w:pPr>
          </w:p>
        </w:tc>
        <w:tc>
          <w:tcPr>
            <w:tcW w:w="1615" w:type="dxa"/>
          </w:tcPr>
          <w:p w14:paraId="0000041F" w14:textId="77777777" w:rsidR="009F1887" w:rsidRPr="00FB0DFF" w:rsidRDefault="009F1887" w:rsidP="006F5D26">
            <w:pPr>
              <w:jc w:val="both"/>
              <w:rPr>
                <w:rFonts w:ascii="Times New Roman" w:hAnsi="Times New Roman" w:cs="Times New Roman"/>
                <w:b/>
                <w:rPrChange w:id="5508" w:author="Author">
                  <w:rPr>
                    <w:b/>
                  </w:rPr>
                </w:rPrChange>
              </w:rPr>
            </w:pPr>
          </w:p>
        </w:tc>
      </w:tr>
      <w:tr w:rsidR="009F1887" w:rsidRPr="00FB0DFF" w14:paraId="4FA6EC92" w14:textId="77777777">
        <w:tc>
          <w:tcPr>
            <w:tcW w:w="2398" w:type="dxa"/>
          </w:tcPr>
          <w:p w14:paraId="00000420" w14:textId="77777777" w:rsidR="009F1887" w:rsidRPr="00FB0DFF" w:rsidRDefault="00790D5B" w:rsidP="00253065">
            <w:pPr>
              <w:rPr>
                <w:rFonts w:ascii="Times New Roman" w:hAnsi="Times New Roman" w:cs="Times New Roman"/>
                <w:b/>
                <w:rPrChange w:id="5509" w:author="Author">
                  <w:rPr>
                    <w:b/>
                  </w:rPr>
                </w:rPrChange>
              </w:rPr>
            </w:pPr>
            <w:r w:rsidRPr="00FB0DFF">
              <w:rPr>
                <w:rFonts w:ascii="Times New Roman" w:hAnsi="Times New Roman" w:cs="Times New Roman"/>
                <w:rPrChange w:id="5510" w:author="Author">
                  <w:rPr/>
                </w:rPrChange>
              </w:rPr>
              <w:t>HCF operation - considerations for differentiated treatment for groups with different needs (e.g. the elderly, those with preexisting conditions, the very young, people with disabilities)</w:t>
            </w:r>
          </w:p>
        </w:tc>
        <w:tc>
          <w:tcPr>
            <w:tcW w:w="3627" w:type="dxa"/>
          </w:tcPr>
          <w:p w14:paraId="00000421" w14:textId="77777777" w:rsidR="009F1887" w:rsidRPr="00FB0DFF" w:rsidRDefault="009F1887" w:rsidP="00253065">
            <w:pPr>
              <w:rPr>
                <w:rFonts w:ascii="Times New Roman" w:hAnsi="Times New Roman" w:cs="Times New Roman"/>
                <w:b/>
                <w:rPrChange w:id="5511" w:author="Author">
                  <w:rPr>
                    <w:b/>
                  </w:rPr>
                </w:rPrChange>
              </w:rPr>
            </w:pPr>
          </w:p>
        </w:tc>
        <w:tc>
          <w:tcPr>
            <w:tcW w:w="3330" w:type="dxa"/>
          </w:tcPr>
          <w:p w14:paraId="00000422" w14:textId="77777777" w:rsidR="009F1887" w:rsidRPr="00FB0DFF" w:rsidRDefault="009F1887" w:rsidP="00253065">
            <w:pPr>
              <w:rPr>
                <w:rFonts w:ascii="Times New Roman" w:hAnsi="Times New Roman" w:cs="Times New Roman"/>
                <w:b/>
                <w:rPrChange w:id="5512" w:author="Author">
                  <w:rPr>
                    <w:b/>
                  </w:rPr>
                </w:rPrChange>
              </w:rPr>
            </w:pPr>
          </w:p>
        </w:tc>
        <w:tc>
          <w:tcPr>
            <w:tcW w:w="2070" w:type="dxa"/>
          </w:tcPr>
          <w:p w14:paraId="00000423" w14:textId="77777777" w:rsidR="009F1887" w:rsidRPr="00FB0DFF" w:rsidRDefault="009F1887" w:rsidP="00253065">
            <w:pPr>
              <w:rPr>
                <w:rFonts w:ascii="Times New Roman" w:hAnsi="Times New Roman" w:cs="Times New Roman"/>
                <w:b/>
                <w:rPrChange w:id="5513" w:author="Author">
                  <w:rPr>
                    <w:b/>
                  </w:rPr>
                </w:rPrChange>
              </w:rPr>
            </w:pPr>
          </w:p>
        </w:tc>
        <w:tc>
          <w:tcPr>
            <w:tcW w:w="1350" w:type="dxa"/>
          </w:tcPr>
          <w:p w14:paraId="00000424" w14:textId="77777777" w:rsidR="009F1887" w:rsidRPr="00FB0DFF" w:rsidRDefault="009F1887" w:rsidP="00253065">
            <w:pPr>
              <w:rPr>
                <w:rFonts w:ascii="Times New Roman" w:hAnsi="Times New Roman" w:cs="Times New Roman"/>
                <w:b/>
                <w:rPrChange w:id="5514" w:author="Author">
                  <w:rPr>
                    <w:b/>
                  </w:rPr>
                </w:rPrChange>
              </w:rPr>
            </w:pPr>
          </w:p>
        </w:tc>
        <w:tc>
          <w:tcPr>
            <w:tcW w:w="1615" w:type="dxa"/>
          </w:tcPr>
          <w:p w14:paraId="00000425" w14:textId="77777777" w:rsidR="009F1887" w:rsidRPr="00FB0DFF" w:rsidRDefault="009F1887" w:rsidP="006F5D26">
            <w:pPr>
              <w:jc w:val="both"/>
              <w:rPr>
                <w:rFonts w:ascii="Times New Roman" w:hAnsi="Times New Roman" w:cs="Times New Roman"/>
                <w:b/>
                <w:rPrChange w:id="5515" w:author="Author">
                  <w:rPr>
                    <w:b/>
                  </w:rPr>
                </w:rPrChange>
              </w:rPr>
            </w:pPr>
          </w:p>
        </w:tc>
      </w:tr>
      <w:tr w:rsidR="009F1887" w:rsidRPr="00FB0DFF" w14:paraId="51CE77DA" w14:textId="77777777">
        <w:tc>
          <w:tcPr>
            <w:tcW w:w="2398" w:type="dxa"/>
          </w:tcPr>
          <w:p w14:paraId="00000426" w14:textId="77777777" w:rsidR="009F1887" w:rsidRPr="00FB0DFF" w:rsidRDefault="00790D5B" w:rsidP="00253065">
            <w:pPr>
              <w:rPr>
                <w:rFonts w:ascii="Times New Roman" w:hAnsi="Times New Roman" w:cs="Times New Roman"/>
                <w:b/>
                <w:rPrChange w:id="5516" w:author="Author">
                  <w:rPr>
                    <w:b/>
                  </w:rPr>
                </w:rPrChange>
              </w:rPr>
            </w:pPr>
            <w:r w:rsidRPr="00FB0DFF">
              <w:rPr>
                <w:rFonts w:ascii="Times New Roman" w:hAnsi="Times New Roman" w:cs="Times New Roman"/>
                <w:rPrChange w:id="5517" w:author="Author">
                  <w:rPr/>
                </w:rPrChange>
              </w:rPr>
              <w:lastRenderedPageBreak/>
              <w:t xml:space="preserve">HCF operation – cleaning </w:t>
            </w:r>
          </w:p>
        </w:tc>
        <w:tc>
          <w:tcPr>
            <w:tcW w:w="3627" w:type="dxa"/>
          </w:tcPr>
          <w:p w14:paraId="00000427" w14:textId="77777777" w:rsidR="009F1887" w:rsidRPr="00FB0DFF" w:rsidRDefault="009F1887" w:rsidP="00253065">
            <w:pPr>
              <w:rPr>
                <w:rFonts w:ascii="Times New Roman" w:hAnsi="Times New Roman" w:cs="Times New Roman"/>
                <w:b/>
                <w:rPrChange w:id="5518" w:author="Author">
                  <w:rPr>
                    <w:b/>
                  </w:rPr>
                </w:rPrChange>
              </w:rPr>
            </w:pPr>
          </w:p>
        </w:tc>
        <w:tc>
          <w:tcPr>
            <w:tcW w:w="3330" w:type="dxa"/>
          </w:tcPr>
          <w:p w14:paraId="00000428" w14:textId="77777777" w:rsidR="009F1887" w:rsidRPr="00FB0DFF" w:rsidRDefault="00790D5B" w:rsidP="005B7C78">
            <w:pPr>
              <w:numPr>
                <w:ilvl w:val="0"/>
                <w:numId w:val="14"/>
              </w:numPr>
              <w:pBdr>
                <w:top w:val="nil"/>
                <w:left w:val="nil"/>
                <w:bottom w:val="nil"/>
                <w:right w:val="nil"/>
                <w:between w:val="nil"/>
              </w:pBdr>
              <w:rPr>
                <w:rFonts w:ascii="Times New Roman" w:hAnsi="Times New Roman" w:cs="Times New Roman"/>
                <w:color w:val="000000"/>
                <w:rPrChange w:id="5519" w:author="Author">
                  <w:rPr>
                    <w:color w:val="000000"/>
                  </w:rPr>
                </w:rPrChange>
              </w:rPr>
            </w:pPr>
            <w:r w:rsidRPr="00FB0DFF">
              <w:rPr>
                <w:rFonts w:ascii="Times New Roman" w:hAnsi="Times New Roman" w:cs="Times New Roman"/>
                <w:color w:val="000000"/>
                <w:rPrChange w:id="5520" w:author="Author">
                  <w:rPr>
                    <w:color w:val="000000"/>
                  </w:rPr>
                </w:rPrChange>
              </w:rPr>
              <w:t xml:space="preserve">Provide cleaning staff with adequate cleaning equipment, materials and disinfectant. </w:t>
            </w:r>
          </w:p>
          <w:p w14:paraId="00000429" w14:textId="77777777" w:rsidR="009F1887" w:rsidRPr="00FB0DFF" w:rsidRDefault="00790D5B" w:rsidP="005B7C78">
            <w:pPr>
              <w:numPr>
                <w:ilvl w:val="0"/>
                <w:numId w:val="13"/>
              </w:numPr>
              <w:pBdr>
                <w:top w:val="nil"/>
                <w:left w:val="nil"/>
                <w:bottom w:val="nil"/>
                <w:right w:val="nil"/>
                <w:between w:val="nil"/>
              </w:pBdr>
              <w:rPr>
                <w:rFonts w:ascii="Times New Roman" w:hAnsi="Times New Roman" w:cs="Times New Roman"/>
                <w:rPrChange w:id="5521" w:author="Author">
                  <w:rPr/>
                </w:rPrChange>
              </w:rPr>
            </w:pPr>
            <w:r w:rsidRPr="00FB0DFF">
              <w:rPr>
                <w:rFonts w:ascii="Times New Roman" w:hAnsi="Times New Roman" w:cs="Times New Roman"/>
                <w:color w:val="000000"/>
                <w:rPrChange w:id="5522" w:author="Author">
                  <w:rPr>
                    <w:color w:val="000000"/>
                  </w:rPr>
                </w:rPrChange>
              </w:rPr>
              <w:t>Review general cleaning systems, training cleaning staff on appropriate cleaning procedures and appropriate frequency in high use or high-risk areas.</w:t>
            </w:r>
          </w:p>
          <w:p w14:paraId="0000042A" w14:textId="77777777" w:rsidR="009F1887" w:rsidRPr="00FB0DFF" w:rsidRDefault="00790D5B" w:rsidP="005B7C78">
            <w:pPr>
              <w:numPr>
                <w:ilvl w:val="0"/>
                <w:numId w:val="14"/>
              </w:numPr>
              <w:pBdr>
                <w:top w:val="nil"/>
                <w:left w:val="nil"/>
                <w:bottom w:val="nil"/>
                <w:right w:val="nil"/>
                <w:between w:val="nil"/>
              </w:pBdr>
              <w:rPr>
                <w:rFonts w:ascii="Times New Roman" w:hAnsi="Times New Roman" w:cs="Times New Roman"/>
                <w:color w:val="000000"/>
                <w:rPrChange w:id="5523" w:author="Author">
                  <w:rPr>
                    <w:color w:val="000000"/>
                  </w:rPr>
                </w:rPrChange>
              </w:rPr>
            </w:pPr>
            <w:r w:rsidRPr="00FB0DFF">
              <w:rPr>
                <w:rFonts w:ascii="Times New Roman" w:hAnsi="Times New Roman" w:cs="Times New Roman"/>
                <w:color w:val="000000"/>
                <w:rPrChange w:id="5524" w:author="Author">
                  <w:rPr>
                    <w:color w:val="000000"/>
                  </w:rPr>
                </w:rPrChange>
              </w:rPr>
              <w:t xml:space="preserve">Where cleaners will be required to clean areas that have been or are suspected to have been contaminated with COVID-19, provide appropriate PPE: gowns or aprons, gloves, eye protection (masks, goggles or face screens) and boots or closed work shoes. If appropriate PPE is not available, provide best available alternatives.  </w:t>
            </w:r>
          </w:p>
          <w:p w14:paraId="0000042C" w14:textId="5EBA00BA" w:rsidR="009F1887" w:rsidRPr="00FB0DFF" w:rsidRDefault="00790D5B" w:rsidP="005B7C78">
            <w:pPr>
              <w:numPr>
                <w:ilvl w:val="0"/>
                <w:numId w:val="14"/>
              </w:numPr>
              <w:pBdr>
                <w:top w:val="nil"/>
                <w:left w:val="nil"/>
                <w:bottom w:val="nil"/>
                <w:right w:val="nil"/>
                <w:between w:val="nil"/>
              </w:pBdr>
              <w:rPr>
                <w:rFonts w:ascii="Times New Roman" w:hAnsi="Times New Roman" w:cs="Times New Roman"/>
                <w:b/>
                <w:rPrChange w:id="5525" w:author="Author">
                  <w:rPr>
                    <w:b/>
                  </w:rPr>
                </w:rPrChange>
              </w:rPr>
            </w:pPr>
            <w:r w:rsidRPr="00FB0DFF">
              <w:rPr>
                <w:rFonts w:ascii="Times New Roman" w:hAnsi="Times New Roman" w:cs="Times New Roman"/>
                <w:color w:val="000000"/>
                <w:rPrChange w:id="5526" w:author="Author">
                  <w:rPr>
                    <w:color w:val="000000"/>
                  </w:rPr>
                </w:rPrChange>
              </w:rPr>
              <w:t xml:space="preserve">Train cleaners in proper hygiene (including handwashing) prior to, during and after conducting cleaning activities; how to safely use PPE (where required); in waste control (including for used PPE and cleaning materials). </w:t>
            </w:r>
          </w:p>
        </w:tc>
        <w:tc>
          <w:tcPr>
            <w:tcW w:w="2070" w:type="dxa"/>
          </w:tcPr>
          <w:p w14:paraId="0000042D" w14:textId="77777777" w:rsidR="009F1887" w:rsidRPr="00FB0DFF" w:rsidRDefault="009F1887" w:rsidP="00253065">
            <w:pPr>
              <w:rPr>
                <w:rFonts w:ascii="Times New Roman" w:hAnsi="Times New Roman" w:cs="Times New Roman"/>
                <w:b/>
                <w:rPrChange w:id="5527" w:author="Author">
                  <w:rPr>
                    <w:b/>
                  </w:rPr>
                </w:rPrChange>
              </w:rPr>
            </w:pPr>
          </w:p>
        </w:tc>
        <w:tc>
          <w:tcPr>
            <w:tcW w:w="1350" w:type="dxa"/>
          </w:tcPr>
          <w:p w14:paraId="0000042E" w14:textId="77777777" w:rsidR="009F1887" w:rsidRPr="00FB0DFF" w:rsidRDefault="009F1887" w:rsidP="00253065">
            <w:pPr>
              <w:rPr>
                <w:rFonts w:ascii="Times New Roman" w:hAnsi="Times New Roman" w:cs="Times New Roman"/>
                <w:b/>
                <w:rPrChange w:id="5528" w:author="Author">
                  <w:rPr>
                    <w:b/>
                  </w:rPr>
                </w:rPrChange>
              </w:rPr>
            </w:pPr>
          </w:p>
        </w:tc>
        <w:tc>
          <w:tcPr>
            <w:tcW w:w="1615" w:type="dxa"/>
          </w:tcPr>
          <w:p w14:paraId="0000042F" w14:textId="77777777" w:rsidR="009F1887" w:rsidRPr="00FB0DFF" w:rsidRDefault="009F1887" w:rsidP="006F5D26">
            <w:pPr>
              <w:jc w:val="both"/>
              <w:rPr>
                <w:rFonts w:ascii="Times New Roman" w:hAnsi="Times New Roman" w:cs="Times New Roman"/>
                <w:b/>
                <w:rPrChange w:id="5529" w:author="Author">
                  <w:rPr>
                    <w:b/>
                  </w:rPr>
                </w:rPrChange>
              </w:rPr>
            </w:pPr>
          </w:p>
        </w:tc>
      </w:tr>
      <w:tr w:rsidR="009F1887" w:rsidRPr="00FB0DFF" w14:paraId="78D8C5BA" w14:textId="77777777">
        <w:tc>
          <w:tcPr>
            <w:tcW w:w="2398" w:type="dxa"/>
          </w:tcPr>
          <w:p w14:paraId="00000430" w14:textId="77777777" w:rsidR="009F1887" w:rsidRPr="00FB0DFF" w:rsidRDefault="00790D5B" w:rsidP="00253065">
            <w:pPr>
              <w:rPr>
                <w:rFonts w:ascii="Times New Roman" w:hAnsi="Times New Roman" w:cs="Times New Roman"/>
                <w:b/>
                <w:rPrChange w:id="5530" w:author="Author">
                  <w:rPr>
                    <w:b/>
                  </w:rPr>
                </w:rPrChange>
              </w:rPr>
            </w:pPr>
            <w:r w:rsidRPr="00FB0DFF">
              <w:rPr>
                <w:rFonts w:ascii="Times New Roman" w:hAnsi="Times New Roman" w:cs="Times New Roman"/>
                <w:rPrChange w:id="5531" w:author="Author">
                  <w:rPr/>
                </w:rPrChange>
              </w:rPr>
              <w:lastRenderedPageBreak/>
              <w:t>HCF operation - Infection control and waste management plan</w:t>
            </w:r>
          </w:p>
        </w:tc>
        <w:tc>
          <w:tcPr>
            <w:tcW w:w="3627" w:type="dxa"/>
          </w:tcPr>
          <w:p w14:paraId="00000431" w14:textId="77777777" w:rsidR="009F1887" w:rsidRPr="00FB0DFF" w:rsidRDefault="009F1887" w:rsidP="00253065">
            <w:pPr>
              <w:rPr>
                <w:rFonts w:ascii="Times New Roman" w:hAnsi="Times New Roman" w:cs="Times New Roman"/>
                <w:b/>
                <w:rPrChange w:id="5532" w:author="Author">
                  <w:rPr>
                    <w:b/>
                  </w:rPr>
                </w:rPrChange>
              </w:rPr>
            </w:pPr>
          </w:p>
        </w:tc>
        <w:tc>
          <w:tcPr>
            <w:tcW w:w="3330" w:type="dxa"/>
          </w:tcPr>
          <w:p w14:paraId="00000432" w14:textId="77777777" w:rsidR="009F1887" w:rsidRPr="00FB0DFF" w:rsidRDefault="009F1887" w:rsidP="00253065">
            <w:pPr>
              <w:rPr>
                <w:rFonts w:ascii="Times New Roman" w:hAnsi="Times New Roman" w:cs="Times New Roman"/>
                <w:b/>
                <w:rPrChange w:id="5533" w:author="Author">
                  <w:rPr>
                    <w:b/>
                  </w:rPr>
                </w:rPrChange>
              </w:rPr>
            </w:pPr>
          </w:p>
        </w:tc>
        <w:tc>
          <w:tcPr>
            <w:tcW w:w="2070" w:type="dxa"/>
          </w:tcPr>
          <w:p w14:paraId="00000433" w14:textId="77777777" w:rsidR="009F1887" w:rsidRPr="00FB0DFF" w:rsidRDefault="009F1887" w:rsidP="00253065">
            <w:pPr>
              <w:rPr>
                <w:rFonts w:ascii="Times New Roman" w:hAnsi="Times New Roman" w:cs="Times New Roman"/>
                <w:b/>
                <w:rPrChange w:id="5534" w:author="Author">
                  <w:rPr>
                    <w:b/>
                  </w:rPr>
                </w:rPrChange>
              </w:rPr>
            </w:pPr>
          </w:p>
        </w:tc>
        <w:tc>
          <w:tcPr>
            <w:tcW w:w="1350" w:type="dxa"/>
          </w:tcPr>
          <w:p w14:paraId="00000434" w14:textId="77777777" w:rsidR="009F1887" w:rsidRPr="00FB0DFF" w:rsidRDefault="009F1887" w:rsidP="00253065">
            <w:pPr>
              <w:rPr>
                <w:rFonts w:ascii="Times New Roman" w:hAnsi="Times New Roman" w:cs="Times New Roman"/>
                <w:b/>
                <w:rPrChange w:id="5535" w:author="Author">
                  <w:rPr>
                    <w:b/>
                  </w:rPr>
                </w:rPrChange>
              </w:rPr>
            </w:pPr>
          </w:p>
        </w:tc>
        <w:tc>
          <w:tcPr>
            <w:tcW w:w="1615" w:type="dxa"/>
          </w:tcPr>
          <w:p w14:paraId="00000435" w14:textId="77777777" w:rsidR="009F1887" w:rsidRPr="00FB0DFF" w:rsidRDefault="009F1887" w:rsidP="006F5D26">
            <w:pPr>
              <w:jc w:val="both"/>
              <w:rPr>
                <w:rFonts w:ascii="Times New Roman" w:hAnsi="Times New Roman" w:cs="Times New Roman"/>
                <w:b/>
                <w:rPrChange w:id="5536" w:author="Author">
                  <w:rPr>
                    <w:b/>
                  </w:rPr>
                </w:rPrChange>
              </w:rPr>
            </w:pPr>
          </w:p>
        </w:tc>
      </w:tr>
      <w:tr w:rsidR="006B1C62" w:rsidRPr="00FB0DFF" w14:paraId="762132D9" w14:textId="77777777">
        <w:trPr>
          <w:ins w:id="5537" w:author="Author"/>
        </w:trPr>
        <w:tc>
          <w:tcPr>
            <w:tcW w:w="2398" w:type="dxa"/>
          </w:tcPr>
          <w:p w14:paraId="5C7ABC4E" w14:textId="1BC148EE" w:rsidR="006B1C62" w:rsidRPr="00FB0DFF" w:rsidRDefault="006B1C62" w:rsidP="006B1C62">
            <w:pPr>
              <w:rPr>
                <w:ins w:id="5538" w:author="Author"/>
                <w:rFonts w:ascii="Times New Roman" w:hAnsi="Times New Roman" w:cs="Times New Roman"/>
                <w:rPrChange w:id="5539" w:author="Author">
                  <w:rPr>
                    <w:ins w:id="5540" w:author="Author"/>
                  </w:rPr>
                </w:rPrChange>
              </w:rPr>
            </w:pPr>
            <w:ins w:id="5541" w:author="Author">
              <w:r w:rsidRPr="00FB0DFF">
                <w:rPr>
                  <w:rFonts w:ascii="Times New Roman" w:hAnsi="Times New Roman" w:cs="Times New Roman"/>
                  <w:color w:val="FF0000"/>
                  <w:rPrChange w:id="5542" w:author="Author">
                    <w:rPr>
                      <w:color w:val="FF0000"/>
                    </w:rPr>
                  </w:rPrChange>
                </w:rPr>
                <w:t>Mass vaccination program involving deployment of vaccines from many facilities (not just HCF), vehicles and locations</w:t>
              </w:r>
            </w:ins>
          </w:p>
        </w:tc>
        <w:tc>
          <w:tcPr>
            <w:tcW w:w="3627" w:type="dxa"/>
          </w:tcPr>
          <w:p w14:paraId="6B96DBCB" w14:textId="7EF5C101" w:rsidR="006B1C62" w:rsidRPr="00FB0DFF" w:rsidRDefault="006B1C62" w:rsidP="006B1C62">
            <w:pPr>
              <w:rPr>
                <w:ins w:id="5543" w:author="Author"/>
                <w:rFonts w:ascii="Times New Roman" w:hAnsi="Times New Roman" w:cs="Times New Roman"/>
                <w:b/>
                <w:rPrChange w:id="5544" w:author="Author">
                  <w:rPr>
                    <w:ins w:id="5545" w:author="Author"/>
                    <w:b/>
                  </w:rPr>
                </w:rPrChange>
              </w:rPr>
            </w:pPr>
            <w:ins w:id="5546" w:author="Author">
              <w:r w:rsidRPr="00FB0DFF">
                <w:rPr>
                  <w:rFonts w:ascii="Times New Roman" w:hAnsi="Times New Roman" w:cs="Times New Roman"/>
                  <w:color w:val="FF0000"/>
                  <w:rPrChange w:id="5547" w:author="Author">
                    <w:rPr>
                      <w:color w:val="FF0000"/>
                    </w:rPr>
                  </w:rPrChange>
                </w:rPr>
                <w:t>Mass vaccination provides a vector for the spread of disease</w:t>
              </w:r>
            </w:ins>
          </w:p>
        </w:tc>
        <w:tc>
          <w:tcPr>
            <w:tcW w:w="3330" w:type="dxa"/>
          </w:tcPr>
          <w:p w14:paraId="157AE453" w14:textId="34FA4FA1" w:rsidR="006B1C62" w:rsidRPr="00FB0DFF" w:rsidRDefault="006B1C62" w:rsidP="006B1C62">
            <w:pPr>
              <w:rPr>
                <w:ins w:id="5548" w:author="Author"/>
                <w:rFonts w:ascii="Times New Roman" w:hAnsi="Times New Roman" w:cs="Times New Roman"/>
                <w:b/>
                <w:rPrChange w:id="5549" w:author="Author">
                  <w:rPr>
                    <w:ins w:id="5550" w:author="Author"/>
                    <w:b/>
                  </w:rPr>
                </w:rPrChange>
              </w:rPr>
            </w:pPr>
            <w:ins w:id="5551" w:author="Author">
              <w:r w:rsidRPr="00FB0DFF">
                <w:rPr>
                  <w:rFonts w:ascii="Times New Roman" w:hAnsi="Times New Roman" w:cs="Times New Roman"/>
                  <w:color w:val="FF0000"/>
                  <w:rPrChange w:id="5552" w:author="Author">
                    <w:rPr>
                      <w:color w:val="FF0000"/>
                    </w:rPr>
                  </w:rPrChange>
                </w:rPr>
                <w:t>Develop infection control and waste management plan for vaccination program to consider the use of non-HCF for deployment</w:t>
              </w:r>
            </w:ins>
          </w:p>
        </w:tc>
        <w:tc>
          <w:tcPr>
            <w:tcW w:w="2070" w:type="dxa"/>
          </w:tcPr>
          <w:p w14:paraId="2695F515" w14:textId="77777777" w:rsidR="006B1C62" w:rsidRPr="00FB0DFF" w:rsidRDefault="006B1C62" w:rsidP="006B1C62">
            <w:pPr>
              <w:rPr>
                <w:ins w:id="5553" w:author="Author"/>
                <w:rFonts w:ascii="Times New Roman" w:hAnsi="Times New Roman" w:cs="Times New Roman"/>
                <w:b/>
                <w:rPrChange w:id="5554" w:author="Author">
                  <w:rPr>
                    <w:ins w:id="5555" w:author="Author"/>
                    <w:b/>
                  </w:rPr>
                </w:rPrChange>
              </w:rPr>
            </w:pPr>
          </w:p>
        </w:tc>
        <w:tc>
          <w:tcPr>
            <w:tcW w:w="1350" w:type="dxa"/>
          </w:tcPr>
          <w:p w14:paraId="61E7F18E" w14:textId="77777777" w:rsidR="006B1C62" w:rsidRPr="00FB0DFF" w:rsidRDefault="006B1C62" w:rsidP="006B1C62">
            <w:pPr>
              <w:rPr>
                <w:ins w:id="5556" w:author="Author"/>
                <w:rFonts w:ascii="Times New Roman" w:hAnsi="Times New Roman" w:cs="Times New Roman"/>
                <w:b/>
                <w:rPrChange w:id="5557" w:author="Author">
                  <w:rPr>
                    <w:ins w:id="5558" w:author="Author"/>
                    <w:b/>
                  </w:rPr>
                </w:rPrChange>
              </w:rPr>
            </w:pPr>
          </w:p>
        </w:tc>
        <w:tc>
          <w:tcPr>
            <w:tcW w:w="1615" w:type="dxa"/>
          </w:tcPr>
          <w:p w14:paraId="1A2AC701" w14:textId="77777777" w:rsidR="006B1C62" w:rsidRPr="00FB0DFF" w:rsidRDefault="006B1C62" w:rsidP="006B1C62">
            <w:pPr>
              <w:jc w:val="both"/>
              <w:rPr>
                <w:ins w:id="5559" w:author="Author"/>
                <w:rFonts w:ascii="Times New Roman" w:hAnsi="Times New Roman" w:cs="Times New Roman"/>
                <w:b/>
                <w:rPrChange w:id="5560" w:author="Author">
                  <w:rPr>
                    <w:ins w:id="5561" w:author="Author"/>
                    <w:b/>
                  </w:rPr>
                </w:rPrChange>
              </w:rPr>
            </w:pPr>
          </w:p>
        </w:tc>
      </w:tr>
      <w:tr w:rsidR="006B1C62" w:rsidRPr="00FB0DFF" w14:paraId="2F26611D" w14:textId="77777777">
        <w:tc>
          <w:tcPr>
            <w:tcW w:w="2398" w:type="dxa"/>
          </w:tcPr>
          <w:p w14:paraId="00000436" w14:textId="77777777" w:rsidR="006B1C62" w:rsidRPr="00FB0DFF" w:rsidRDefault="006B1C62" w:rsidP="006B1C62">
            <w:pPr>
              <w:rPr>
                <w:rFonts w:ascii="Times New Roman" w:hAnsi="Times New Roman" w:cs="Times New Roman"/>
                <w:b/>
                <w:rPrChange w:id="5562" w:author="Author">
                  <w:rPr>
                    <w:b/>
                  </w:rPr>
                </w:rPrChange>
              </w:rPr>
            </w:pPr>
            <w:r w:rsidRPr="00FB0DFF">
              <w:rPr>
                <w:rFonts w:ascii="Times New Roman" w:hAnsi="Times New Roman" w:cs="Times New Roman"/>
                <w:rPrChange w:id="5563" w:author="Author">
                  <w:rPr/>
                </w:rPrChange>
              </w:rPr>
              <w:t>Waste minimization, reuse and recycling</w:t>
            </w:r>
          </w:p>
        </w:tc>
        <w:tc>
          <w:tcPr>
            <w:tcW w:w="3627" w:type="dxa"/>
          </w:tcPr>
          <w:p w14:paraId="00000437" w14:textId="77777777" w:rsidR="006B1C62" w:rsidRPr="00FB0DFF" w:rsidRDefault="006B1C62" w:rsidP="006B1C62">
            <w:pPr>
              <w:rPr>
                <w:rFonts w:ascii="Times New Roman" w:hAnsi="Times New Roman" w:cs="Times New Roman"/>
                <w:b/>
                <w:rPrChange w:id="5564" w:author="Author">
                  <w:rPr>
                    <w:b/>
                  </w:rPr>
                </w:rPrChange>
              </w:rPr>
            </w:pPr>
            <w:r w:rsidRPr="00FB0DFF">
              <w:rPr>
                <w:rFonts w:ascii="Times New Roman" w:hAnsi="Times New Roman" w:cs="Times New Roman"/>
                <w:rPrChange w:id="5565" w:author="Author">
                  <w:rPr/>
                </w:rPrChange>
              </w:rPr>
              <w:t>Use of incinerators results in emission of dioxins, furans and particulate matter</w:t>
            </w:r>
          </w:p>
        </w:tc>
        <w:tc>
          <w:tcPr>
            <w:tcW w:w="3330" w:type="dxa"/>
          </w:tcPr>
          <w:p w14:paraId="00000438" w14:textId="77777777" w:rsidR="006B1C62" w:rsidRPr="00FB0DFF" w:rsidRDefault="006B1C62" w:rsidP="006B1C62">
            <w:pPr>
              <w:numPr>
                <w:ilvl w:val="0"/>
                <w:numId w:val="11"/>
              </w:numPr>
              <w:pBdr>
                <w:top w:val="nil"/>
                <w:left w:val="nil"/>
                <w:bottom w:val="nil"/>
                <w:right w:val="nil"/>
                <w:between w:val="nil"/>
              </w:pBdr>
              <w:rPr>
                <w:rFonts w:ascii="Times New Roman" w:hAnsi="Times New Roman" w:cs="Times New Roman"/>
                <w:rPrChange w:id="5566" w:author="Author">
                  <w:rPr/>
                </w:rPrChange>
              </w:rPr>
            </w:pPr>
            <w:r w:rsidRPr="00FB0DFF">
              <w:rPr>
                <w:rFonts w:ascii="Times New Roman" w:hAnsi="Times New Roman" w:cs="Times New Roman"/>
                <w:color w:val="000000"/>
                <w:rPrChange w:id="5567" w:author="Author">
                  <w:rPr>
                    <w:color w:val="000000"/>
                  </w:rPr>
                </w:rPrChange>
              </w:rPr>
              <w:t>Where possible avoid the use of incinerators</w:t>
            </w:r>
          </w:p>
          <w:p w14:paraId="00000439" w14:textId="77777777" w:rsidR="006B1C62" w:rsidRPr="00FB0DFF" w:rsidRDefault="006B1C62" w:rsidP="006B1C62">
            <w:pPr>
              <w:numPr>
                <w:ilvl w:val="0"/>
                <w:numId w:val="11"/>
              </w:numPr>
              <w:pBdr>
                <w:top w:val="nil"/>
                <w:left w:val="nil"/>
                <w:bottom w:val="nil"/>
                <w:right w:val="nil"/>
                <w:between w:val="nil"/>
              </w:pBdr>
              <w:rPr>
                <w:rFonts w:ascii="Times New Roman" w:hAnsi="Times New Roman" w:cs="Times New Roman"/>
                <w:rPrChange w:id="5568" w:author="Author">
                  <w:rPr/>
                </w:rPrChange>
              </w:rPr>
            </w:pPr>
            <w:r w:rsidRPr="00FB0DFF">
              <w:rPr>
                <w:rFonts w:ascii="Times New Roman" w:hAnsi="Times New Roman" w:cs="Times New Roman"/>
                <w:color w:val="000000"/>
                <w:rPrChange w:id="5569" w:author="Author">
                  <w:rPr>
                    <w:color w:val="000000"/>
                  </w:rPr>
                </w:rPrChange>
              </w:rPr>
              <w:t>If small-scale incineration is the only option, this should be done using best practices, and plans should be in place to transition to alternative treatment as soon as practicable (such as steam treatment prior to disposal with sterile/non-infectious shredded waste and disposed of in suitable waste facilities)</w:t>
            </w:r>
          </w:p>
          <w:p w14:paraId="0000043A" w14:textId="77777777" w:rsidR="006B1C62" w:rsidRPr="00FB0DFF" w:rsidRDefault="006B1C62" w:rsidP="006B1C62">
            <w:pPr>
              <w:numPr>
                <w:ilvl w:val="0"/>
                <w:numId w:val="11"/>
              </w:numPr>
              <w:pBdr>
                <w:top w:val="nil"/>
                <w:left w:val="nil"/>
                <w:bottom w:val="nil"/>
                <w:right w:val="nil"/>
                <w:between w:val="nil"/>
              </w:pBdr>
              <w:rPr>
                <w:rFonts w:ascii="Times New Roman" w:hAnsi="Times New Roman" w:cs="Times New Roman"/>
                <w:rPrChange w:id="5570" w:author="Author">
                  <w:rPr/>
                </w:rPrChange>
              </w:rPr>
            </w:pPr>
            <w:r w:rsidRPr="00FB0DFF">
              <w:rPr>
                <w:rFonts w:ascii="Times New Roman" w:hAnsi="Times New Roman" w:cs="Times New Roman"/>
                <w:color w:val="000000"/>
                <w:rPrChange w:id="5571" w:author="Author">
                  <w:rPr>
                    <w:color w:val="000000"/>
                  </w:rPr>
                </w:rPrChange>
              </w:rPr>
              <w:t>Do not use single-chamber, drum and brick incinerators</w:t>
            </w:r>
          </w:p>
          <w:p w14:paraId="0000043B" w14:textId="77777777" w:rsidR="006B1C62" w:rsidRPr="00FB0DFF" w:rsidRDefault="006B1C62" w:rsidP="006B1C62">
            <w:pPr>
              <w:numPr>
                <w:ilvl w:val="0"/>
                <w:numId w:val="11"/>
              </w:numPr>
              <w:pBdr>
                <w:top w:val="nil"/>
                <w:left w:val="nil"/>
                <w:bottom w:val="nil"/>
                <w:right w:val="nil"/>
                <w:between w:val="nil"/>
              </w:pBdr>
              <w:rPr>
                <w:rFonts w:ascii="Times New Roman" w:hAnsi="Times New Roman" w:cs="Times New Roman"/>
                <w:b/>
                <w:color w:val="000000"/>
                <w:rPrChange w:id="5572" w:author="Author">
                  <w:rPr>
                    <w:b/>
                    <w:color w:val="000000"/>
                  </w:rPr>
                </w:rPrChange>
              </w:rPr>
            </w:pPr>
            <w:r w:rsidRPr="00FB0DFF">
              <w:rPr>
                <w:rFonts w:ascii="Times New Roman" w:hAnsi="Times New Roman" w:cs="Times New Roman"/>
                <w:color w:val="000000"/>
                <w:rPrChange w:id="5573" w:author="Author">
                  <w:rPr>
                    <w:color w:val="000000"/>
                  </w:rPr>
                </w:rPrChange>
              </w:rPr>
              <w:t xml:space="preserve">If small-scale incinerators are used, adopt best practices to minimize operational impacts. </w:t>
            </w:r>
          </w:p>
        </w:tc>
        <w:tc>
          <w:tcPr>
            <w:tcW w:w="2070" w:type="dxa"/>
          </w:tcPr>
          <w:p w14:paraId="0000043C" w14:textId="77777777" w:rsidR="006B1C62" w:rsidRPr="00FB0DFF" w:rsidRDefault="006B1C62" w:rsidP="006B1C62">
            <w:pPr>
              <w:rPr>
                <w:rFonts w:ascii="Times New Roman" w:hAnsi="Times New Roman" w:cs="Times New Roman"/>
                <w:b/>
                <w:rPrChange w:id="5574" w:author="Author">
                  <w:rPr>
                    <w:b/>
                  </w:rPr>
                </w:rPrChange>
              </w:rPr>
            </w:pPr>
          </w:p>
        </w:tc>
        <w:tc>
          <w:tcPr>
            <w:tcW w:w="1350" w:type="dxa"/>
          </w:tcPr>
          <w:p w14:paraId="0000043D" w14:textId="77777777" w:rsidR="006B1C62" w:rsidRPr="00FB0DFF" w:rsidRDefault="006B1C62" w:rsidP="006B1C62">
            <w:pPr>
              <w:rPr>
                <w:rFonts w:ascii="Times New Roman" w:hAnsi="Times New Roman" w:cs="Times New Roman"/>
                <w:b/>
                <w:rPrChange w:id="5575" w:author="Author">
                  <w:rPr>
                    <w:b/>
                  </w:rPr>
                </w:rPrChange>
              </w:rPr>
            </w:pPr>
          </w:p>
        </w:tc>
        <w:tc>
          <w:tcPr>
            <w:tcW w:w="1615" w:type="dxa"/>
          </w:tcPr>
          <w:p w14:paraId="0000043E" w14:textId="77777777" w:rsidR="006B1C62" w:rsidRPr="00FB0DFF" w:rsidRDefault="006B1C62" w:rsidP="006B1C62">
            <w:pPr>
              <w:jc w:val="both"/>
              <w:rPr>
                <w:rFonts w:ascii="Times New Roman" w:hAnsi="Times New Roman" w:cs="Times New Roman"/>
                <w:b/>
                <w:rPrChange w:id="5576" w:author="Author">
                  <w:rPr>
                    <w:b/>
                  </w:rPr>
                </w:rPrChange>
              </w:rPr>
            </w:pPr>
          </w:p>
        </w:tc>
      </w:tr>
      <w:tr w:rsidR="006B1C62" w:rsidRPr="00FB0DFF" w14:paraId="3E1A89DA" w14:textId="77777777">
        <w:trPr>
          <w:ins w:id="5577" w:author="Author"/>
        </w:trPr>
        <w:tc>
          <w:tcPr>
            <w:tcW w:w="2398" w:type="dxa"/>
          </w:tcPr>
          <w:p w14:paraId="0D6823C2" w14:textId="6E7074FC" w:rsidR="006B1C62" w:rsidRPr="00FB0DFF" w:rsidRDefault="006B1C62" w:rsidP="006B1C62">
            <w:pPr>
              <w:rPr>
                <w:ins w:id="5578" w:author="Author"/>
                <w:rFonts w:ascii="Times New Roman" w:hAnsi="Times New Roman" w:cs="Times New Roman"/>
                <w:rPrChange w:id="5579" w:author="Author">
                  <w:rPr>
                    <w:ins w:id="5580" w:author="Author"/>
                    <w:rFonts w:asciiTheme="minorHAnsi" w:hAnsiTheme="minorHAnsi" w:cstheme="minorHAnsi"/>
                  </w:rPr>
                </w:rPrChange>
              </w:rPr>
            </w:pPr>
            <w:ins w:id="5581" w:author="Author">
              <w:r w:rsidRPr="00FB0DFF">
                <w:rPr>
                  <w:rFonts w:ascii="Times New Roman" w:hAnsi="Times New Roman" w:cs="Times New Roman"/>
                  <w:color w:val="FF0000"/>
                  <w:rPrChange w:id="5582" w:author="Author">
                    <w:rPr>
                      <w:rFonts w:asciiTheme="minorHAnsi" w:hAnsiTheme="minorHAnsi" w:cstheme="minorHAnsi"/>
                      <w:color w:val="FF0000"/>
                    </w:rPr>
                  </w:rPrChange>
                </w:rPr>
                <w:lastRenderedPageBreak/>
                <w:t>Procurement, delivery and set up of equipment for the storage and handling of vaccines and associated medical equipment</w:t>
              </w:r>
            </w:ins>
          </w:p>
        </w:tc>
        <w:tc>
          <w:tcPr>
            <w:tcW w:w="3627" w:type="dxa"/>
          </w:tcPr>
          <w:p w14:paraId="4A95FACA" w14:textId="2E64CD6B" w:rsidR="006B1C62" w:rsidRPr="00FB0DFF" w:rsidRDefault="006B1C62" w:rsidP="006B1C62">
            <w:pPr>
              <w:pStyle w:val="paragraph"/>
              <w:spacing w:before="0" w:beforeAutospacing="0" w:after="0" w:afterAutospacing="0"/>
              <w:textAlignment w:val="baseline"/>
              <w:rPr>
                <w:ins w:id="5583" w:author="Author"/>
                <w:color w:val="FF0000"/>
                <w:sz w:val="22"/>
                <w:szCs w:val="22"/>
                <w:rPrChange w:id="5584" w:author="Author">
                  <w:rPr>
                    <w:ins w:id="5585" w:author="Author"/>
                    <w:rFonts w:asciiTheme="minorHAnsi" w:hAnsiTheme="minorHAnsi" w:cstheme="minorHAnsi"/>
                    <w:color w:val="FF0000"/>
                    <w:sz w:val="22"/>
                    <w:szCs w:val="22"/>
                  </w:rPr>
                </w:rPrChange>
              </w:rPr>
            </w:pPr>
            <w:ins w:id="5586" w:author="Author">
              <w:r w:rsidRPr="00FB0DFF">
                <w:rPr>
                  <w:rStyle w:val="normaltextrun"/>
                  <w:color w:val="FF0000"/>
                  <w:sz w:val="22"/>
                  <w:szCs w:val="22"/>
                  <w:rPrChange w:id="5587" w:author="Author">
                    <w:rPr>
                      <w:rStyle w:val="normaltextrun"/>
                      <w:rFonts w:asciiTheme="minorHAnsi" w:hAnsiTheme="minorHAnsi" w:cstheme="minorHAnsi"/>
                      <w:color w:val="FF0000"/>
                      <w:sz w:val="22"/>
                      <w:szCs w:val="22"/>
                    </w:rPr>
                  </w:rPrChange>
                </w:rPr>
                <w:t>Surfaces of imported materials may be contaminated</w:t>
              </w:r>
            </w:ins>
            <w:r w:rsidR="00DA1DBC" w:rsidRPr="00FB0DFF">
              <w:rPr>
                <w:rStyle w:val="normaltextrun"/>
                <w:color w:val="FF0000"/>
                <w:sz w:val="22"/>
                <w:szCs w:val="22"/>
                <w:rPrChange w:id="5588" w:author="Author">
                  <w:rPr>
                    <w:rStyle w:val="normaltextrun"/>
                    <w:rFonts w:asciiTheme="minorHAnsi" w:hAnsiTheme="minorHAnsi" w:cstheme="minorHAnsi"/>
                    <w:color w:val="FF0000"/>
                    <w:sz w:val="22"/>
                    <w:szCs w:val="22"/>
                  </w:rPr>
                </w:rPrChange>
              </w:rPr>
              <w:t>,</w:t>
            </w:r>
            <w:ins w:id="5589" w:author="Author">
              <w:r w:rsidRPr="00FB0DFF">
                <w:rPr>
                  <w:rStyle w:val="normaltextrun"/>
                  <w:color w:val="FF0000"/>
                  <w:sz w:val="22"/>
                  <w:szCs w:val="22"/>
                  <w:rPrChange w:id="5590" w:author="Author">
                    <w:rPr>
                      <w:rStyle w:val="normaltextrun"/>
                      <w:rFonts w:asciiTheme="minorHAnsi" w:hAnsiTheme="minorHAnsi" w:cstheme="minorHAnsi"/>
                      <w:color w:val="FF0000"/>
                      <w:sz w:val="22"/>
                      <w:szCs w:val="22"/>
                    </w:rPr>
                  </w:rPrChange>
                </w:rPr>
                <w:t xml:space="preserve"> and handling and processing may result in spread of COVID-19</w:t>
              </w:r>
            </w:ins>
          </w:p>
          <w:p w14:paraId="6F309155" w14:textId="77777777" w:rsidR="006B1C62" w:rsidRPr="00FB0DFF" w:rsidRDefault="006B1C62" w:rsidP="006B1C62">
            <w:pPr>
              <w:rPr>
                <w:ins w:id="5591" w:author="Author"/>
                <w:rFonts w:ascii="Times New Roman" w:hAnsi="Times New Roman" w:cs="Times New Roman"/>
                <w:rPrChange w:id="5592" w:author="Author">
                  <w:rPr>
                    <w:ins w:id="5593" w:author="Author"/>
                    <w:rFonts w:asciiTheme="minorHAnsi" w:hAnsiTheme="minorHAnsi" w:cstheme="minorHAnsi"/>
                  </w:rPr>
                </w:rPrChange>
              </w:rPr>
            </w:pPr>
          </w:p>
        </w:tc>
        <w:tc>
          <w:tcPr>
            <w:tcW w:w="3330" w:type="dxa"/>
          </w:tcPr>
          <w:p w14:paraId="76C30334" w14:textId="77777777" w:rsidR="006B1C62" w:rsidRPr="00FB0DFF" w:rsidRDefault="006B1C62" w:rsidP="006B1C62">
            <w:pPr>
              <w:pStyle w:val="paragraph"/>
              <w:spacing w:before="0" w:beforeAutospacing="0" w:after="0" w:afterAutospacing="0"/>
              <w:textAlignment w:val="baseline"/>
              <w:rPr>
                <w:ins w:id="5594" w:author="Author"/>
                <w:rStyle w:val="normaltextrun"/>
                <w:color w:val="FF0000"/>
                <w:sz w:val="22"/>
                <w:szCs w:val="22"/>
                <w:rPrChange w:id="5595" w:author="Author">
                  <w:rPr>
                    <w:ins w:id="5596" w:author="Author"/>
                    <w:rStyle w:val="normaltextrun"/>
                    <w:rFonts w:asciiTheme="minorHAnsi" w:hAnsiTheme="minorHAnsi" w:cstheme="minorHAnsi"/>
                    <w:color w:val="FF0000"/>
                    <w:sz w:val="22"/>
                    <w:szCs w:val="22"/>
                  </w:rPr>
                </w:rPrChange>
              </w:rPr>
            </w:pPr>
            <w:ins w:id="5597" w:author="Author">
              <w:r w:rsidRPr="00FB0DFF">
                <w:rPr>
                  <w:rStyle w:val="normaltextrun"/>
                  <w:color w:val="FF0000"/>
                  <w:sz w:val="22"/>
                  <w:szCs w:val="22"/>
                  <w:rPrChange w:id="5598" w:author="Author">
                    <w:rPr>
                      <w:rStyle w:val="normaltextrun"/>
                      <w:rFonts w:asciiTheme="minorHAnsi" w:hAnsiTheme="minorHAnsi" w:cstheme="minorHAnsi"/>
                      <w:color w:val="FF0000"/>
                      <w:sz w:val="22"/>
                      <w:szCs w:val="22"/>
                    </w:rPr>
                  </w:rPrChange>
                </w:rPr>
                <w:t>Technical specifications for procuring equipment should require good hygiene practices in line with WHO technical guidance to be observed when preparing the procured goods.</w:t>
              </w:r>
            </w:ins>
          </w:p>
          <w:p w14:paraId="325ECA58" w14:textId="77777777" w:rsidR="006B1C62" w:rsidRPr="00FB0DFF" w:rsidRDefault="006B1C62" w:rsidP="006B1C62">
            <w:pPr>
              <w:pStyle w:val="paragraph"/>
              <w:spacing w:before="0" w:beforeAutospacing="0" w:after="0" w:afterAutospacing="0"/>
              <w:textAlignment w:val="baseline"/>
              <w:rPr>
                <w:ins w:id="5599" w:author="Author"/>
                <w:bCs/>
                <w:color w:val="FF0000"/>
                <w:sz w:val="22"/>
                <w:szCs w:val="22"/>
                <w:rPrChange w:id="5600" w:author="Author">
                  <w:rPr>
                    <w:ins w:id="5601" w:author="Author"/>
                    <w:rFonts w:asciiTheme="minorHAnsi" w:hAnsiTheme="minorHAnsi" w:cstheme="minorHAnsi"/>
                    <w:bCs/>
                    <w:color w:val="FF0000"/>
                    <w:sz w:val="22"/>
                    <w:szCs w:val="22"/>
                  </w:rPr>
                </w:rPrChange>
              </w:rPr>
            </w:pPr>
          </w:p>
          <w:p w14:paraId="35444B23" w14:textId="79854D89" w:rsidR="006B1C62" w:rsidRPr="00FB0DFF" w:rsidRDefault="006B1C62" w:rsidP="00A2486A">
            <w:pPr>
              <w:pBdr>
                <w:top w:val="nil"/>
                <w:left w:val="nil"/>
                <w:bottom w:val="nil"/>
                <w:right w:val="nil"/>
                <w:between w:val="nil"/>
              </w:pBdr>
              <w:rPr>
                <w:ins w:id="5602" w:author="Author"/>
                <w:rFonts w:ascii="Times New Roman" w:hAnsi="Times New Roman" w:cs="Times New Roman"/>
                <w:color w:val="000000"/>
                <w:rPrChange w:id="5603" w:author="Author">
                  <w:rPr>
                    <w:ins w:id="5604" w:author="Author"/>
                    <w:rFonts w:asciiTheme="minorHAnsi" w:hAnsiTheme="minorHAnsi" w:cstheme="minorHAnsi"/>
                    <w:color w:val="000000"/>
                  </w:rPr>
                </w:rPrChange>
              </w:rPr>
            </w:pPr>
            <w:ins w:id="5605" w:author="Author">
              <w:r w:rsidRPr="00FB0DFF">
                <w:rPr>
                  <w:rFonts w:ascii="Times New Roman" w:hAnsi="Times New Roman" w:cs="Times New Roman"/>
                  <w:bCs/>
                  <w:color w:val="FF0000"/>
                  <w:rPrChange w:id="5606" w:author="Author">
                    <w:rPr>
                      <w:rFonts w:asciiTheme="minorHAnsi" w:hAnsiTheme="minorHAnsi" w:cstheme="minorHAnsi"/>
                      <w:bCs/>
                      <w:color w:val="FF0000"/>
                    </w:rPr>
                  </w:rPrChange>
                </w:rPr>
                <w:t>Check national and WHO technical guidance for latest information regarding transmission of COVID on packaging prior to finalization of working protocols at facilities receiving procured goods and update working methods as necessary.</w:t>
              </w:r>
            </w:ins>
          </w:p>
        </w:tc>
        <w:tc>
          <w:tcPr>
            <w:tcW w:w="2070" w:type="dxa"/>
          </w:tcPr>
          <w:p w14:paraId="18034EDD" w14:textId="77777777" w:rsidR="006B1C62" w:rsidRPr="00FB0DFF" w:rsidRDefault="006B1C62" w:rsidP="006B1C62">
            <w:pPr>
              <w:rPr>
                <w:ins w:id="5607" w:author="Author"/>
                <w:rFonts w:ascii="Times New Roman" w:hAnsi="Times New Roman" w:cs="Times New Roman"/>
                <w:b/>
                <w:rPrChange w:id="5608" w:author="Author">
                  <w:rPr>
                    <w:ins w:id="5609" w:author="Author"/>
                    <w:b/>
                  </w:rPr>
                </w:rPrChange>
              </w:rPr>
            </w:pPr>
          </w:p>
        </w:tc>
        <w:tc>
          <w:tcPr>
            <w:tcW w:w="1350" w:type="dxa"/>
          </w:tcPr>
          <w:p w14:paraId="51F54342" w14:textId="77777777" w:rsidR="006B1C62" w:rsidRPr="00FB0DFF" w:rsidRDefault="006B1C62" w:rsidP="006B1C62">
            <w:pPr>
              <w:rPr>
                <w:ins w:id="5610" w:author="Author"/>
                <w:rFonts w:ascii="Times New Roman" w:hAnsi="Times New Roman" w:cs="Times New Roman"/>
                <w:b/>
                <w:rPrChange w:id="5611" w:author="Author">
                  <w:rPr>
                    <w:ins w:id="5612" w:author="Author"/>
                    <w:b/>
                  </w:rPr>
                </w:rPrChange>
              </w:rPr>
            </w:pPr>
          </w:p>
        </w:tc>
        <w:tc>
          <w:tcPr>
            <w:tcW w:w="1615" w:type="dxa"/>
          </w:tcPr>
          <w:p w14:paraId="4922260D" w14:textId="77777777" w:rsidR="006B1C62" w:rsidRPr="00FB0DFF" w:rsidRDefault="006B1C62" w:rsidP="006B1C62">
            <w:pPr>
              <w:jc w:val="both"/>
              <w:rPr>
                <w:ins w:id="5613" w:author="Author"/>
                <w:rFonts w:ascii="Times New Roman" w:hAnsi="Times New Roman" w:cs="Times New Roman"/>
                <w:b/>
                <w:rPrChange w:id="5614" w:author="Author">
                  <w:rPr>
                    <w:ins w:id="5615" w:author="Author"/>
                    <w:b/>
                  </w:rPr>
                </w:rPrChange>
              </w:rPr>
            </w:pPr>
          </w:p>
        </w:tc>
      </w:tr>
      <w:tr w:rsidR="006B1C62" w:rsidRPr="00FB0DFF" w14:paraId="07DFF88C" w14:textId="77777777">
        <w:trPr>
          <w:ins w:id="5616" w:author="Author"/>
        </w:trPr>
        <w:tc>
          <w:tcPr>
            <w:tcW w:w="2398" w:type="dxa"/>
          </w:tcPr>
          <w:p w14:paraId="6740249B" w14:textId="09FC6A1F" w:rsidR="006B1C62" w:rsidRPr="00FB0DFF" w:rsidRDefault="006B1C62" w:rsidP="006B1C62">
            <w:pPr>
              <w:rPr>
                <w:ins w:id="5617" w:author="Author"/>
                <w:rFonts w:ascii="Times New Roman" w:hAnsi="Times New Roman" w:cs="Times New Roman"/>
                <w:rPrChange w:id="5618" w:author="Author">
                  <w:rPr>
                    <w:ins w:id="5619" w:author="Author"/>
                    <w:rFonts w:asciiTheme="minorHAnsi" w:hAnsiTheme="minorHAnsi" w:cstheme="minorHAnsi"/>
                  </w:rPr>
                </w:rPrChange>
              </w:rPr>
            </w:pPr>
            <w:ins w:id="5620" w:author="Author">
              <w:r w:rsidRPr="00FB0DFF">
                <w:rPr>
                  <w:rFonts w:ascii="Times New Roman" w:hAnsi="Times New Roman" w:cs="Times New Roman"/>
                  <w:color w:val="FF0000"/>
                  <w:rPrChange w:id="5621" w:author="Author">
                    <w:rPr>
                      <w:rFonts w:asciiTheme="minorHAnsi" w:hAnsiTheme="minorHAnsi" w:cstheme="minorHAnsi"/>
                      <w:color w:val="FF0000"/>
                    </w:rPr>
                  </w:rPrChange>
                </w:rPr>
                <w:t>Transport of goods or supplies, including the delivery, storage and handling of vaccine, specimen, samples, reagents, pharmaceuticals and medical supplies</w:t>
              </w:r>
            </w:ins>
          </w:p>
        </w:tc>
        <w:tc>
          <w:tcPr>
            <w:tcW w:w="3627" w:type="dxa"/>
          </w:tcPr>
          <w:p w14:paraId="4D363C77" w14:textId="77777777" w:rsidR="006B1C62" w:rsidRPr="00FB0DFF" w:rsidRDefault="006B1C62" w:rsidP="006B1C62">
            <w:pPr>
              <w:pStyle w:val="paragraph"/>
              <w:spacing w:before="0" w:beforeAutospacing="0" w:after="0" w:afterAutospacing="0"/>
              <w:textAlignment w:val="baseline"/>
              <w:rPr>
                <w:ins w:id="5622" w:author="Author"/>
                <w:color w:val="FF0000"/>
                <w:sz w:val="22"/>
                <w:szCs w:val="22"/>
                <w:rPrChange w:id="5623" w:author="Author">
                  <w:rPr>
                    <w:ins w:id="5624" w:author="Author"/>
                    <w:rFonts w:asciiTheme="minorHAnsi" w:hAnsiTheme="minorHAnsi" w:cstheme="minorHAnsi"/>
                    <w:color w:val="FF0000"/>
                    <w:sz w:val="22"/>
                    <w:szCs w:val="22"/>
                  </w:rPr>
                </w:rPrChange>
              </w:rPr>
            </w:pPr>
            <w:ins w:id="5625" w:author="Author">
              <w:r w:rsidRPr="00FB0DFF">
                <w:rPr>
                  <w:color w:val="FF0000"/>
                  <w:sz w:val="22"/>
                  <w:szCs w:val="22"/>
                  <w:rPrChange w:id="5626" w:author="Author">
                    <w:rPr>
                      <w:rFonts w:asciiTheme="minorHAnsi" w:hAnsiTheme="minorHAnsi" w:cstheme="minorHAnsi"/>
                      <w:color w:val="FF0000"/>
                      <w:sz w:val="22"/>
                      <w:szCs w:val="22"/>
                    </w:rPr>
                  </w:rPrChange>
                </w:rPr>
                <w:t>COVID-19 is spread by drivers during the transport and distribution of goods or supplies.</w:t>
              </w:r>
            </w:ins>
          </w:p>
          <w:p w14:paraId="34BA8E67" w14:textId="77777777" w:rsidR="006B1C62" w:rsidRPr="00FB0DFF" w:rsidRDefault="006B1C62" w:rsidP="006B1C62">
            <w:pPr>
              <w:pStyle w:val="paragraph"/>
              <w:spacing w:before="0" w:beforeAutospacing="0" w:after="0" w:afterAutospacing="0"/>
              <w:textAlignment w:val="baseline"/>
              <w:rPr>
                <w:ins w:id="5627" w:author="Author"/>
                <w:rStyle w:val="normaltextrun"/>
                <w:color w:val="FF0000"/>
                <w:sz w:val="22"/>
                <w:szCs w:val="22"/>
                <w:rPrChange w:id="5628" w:author="Author">
                  <w:rPr>
                    <w:ins w:id="5629" w:author="Author"/>
                    <w:rStyle w:val="normaltextrun"/>
                    <w:rFonts w:asciiTheme="minorHAnsi" w:hAnsiTheme="minorHAnsi" w:cstheme="minorHAnsi"/>
                    <w:color w:val="FF0000"/>
                    <w:sz w:val="22"/>
                    <w:szCs w:val="22"/>
                  </w:rPr>
                </w:rPrChange>
              </w:rPr>
            </w:pPr>
          </w:p>
          <w:p w14:paraId="73F5D1D8" w14:textId="77777777" w:rsidR="006B1C62" w:rsidRPr="00FB0DFF" w:rsidRDefault="006B1C62" w:rsidP="006B1C62">
            <w:pPr>
              <w:pStyle w:val="paragraph"/>
              <w:spacing w:before="0" w:beforeAutospacing="0" w:after="0" w:afterAutospacing="0"/>
              <w:textAlignment w:val="baseline"/>
              <w:rPr>
                <w:ins w:id="5630" w:author="Author"/>
                <w:rStyle w:val="normaltextrun"/>
                <w:color w:val="FF0000"/>
                <w:sz w:val="22"/>
                <w:szCs w:val="22"/>
                <w:rPrChange w:id="5631" w:author="Author">
                  <w:rPr>
                    <w:ins w:id="5632" w:author="Author"/>
                    <w:rStyle w:val="normaltextrun"/>
                    <w:rFonts w:asciiTheme="minorHAnsi" w:hAnsiTheme="minorHAnsi" w:cstheme="minorHAnsi"/>
                    <w:color w:val="FF0000"/>
                    <w:sz w:val="22"/>
                    <w:szCs w:val="22"/>
                  </w:rPr>
                </w:rPrChange>
              </w:rPr>
            </w:pPr>
          </w:p>
          <w:p w14:paraId="22C94718" w14:textId="38802FCC" w:rsidR="006B1C62" w:rsidRPr="00FB0DFF" w:rsidRDefault="006B1C62" w:rsidP="006B1C62">
            <w:pPr>
              <w:rPr>
                <w:ins w:id="5633" w:author="Author"/>
                <w:rFonts w:ascii="Times New Roman" w:hAnsi="Times New Roman" w:cs="Times New Roman"/>
                <w:rPrChange w:id="5634" w:author="Author">
                  <w:rPr>
                    <w:ins w:id="5635" w:author="Author"/>
                    <w:rFonts w:asciiTheme="minorHAnsi" w:hAnsiTheme="minorHAnsi" w:cstheme="minorHAnsi"/>
                  </w:rPr>
                </w:rPrChange>
              </w:rPr>
            </w:pPr>
            <w:ins w:id="5636" w:author="Author">
              <w:r w:rsidRPr="00FB0DFF">
                <w:rPr>
                  <w:rStyle w:val="normaltextrun"/>
                  <w:rFonts w:ascii="Times New Roman" w:hAnsi="Times New Roman" w:cs="Times New Roman"/>
                  <w:color w:val="FF0000"/>
                  <w:rPrChange w:id="5637" w:author="Author">
                    <w:rPr>
                      <w:rStyle w:val="normaltextrun"/>
                      <w:rFonts w:asciiTheme="minorHAnsi" w:hAnsiTheme="minorHAnsi" w:cstheme="minorHAnsi"/>
                      <w:color w:val="FF0000"/>
                    </w:rPr>
                  </w:rPrChange>
                </w:rPr>
                <w:t>Traffic accidents occur during transportation of goods</w:t>
              </w:r>
            </w:ins>
          </w:p>
        </w:tc>
        <w:tc>
          <w:tcPr>
            <w:tcW w:w="3330" w:type="dxa"/>
          </w:tcPr>
          <w:p w14:paraId="28B68758" w14:textId="77777777" w:rsidR="006B1C62" w:rsidRPr="00FB0DFF" w:rsidRDefault="006B1C62" w:rsidP="006B1C62">
            <w:pPr>
              <w:pStyle w:val="paragraph"/>
              <w:spacing w:before="0" w:beforeAutospacing="0" w:after="120" w:afterAutospacing="0"/>
              <w:textAlignment w:val="baseline"/>
              <w:rPr>
                <w:ins w:id="5638" w:author="Author"/>
                <w:rStyle w:val="normaltextrun"/>
                <w:bCs/>
                <w:color w:val="FF0000"/>
                <w:sz w:val="22"/>
                <w:szCs w:val="22"/>
                <w:shd w:val="clear" w:color="auto" w:fill="FFFFFF"/>
                <w:rPrChange w:id="5639" w:author="Author">
                  <w:rPr>
                    <w:ins w:id="5640" w:author="Author"/>
                    <w:rStyle w:val="normaltextrun"/>
                    <w:rFonts w:asciiTheme="minorHAnsi" w:hAnsiTheme="minorHAnsi" w:cstheme="minorHAnsi"/>
                    <w:bCs/>
                    <w:color w:val="FF0000"/>
                    <w:sz w:val="22"/>
                    <w:szCs w:val="22"/>
                    <w:shd w:val="clear" w:color="auto" w:fill="FFFFFF"/>
                  </w:rPr>
                </w:rPrChange>
              </w:rPr>
            </w:pPr>
            <w:ins w:id="5641" w:author="Author">
              <w:r w:rsidRPr="00FB0DFF">
                <w:rPr>
                  <w:bCs/>
                  <w:color w:val="FF0000"/>
                  <w:sz w:val="22"/>
                  <w:szCs w:val="22"/>
                  <w:rPrChange w:id="5642" w:author="Author">
                    <w:rPr>
                      <w:rFonts w:asciiTheme="minorHAnsi" w:hAnsiTheme="minorHAnsi" w:cstheme="minorHAnsi"/>
                      <w:bCs/>
                      <w:color w:val="FF0000"/>
                      <w:sz w:val="22"/>
                      <w:szCs w:val="22"/>
                    </w:rPr>
                  </w:rPrChange>
                </w:rPr>
                <w:t>Good hygiene and cleaning protocols should be applied.  During the transport, truck drivers should be required to wash hands frequently and /or be provided with hand sanitizer</w:t>
              </w:r>
              <w:r w:rsidRPr="00FB0DFF">
                <w:rPr>
                  <w:rStyle w:val="normaltextrun"/>
                  <w:bCs/>
                  <w:color w:val="FF0000"/>
                  <w:sz w:val="22"/>
                  <w:szCs w:val="22"/>
                  <w:shd w:val="clear" w:color="auto" w:fill="FFFFFF"/>
                  <w:rPrChange w:id="5643" w:author="Author">
                    <w:rPr>
                      <w:rStyle w:val="normaltextrun"/>
                      <w:rFonts w:asciiTheme="minorHAnsi" w:hAnsiTheme="minorHAnsi" w:cstheme="minorHAnsi"/>
                      <w:bCs/>
                      <w:color w:val="FF0000"/>
                      <w:sz w:val="22"/>
                      <w:szCs w:val="22"/>
                      <w:shd w:val="clear" w:color="auto" w:fill="FFFFFF"/>
                    </w:rPr>
                  </w:rPrChange>
                </w:rPr>
                <w:t>, and taught how to use it.</w:t>
              </w:r>
            </w:ins>
          </w:p>
          <w:p w14:paraId="7D72F376" w14:textId="77777777" w:rsidR="006B1C62" w:rsidRPr="00FB0DFF" w:rsidRDefault="006B1C62" w:rsidP="006B1C62">
            <w:pPr>
              <w:pStyle w:val="paragraph"/>
              <w:spacing w:before="0" w:beforeAutospacing="0" w:after="120" w:afterAutospacing="0"/>
              <w:textAlignment w:val="baseline"/>
              <w:rPr>
                <w:ins w:id="5644" w:author="Author"/>
                <w:rStyle w:val="normaltextrun"/>
                <w:bCs/>
                <w:color w:val="FF0000"/>
                <w:sz w:val="22"/>
                <w:szCs w:val="22"/>
                <w:shd w:val="clear" w:color="auto" w:fill="FFFFFF"/>
                <w:rPrChange w:id="5645" w:author="Author">
                  <w:rPr>
                    <w:ins w:id="5646" w:author="Author"/>
                    <w:rStyle w:val="normaltextrun"/>
                    <w:rFonts w:asciiTheme="minorHAnsi" w:hAnsiTheme="minorHAnsi" w:cstheme="minorHAnsi"/>
                    <w:bCs/>
                    <w:color w:val="FF0000"/>
                    <w:sz w:val="22"/>
                    <w:szCs w:val="22"/>
                    <w:shd w:val="clear" w:color="auto" w:fill="FFFFFF"/>
                  </w:rPr>
                </w:rPrChange>
              </w:rPr>
            </w:pPr>
          </w:p>
          <w:p w14:paraId="1EB93611" w14:textId="5CBBE0B7" w:rsidR="006B1C62" w:rsidRPr="00FB0DFF" w:rsidRDefault="006B1C62" w:rsidP="00A2486A">
            <w:pPr>
              <w:pStyle w:val="paragraph"/>
              <w:spacing w:before="0" w:beforeAutospacing="0" w:after="120" w:afterAutospacing="0"/>
              <w:textAlignment w:val="baseline"/>
              <w:rPr>
                <w:ins w:id="5647" w:author="Author"/>
                <w:bCs/>
                <w:color w:val="FF0000"/>
                <w:sz w:val="22"/>
                <w:szCs w:val="22"/>
                <w:shd w:val="clear" w:color="auto" w:fill="FFFFFF"/>
                <w:rPrChange w:id="5648" w:author="Author">
                  <w:rPr>
                    <w:ins w:id="5649" w:author="Author"/>
                    <w:rFonts w:asciiTheme="minorHAnsi" w:hAnsiTheme="minorHAnsi" w:cstheme="minorHAnsi"/>
                    <w:bCs/>
                    <w:color w:val="FF0000"/>
                    <w:sz w:val="22"/>
                    <w:szCs w:val="22"/>
                    <w:shd w:val="clear" w:color="auto" w:fill="FFFFFF"/>
                  </w:rPr>
                </w:rPrChange>
              </w:rPr>
            </w:pPr>
            <w:ins w:id="5650" w:author="Author">
              <w:r w:rsidRPr="00FB0DFF">
                <w:rPr>
                  <w:rStyle w:val="normaltextrun"/>
                  <w:bCs/>
                  <w:color w:val="FF0000"/>
                  <w:sz w:val="22"/>
                  <w:szCs w:val="22"/>
                  <w:shd w:val="clear" w:color="auto" w:fill="FFFFFF"/>
                  <w:rPrChange w:id="5651" w:author="Author">
                    <w:rPr>
                      <w:rStyle w:val="normaltextrun"/>
                      <w:rFonts w:asciiTheme="minorHAnsi" w:hAnsiTheme="minorHAnsi" w:cstheme="minorHAnsi"/>
                      <w:bCs/>
                      <w:color w:val="FF0000"/>
                      <w:sz w:val="22"/>
                      <w:szCs w:val="22"/>
                      <w:shd w:val="clear" w:color="auto" w:fill="FFFFFF"/>
                    </w:rPr>
                  </w:rPrChange>
                </w:rPr>
                <w:t>Measures to minimize impacts during transportation, including hazardous materials can be found in t</w:t>
              </w:r>
              <w:r w:rsidR="00EE5390" w:rsidRPr="00FB0DFF">
                <w:rPr>
                  <w:rStyle w:val="normaltextrun"/>
                  <w:bCs/>
                  <w:color w:val="FF0000"/>
                  <w:sz w:val="22"/>
                  <w:szCs w:val="22"/>
                  <w:shd w:val="clear" w:color="auto" w:fill="FFFFFF"/>
                  <w:rPrChange w:id="5652" w:author="Author">
                    <w:rPr>
                      <w:rStyle w:val="normaltextrun"/>
                      <w:rFonts w:asciiTheme="minorHAnsi" w:hAnsiTheme="minorHAnsi" w:cstheme="minorHAnsi"/>
                      <w:bCs/>
                      <w:color w:val="FF0000"/>
                      <w:sz w:val="22"/>
                      <w:szCs w:val="22"/>
                      <w:shd w:val="clear" w:color="auto" w:fill="FFFFFF"/>
                    </w:rPr>
                  </w:rPrChange>
                </w:rPr>
                <w:t>l</w:t>
              </w:r>
              <w:r w:rsidRPr="00FB0DFF">
                <w:rPr>
                  <w:rStyle w:val="normaltextrun"/>
                  <w:bCs/>
                  <w:color w:val="FF0000"/>
                  <w:sz w:val="22"/>
                  <w:szCs w:val="22"/>
                  <w:shd w:val="clear" w:color="auto" w:fill="FFFFFF"/>
                  <w:rPrChange w:id="5653" w:author="Author">
                    <w:rPr>
                      <w:rStyle w:val="normaltextrun"/>
                      <w:rFonts w:asciiTheme="minorHAnsi" w:hAnsiTheme="minorHAnsi" w:cstheme="minorHAnsi"/>
                      <w:bCs/>
                      <w:color w:val="FF0000"/>
                      <w:sz w:val="22"/>
                      <w:szCs w:val="22"/>
                      <w:shd w:val="clear" w:color="auto" w:fill="FFFFFF"/>
                    </w:rPr>
                  </w:rPrChange>
                </w:rPr>
                <w:t>he EHSGs.</w:t>
              </w:r>
            </w:ins>
          </w:p>
        </w:tc>
        <w:tc>
          <w:tcPr>
            <w:tcW w:w="2070" w:type="dxa"/>
          </w:tcPr>
          <w:p w14:paraId="425BF58E" w14:textId="77777777" w:rsidR="006B1C62" w:rsidRPr="00FB0DFF" w:rsidRDefault="006B1C62" w:rsidP="006B1C62">
            <w:pPr>
              <w:rPr>
                <w:ins w:id="5654" w:author="Author"/>
                <w:rFonts w:ascii="Times New Roman" w:hAnsi="Times New Roman" w:cs="Times New Roman"/>
                <w:b/>
                <w:rPrChange w:id="5655" w:author="Author">
                  <w:rPr>
                    <w:ins w:id="5656" w:author="Author"/>
                    <w:b/>
                  </w:rPr>
                </w:rPrChange>
              </w:rPr>
            </w:pPr>
          </w:p>
        </w:tc>
        <w:tc>
          <w:tcPr>
            <w:tcW w:w="1350" w:type="dxa"/>
          </w:tcPr>
          <w:p w14:paraId="5CE81815" w14:textId="77777777" w:rsidR="006B1C62" w:rsidRPr="00FB0DFF" w:rsidRDefault="006B1C62" w:rsidP="006B1C62">
            <w:pPr>
              <w:rPr>
                <w:ins w:id="5657" w:author="Author"/>
                <w:rFonts w:ascii="Times New Roman" w:hAnsi="Times New Roman" w:cs="Times New Roman"/>
                <w:b/>
                <w:rPrChange w:id="5658" w:author="Author">
                  <w:rPr>
                    <w:ins w:id="5659" w:author="Author"/>
                    <w:b/>
                  </w:rPr>
                </w:rPrChange>
              </w:rPr>
            </w:pPr>
          </w:p>
        </w:tc>
        <w:tc>
          <w:tcPr>
            <w:tcW w:w="1615" w:type="dxa"/>
          </w:tcPr>
          <w:p w14:paraId="4EF0D31E" w14:textId="77777777" w:rsidR="006B1C62" w:rsidRPr="00FB0DFF" w:rsidRDefault="006B1C62" w:rsidP="006B1C62">
            <w:pPr>
              <w:jc w:val="both"/>
              <w:rPr>
                <w:ins w:id="5660" w:author="Author"/>
                <w:rFonts w:ascii="Times New Roman" w:hAnsi="Times New Roman" w:cs="Times New Roman"/>
                <w:b/>
                <w:rPrChange w:id="5661" w:author="Author">
                  <w:rPr>
                    <w:ins w:id="5662" w:author="Author"/>
                    <w:b/>
                  </w:rPr>
                </w:rPrChange>
              </w:rPr>
            </w:pPr>
          </w:p>
        </w:tc>
      </w:tr>
      <w:tr w:rsidR="006B1C62" w:rsidRPr="00FB0DFF" w14:paraId="6E6868C7" w14:textId="77777777">
        <w:tc>
          <w:tcPr>
            <w:tcW w:w="2398" w:type="dxa"/>
          </w:tcPr>
          <w:p w14:paraId="0000043F" w14:textId="77777777" w:rsidR="006B1C62" w:rsidRPr="00FB0DFF" w:rsidRDefault="006B1C62" w:rsidP="006B1C62">
            <w:pPr>
              <w:rPr>
                <w:rFonts w:ascii="Times New Roman" w:hAnsi="Times New Roman" w:cs="Times New Roman"/>
                <w:rPrChange w:id="5663" w:author="Author">
                  <w:rPr/>
                </w:rPrChange>
              </w:rPr>
            </w:pPr>
            <w:r w:rsidRPr="00FB0DFF">
              <w:rPr>
                <w:rFonts w:ascii="Times New Roman" w:hAnsi="Times New Roman" w:cs="Times New Roman"/>
                <w:rPrChange w:id="5664" w:author="Author">
                  <w:rPr/>
                </w:rPrChange>
              </w:rPr>
              <w:t>Delivery and storage of specimen, samples, reagents, pharmaceuticals and medical supplies</w:t>
            </w:r>
          </w:p>
        </w:tc>
        <w:tc>
          <w:tcPr>
            <w:tcW w:w="3627" w:type="dxa"/>
          </w:tcPr>
          <w:p w14:paraId="00000440" w14:textId="77777777" w:rsidR="006B1C62" w:rsidRPr="00FB0DFF" w:rsidRDefault="006B1C62" w:rsidP="006B1C62">
            <w:pPr>
              <w:rPr>
                <w:rFonts w:ascii="Times New Roman" w:hAnsi="Times New Roman" w:cs="Times New Roman"/>
                <w:rPrChange w:id="5665" w:author="Author">
                  <w:rPr/>
                </w:rPrChange>
              </w:rPr>
            </w:pPr>
          </w:p>
        </w:tc>
        <w:tc>
          <w:tcPr>
            <w:tcW w:w="3330" w:type="dxa"/>
          </w:tcPr>
          <w:p w14:paraId="00000441"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666" w:author="Author">
                  <w:rPr>
                    <w:color w:val="000000"/>
                  </w:rPr>
                </w:rPrChange>
              </w:rPr>
            </w:pPr>
          </w:p>
        </w:tc>
        <w:tc>
          <w:tcPr>
            <w:tcW w:w="2070" w:type="dxa"/>
          </w:tcPr>
          <w:p w14:paraId="00000442" w14:textId="77777777" w:rsidR="006B1C62" w:rsidRPr="00FB0DFF" w:rsidRDefault="006B1C62" w:rsidP="006B1C62">
            <w:pPr>
              <w:rPr>
                <w:rFonts w:ascii="Times New Roman" w:hAnsi="Times New Roman" w:cs="Times New Roman"/>
                <w:b/>
                <w:rPrChange w:id="5667" w:author="Author">
                  <w:rPr>
                    <w:b/>
                  </w:rPr>
                </w:rPrChange>
              </w:rPr>
            </w:pPr>
          </w:p>
        </w:tc>
        <w:tc>
          <w:tcPr>
            <w:tcW w:w="1350" w:type="dxa"/>
          </w:tcPr>
          <w:p w14:paraId="00000443" w14:textId="77777777" w:rsidR="006B1C62" w:rsidRPr="00FB0DFF" w:rsidRDefault="006B1C62" w:rsidP="006B1C62">
            <w:pPr>
              <w:rPr>
                <w:rFonts w:ascii="Times New Roman" w:hAnsi="Times New Roman" w:cs="Times New Roman"/>
                <w:b/>
                <w:rPrChange w:id="5668" w:author="Author">
                  <w:rPr>
                    <w:b/>
                  </w:rPr>
                </w:rPrChange>
              </w:rPr>
            </w:pPr>
          </w:p>
        </w:tc>
        <w:tc>
          <w:tcPr>
            <w:tcW w:w="1615" w:type="dxa"/>
          </w:tcPr>
          <w:p w14:paraId="00000444" w14:textId="77777777" w:rsidR="006B1C62" w:rsidRPr="00FB0DFF" w:rsidRDefault="006B1C62" w:rsidP="006B1C62">
            <w:pPr>
              <w:jc w:val="both"/>
              <w:rPr>
                <w:rFonts w:ascii="Times New Roman" w:hAnsi="Times New Roman" w:cs="Times New Roman"/>
                <w:b/>
                <w:rPrChange w:id="5669" w:author="Author">
                  <w:rPr>
                    <w:b/>
                  </w:rPr>
                </w:rPrChange>
              </w:rPr>
            </w:pPr>
          </w:p>
        </w:tc>
      </w:tr>
      <w:tr w:rsidR="006B1C62" w:rsidRPr="00FB0DFF" w14:paraId="368892EE" w14:textId="77777777">
        <w:tc>
          <w:tcPr>
            <w:tcW w:w="2398" w:type="dxa"/>
          </w:tcPr>
          <w:p w14:paraId="00000445" w14:textId="77777777" w:rsidR="006B1C62" w:rsidRPr="00FB0DFF" w:rsidRDefault="006B1C62" w:rsidP="006B1C62">
            <w:pPr>
              <w:rPr>
                <w:rFonts w:ascii="Times New Roman" w:hAnsi="Times New Roman" w:cs="Times New Roman"/>
                <w:rPrChange w:id="5670" w:author="Author">
                  <w:rPr/>
                </w:rPrChange>
              </w:rPr>
            </w:pPr>
            <w:r w:rsidRPr="00FB0DFF">
              <w:rPr>
                <w:rFonts w:ascii="Times New Roman" w:hAnsi="Times New Roman" w:cs="Times New Roman"/>
                <w:rPrChange w:id="5671" w:author="Author">
                  <w:rPr/>
                </w:rPrChange>
              </w:rPr>
              <w:lastRenderedPageBreak/>
              <w:t>Storage and handling of specimen, samples, reagents, and infectious materials</w:t>
            </w:r>
          </w:p>
        </w:tc>
        <w:tc>
          <w:tcPr>
            <w:tcW w:w="3627" w:type="dxa"/>
          </w:tcPr>
          <w:p w14:paraId="00000446" w14:textId="77777777" w:rsidR="006B1C62" w:rsidRPr="00FB0DFF" w:rsidRDefault="006B1C62" w:rsidP="006B1C62">
            <w:pPr>
              <w:rPr>
                <w:rFonts w:ascii="Times New Roman" w:hAnsi="Times New Roman" w:cs="Times New Roman"/>
                <w:rPrChange w:id="5672" w:author="Author">
                  <w:rPr/>
                </w:rPrChange>
              </w:rPr>
            </w:pPr>
          </w:p>
        </w:tc>
        <w:tc>
          <w:tcPr>
            <w:tcW w:w="3330" w:type="dxa"/>
          </w:tcPr>
          <w:p w14:paraId="00000447"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673" w:author="Author">
                  <w:rPr>
                    <w:color w:val="000000"/>
                  </w:rPr>
                </w:rPrChange>
              </w:rPr>
            </w:pPr>
          </w:p>
        </w:tc>
        <w:tc>
          <w:tcPr>
            <w:tcW w:w="2070" w:type="dxa"/>
          </w:tcPr>
          <w:p w14:paraId="00000448" w14:textId="77777777" w:rsidR="006B1C62" w:rsidRPr="00FB0DFF" w:rsidRDefault="006B1C62" w:rsidP="006B1C62">
            <w:pPr>
              <w:rPr>
                <w:rFonts w:ascii="Times New Roman" w:hAnsi="Times New Roman" w:cs="Times New Roman"/>
                <w:b/>
                <w:rPrChange w:id="5674" w:author="Author">
                  <w:rPr>
                    <w:b/>
                  </w:rPr>
                </w:rPrChange>
              </w:rPr>
            </w:pPr>
          </w:p>
        </w:tc>
        <w:tc>
          <w:tcPr>
            <w:tcW w:w="1350" w:type="dxa"/>
          </w:tcPr>
          <w:p w14:paraId="00000449" w14:textId="77777777" w:rsidR="006B1C62" w:rsidRPr="00FB0DFF" w:rsidRDefault="006B1C62" w:rsidP="006B1C62">
            <w:pPr>
              <w:rPr>
                <w:rFonts w:ascii="Times New Roman" w:hAnsi="Times New Roman" w:cs="Times New Roman"/>
                <w:b/>
                <w:rPrChange w:id="5675" w:author="Author">
                  <w:rPr>
                    <w:b/>
                  </w:rPr>
                </w:rPrChange>
              </w:rPr>
            </w:pPr>
          </w:p>
        </w:tc>
        <w:tc>
          <w:tcPr>
            <w:tcW w:w="1615" w:type="dxa"/>
          </w:tcPr>
          <w:p w14:paraId="0000044A" w14:textId="77777777" w:rsidR="006B1C62" w:rsidRPr="00FB0DFF" w:rsidRDefault="006B1C62" w:rsidP="006B1C62">
            <w:pPr>
              <w:jc w:val="both"/>
              <w:rPr>
                <w:rFonts w:ascii="Times New Roman" w:hAnsi="Times New Roman" w:cs="Times New Roman"/>
                <w:b/>
                <w:rPrChange w:id="5676" w:author="Author">
                  <w:rPr>
                    <w:b/>
                  </w:rPr>
                </w:rPrChange>
              </w:rPr>
            </w:pPr>
          </w:p>
        </w:tc>
      </w:tr>
      <w:tr w:rsidR="006B1C62" w:rsidRPr="00FB0DFF" w14:paraId="30797906" w14:textId="77777777">
        <w:tc>
          <w:tcPr>
            <w:tcW w:w="2398" w:type="dxa"/>
          </w:tcPr>
          <w:p w14:paraId="0000044B" w14:textId="77777777" w:rsidR="006B1C62" w:rsidRPr="00FB0DFF" w:rsidRDefault="006B1C62" w:rsidP="006B1C62">
            <w:pPr>
              <w:rPr>
                <w:rFonts w:ascii="Times New Roman" w:hAnsi="Times New Roman" w:cs="Times New Roman"/>
                <w:rPrChange w:id="5677" w:author="Author">
                  <w:rPr/>
                </w:rPrChange>
              </w:rPr>
            </w:pPr>
            <w:r w:rsidRPr="00FB0DFF">
              <w:rPr>
                <w:rFonts w:ascii="Times New Roman" w:hAnsi="Times New Roman" w:cs="Times New Roman"/>
                <w:rPrChange w:id="5678" w:author="Author">
                  <w:rPr/>
                </w:rPrChange>
              </w:rPr>
              <w:t>Waste segregation, packaging, color coding and labeling</w:t>
            </w:r>
          </w:p>
        </w:tc>
        <w:tc>
          <w:tcPr>
            <w:tcW w:w="3627" w:type="dxa"/>
          </w:tcPr>
          <w:p w14:paraId="0000044C" w14:textId="77777777" w:rsidR="006B1C62" w:rsidRPr="00FB0DFF" w:rsidRDefault="006B1C62" w:rsidP="006B1C62">
            <w:pPr>
              <w:rPr>
                <w:rFonts w:ascii="Times New Roman" w:hAnsi="Times New Roman" w:cs="Times New Roman"/>
                <w:rPrChange w:id="5679" w:author="Author">
                  <w:rPr/>
                </w:rPrChange>
              </w:rPr>
            </w:pPr>
          </w:p>
        </w:tc>
        <w:tc>
          <w:tcPr>
            <w:tcW w:w="3330" w:type="dxa"/>
          </w:tcPr>
          <w:p w14:paraId="0000044D"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680" w:author="Author">
                  <w:rPr>
                    <w:color w:val="000000"/>
                  </w:rPr>
                </w:rPrChange>
              </w:rPr>
            </w:pPr>
          </w:p>
        </w:tc>
        <w:tc>
          <w:tcPr>
            <w:tcW w:w="2070" w:type="dxa"/>
          </w:tcPr>
          <w:p w14:paraId="0000044E" w14:textId="77777777" w:rsidR="006B1C62" w:rsidRPr="00FB0DFF" w:rsidRDefault="006B1C62" w:rsidP="006B1C62">
            <w:pPr>
              <w:rPr>
                <w:rFonts w:ascii="Times New Roman" w:hAnsi="Times New Roman" w:cs="Times New Roman"/>
                <w:b/>
                <w:rPrChange w:id="5681" w:author="Author">
                  <w:rPr>
                    <w:b/>
                  </w:rPr>
                </w:rPrChange>
              </w:rPr>
            </w:pPr>
          </w:p>
        </w:tc>
        <w:tc>
          <w:tcPr>
            <w:tcW w:w="1350" w:type="dxa"/>
          </w:tcPr>
          <w:p w14:paraId="0000044F" w14:textId="77777777" w:rsidR="006B1C62" w:rsidRPr="00FB0DFF" w:rsidRDefault="006B1C62" w:rsidP="006B1C62">
            <w:pPr>
              <w:rPr>
                <w:rFonts w:ascii="Times New Roman" w:hAnsi="Times New Roman" w:cs="Times New Roman"/>
                <w:b/>
                <w:rPrChange w:id="5682" w:author="Author">
                  <w:rPr>
                    <w:b/>
                  </w:rPr>
                </w:rPrChange>
              </w:rPr>
            </w:pPr>
          </w:p>
        </w:tc>
        <w:tc>
          <w:tcPr>
            <w:tcW w:w="1615" w:type="dxa"/>
          </w:tcPr>
          <w:p w14:paraId="00000450" w14:textId="77777777" w:rsidR="006B1C62" w:rsidRPr="00FB0DFF" w:rsidRDefault="006B1C62" w:rsidP="006B1C62">
            <w:pPr>
              <w:jc w:val="both"/>
              <w:rPr>
                <w:rFonts w:ascii="Times New Roman" w:hAnsi="Times New Roman" w:cs="Times New Roman"/>
                <w:b/>
                <w:rPrChange w:id="5683" w:author="Author">
                  <w:rPr>
                    <w:b/>
                  </w:rPr>
                </w:rPrChange>
              </w:rPr>
            </w:pPr>
          </w:p>
        </w:tc>
      </w:tr>
      <w:tr w:rsidR="006B1C62" w:rsidRPr="00FB0DFF" w14:paraId="3F249660" w14:textId="77777777">
        <w:tc>
          <w:tcPr>
            <w:tcW w:w="2398" w:type="dxa"/>
          </w:tcPr>
          <w:p w14:paraId="00000451" w14:textId="77777777" w:rsidR="006B1C62" w:rsidRPr="00FB0DFF" w:rsidRDefault="006B1C62" w:rsidP="006B1C62">
            <w:pPr>
              <w:rPr>
                <w:rFonts w:ascii="Times New Roman" w:hAnsi="Times New Roman" w:cs="Times New Roman"/>
                <w:rPrChange w:id="5684" w:author="Author">
                  <w:rPr/>
                </w:rPrChange>
              </w:rPr>
            </w:pPr>
            <w:r w:rsidRPr="00FB0DFF">
              <w:rPr>
                <w:rFonts w:ascii="Times New Roman" w:hAnsi="Times New Roman" w:cs="Times New Roman"/>
                <w:rPrChange w:id="5685" w:author="Author">
                  <w:rPr/>
                </w:rPrChange>
              </w:rPr>
              <w:t>Onsite collection and transport</w:t>
            </w:r>
          </w:p>
        </w:tc>
        <w:tc>
          <w:tcPr>
            <w:tcW w:w="3627" w:type="dxa"/>
          </w:tcPr>
          <w:p w14:paraId="00000452" w14:textId="77777777" w:rsidR="006B1C62" w:rsidRPr="00FB0DFF" w:rsidRDefault="006B1C62" w:rsidP="006B1C62">
            <w:pPr>
              <w:rPr>
                <w:rFonts w:ascii="Times New Roman" w:hAnsi="Times New Roman" w:cs="Times New Roman"/>
                <w:rPrChange w:id="5686" w:author="Author">
                  <w:rPr/>
                </w:rPrChange>
              </w:rPr>
            </w:pPr>
          </w:p>
        </w:tc>
        <w:tc>
          <w:tcPr>
            <w:tcW w:w="3330" w:type="dxa"/>
          </w:tcPr>
          <w:p w14:paraId="00000453"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687" w:author="Author">
                  <w:rPr>
                    <w:color w:val="000000"/>
                  </w:rPr>
                </w:rPrChange>
              </w:rPr>
            </w:pPr>
          </w:p>
        </w:tc>
        <w:tc>
          <w:tcPr>
            <w:tcW w:w="2070" w:type="dxa"/>
          </w:tcPr>
          <w:p w14:paraId="00000454" w14:textId="77777777" w:rsidR="006B1C62" w:rsidRPr="00FB0DFF" w:rsidRDefault="006B1C62" w:rsidP="006B1C62">
            <w:pPr>
              <w:rPr>
                <w:rFonts w:ascii="Times New Roman" w:hAnsi="Times New Roman" w:cs="Times New Roman"/>
                <w:b/>
                <w:rPrChange w:id="5688" w:author="Author">
                  <w:rPr>
                    <w:b/>
                  </w:rPr>
                </w:rPrChange>
              </w:rPr>
            </w:pPr>
          </w:p>
        </w:tc>
        <w:tc>
          <w:tcPr>
            <w:tcW w:w="1350" w:type="dxa"/>
          </w:tcPr>
          <w:p w14:paraId="00000455" w14:textId="77777777" w:rsidR="006B1C62" w:rsidRPr="00FB0DFF" w:rsidRDefault="006B1C62" w:rsidP="006B1C62">
            <w:pPr>
              <w:rPr>
                <w:rFonts w:ascii="Times New Roman" w:hAnsi="Times New Roman" w:cs="Times New Roman"/>
                <w:b/>
                <w:rPrChange w:id="5689" w:author="Author">
                  <w:rPr>
                    <w:b/>
                  </w:rPr>
                </w:rPrChange>
              </w:rPr>
            </w:pPr>
          </w:p>
        </w:tc>
        <w:tc>
          <w:tcPr>
            <w:tcW w:w="1615" w:type="dxa"/>
          </w:tcPr>
          <w:p w14:paraId="00000456" w14:textId="77777777" w:rsidR="006B1C62" w:rsidRPr="00FB0DFF" w:rsidRDefault="006B1C62" w:rsidP="006B1C62">
            <w:pPr>
              <w:jc w:val="both"/>
              <w:rPr>
                <w:rFonts w:ascii="Times New Roman" w:hAnsi="Times New Roman" w:cs="Times New Roman"/>
                <w:b/>
                <w:rPrChange w:id="5690" w:author="Author">
                  <w:rPr>
                    <w:b/>
                  </w:rPr>
                </w:rPrChange>
              </w:rPr>
            </w:pPr>
          </w:p>
        </w:tc>
      </w:tr>
      <w:tr w:rsidR="006B1C62" w:rsidRPr="00FB0DFF" w14:paraId="79A9A761" w14:textId="77777777">
        <w:tc>
          <w:tcPr>
            <w:tcW w:w="2398" w:type="dxa"/>
          </w:tcPr>
          <w:p w14:paraId="00000457" w14:textId="77777777" w:rsidR="006B1C62" w:rsidRPr="00FB0DFF" w:rsidRDefault="006B1C62" w:rsidP="006B1C62">
            <w:pPr>
              <w:rPr>
                <w:rFonts w:ascii="Times New Roman" w:hAnsi="Times New Roman" w:cs="Times New Roman"/>
                <w:rPrChange w:id="5691" w:author="Author">
                  <w:rPr/>
                </w:rPrChange>
              </w:rPr>
            </w:pPr>
            <w:r w:rsidRPr="00FB0DFF">
              <w:rPr>
                <w:rFonts w:ascii="Times New Roman" w:hAnsi="Times New Roman" w:cs="Times New Roman"/>
                <w:rPrChange w:id="5692" w:author="Author">
                  <w:rPr/>
                </w:rPrChange>
              </w:rPr>
              <w:t>Waste storage</w:t>
            </w:r>
          </w:p>
        </w:tc>
        <w:tc>
          <w:tcPr>
            <w:tcW w:w="3627" w:type="dxa"/>
          </w:tcPr>
          <w:p w14:paraId="00000458" w14:textId="77777777" w:rsidR="006B1C62" w:rsidRPr="00FB0DFF" w:rsidRDefault="006B1C62" w:rsidP="006B1C62">
            <w:pPr>
              <w:rPr>
                <w:rFonts w:ascii="Times New Roman" w:hAnsi="Times New Roman" w:cs="Times New Roman"/>
                <w:rPrChange w:id="5693" w:author="Author">
                  <w:rPr/>
                </w:rPrChange>
              </w:rPr>
            </w:pPr>
          </w:p>
        </w:tc>
        <w:tc>
          <w:tcPr>
            <w:tcW w:w="3330" w:type="dxa"/>
          </w:tcPr>
          <w:p w14:paraId="00000459"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694" w:author="Author">
                  <w:rPr>
                    <w:color w:val="000000"/>
                  </w:rPr>
                </w:rPrChange>
              </w:rPr>
            </w:pPr>
          </w:p>
        </w:tc>
        <w:tc>
          <w:tcPr>
            <w:tcW w:w="2070" w:type="dxa"/>
          </w:tcPr>
          <w:p w14:paraId="0000045A" w14:textId="77777777" w:rsidR="006B1C62" w:rsidRPr="00FB0DFF" w:rsidRDefault="006B1C62" w:rsidP="006B1C62">
            <w:pPr>
              <w:rPr>
                <w:rFonts w:ascii="Times New Roman" w:hAnsi="Times New Roman" w:cs="Times New Roman"/>
                <w:b/>
                <w:rPrChange w:id="5695" w:author="Author">
                  <w:rPr>
                    <w:b/>
                  </w:rPr>
                </w:rPrChange>
              </w:rPr>
            </w:pPr>
          </w:p>
        </w:tc>
        <w:tc>
          <w:tcPr>
            <w:tcW w:w="1350" w:type="dxa"/>
          </w:tcPr>
          <w:p w14:paraId="0000045B" w14:textId="77777777" w:rsidR="006B1C62" w:rsidRPr="00FB0DFF" w:rsidRDefault="006B1C62" w:rsidP="006B1C62">
            <w:pPr>
              <w:rPr>
                <w:rFonts w:ascii="Times New Roman" w:hAnsi="Times New Roman" w:cs="Times New Roman"/>
                <w:b/>
                <w:rPrChange w:id="5696" w:author="Author">
                  <w:rPr>
                    <w:b/>
                  </w:rPr>
                </w:rPrChange>
              </w:rPr>
            </w:pPr>
          </w:p>
        </w:tc>
        <w:tc>
          <w:tcPr>
            <w:tcW w:w="1615" w:type="dxa"/>
          </w:tcPr>
          <w:p w14:paraId="0000045C" w14:textId="77777777" w:rsidR="006B1C62" w:rsidRPr="00FB0DFF" w:rsidRDefault="006B1C62" w:rsidP="006B1C62">
            <w:pPr>
              <w:jc w:val="both"/>
              <w:rPr>
                <w:rFonts w:ascii="Times New Roman" w:hAnsi="Times New Roman" w:cs="Times New Roman"/>
                <w:b/>
                <w:rPrChange w:id="5697" w:author="Author">
                  <w:rPr>
                    <w:b/>
                  </w:rPr>
                </w:rPrChange>
              </w:rPr>
            </w:pPr>
          </w:p>
        </w:tc>
      </w:tr>
      <w:tr w:rsidR="006B1C62" w:rsidRPr="00FB0DFF" w14:paraId="7C873184" w14:textId="77777777">
        <w:tc>
          <w:tcPr>
            <w:tcW w:w="2398" w:type="dxa"/>
          </w:tcPr>
          <w:p w14:paraId="0000045D" w14:textId="77777777" w:rsidR="006B1C62" w:rsidRPr="00FB0DFF" w:rsidRDefault="006B1C62" w:rsidP="006B1C62">
            <w:pPr>
              <w:rPr>
                <w:rFonts w:ascii="Times New Roman" w:hAnsi="Times New Roman" w:cs="Times New Roman"/>
                <w:rPrChange w:id="5698" w:author="Author">
                  <w:rPr/>
                </w:rPrChange>
              </w:rPr>
            </w:pPr>
            <w:r w:rsidRPr="00FB0DFF">
              <w:rPr>
                <w:rFonts w:ascii="Times New Roman" w:hAnsi="Times New Roman" w:cs="Times New Roman"/>
                <w:rPrChange w:id="5699" w:author="Author">
                  <w:rPr/>
                </w:rPrChange>
              </w:rPr>
              <w:t>Onsite waste treatment and disposal</w:t>
            </w:r>
          </w:p>
        </w:tc>
        <w:tc>
          <w:tcPr>
            <w:tcW w:w="3627" w:type="dxa"/>
          </w:tcPr>
          <w:p w14:paraId="0000045E" w14:textId="77777777" w:rsidR="006B1C62" w:rsidRPr="00FB0DFF" w:rsidRDefault="006B1C62" w:rsidP="006B1C62">
            <w:pPr>
              <w:rPr>
                <w:rFonts w:ascii="Times New Roman" w:hAnsi="Times New Roman" w:cs="Times New Roman"/>
                <w:rPrChange w:id="5700" w:author="Author">
                  <w:rPr/>
                </w:rPrChange>
              </w:rPr>
            </w:pPr>
          </w:p>
        </w:tc>
        <w:tc>
          <w:tcPr>
            <w:tcW w:w="3330" w:type="dxa"/>
          </w:tcPr>
          <w:p w14:paraId="0000045F"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701" w:author="Author">
                  <w:rPr>
                    <w:color w:val="000000"/>
                  </w:rPr>
                </w:rPrChange>
              </w:rPr>
            </w:pPr>
          </w:p>
        </w:tc>
        <w:tc>
          <w:tcPr>
            <w:tcW w:w="2070" w:type="dxa"/>
          </w:tcPr>
          <w:p w14:paraId="00000460" w14:textId="77777777" w:rsidR="006B1C62" w:rsidRPr="00FB0DFF" w:rsidRDefault="006B1C62" w:rsidP="006B1C62">
            <w:pPr>
              <w:rPr>
                <w:rFonts w:ascii="Times New Roman" w:hAnsi="Times New Roman" w:cs="Times New Roman"/>
                <w:b/>
                <w:rPrChange w:id="5702" w:author="Author">
                  <w:rPr>
                    <w:b/>
                  </w:rPr>
                </w:rPrChange>
              </w:rPr>
            </w:pPr>
          </w:p>
        </w:tc>
        <w:tc>
          <w:tcPr>
            <w:tcW w:w="1350" w:type="dxa"/>
          </w:tcPr>
          <w:p w14:paraId="00000461" w14:textId="77777777" w:rsidR="006B1C62" w:rsidRPr="00FB0DFF" w:rsidRDefault="006B1C62" w:rsidP="006B1C62">
            <w:pPr>
              <w:rPr>
                <w:rFonts w:ascii="Times New Roman" w:hAnsi="Times New Roman" w:cs="Times New Roman"/>
                <w:b/>
                <w:rPrChange w:id="5703" w:author="Author">
                  <w:rPr>
                    <w:b/>
                  </w:rPr>
                </w:rPrChange>
              </w:rPr>
            </w:pPr>
          </w:p>
        </w:tc>
        <w:tc>
          <w:tcPr>
            <w:tcW w:w="1615" w:type="dxa"/>
          </w:tcPr>
          <w:p w14:paraId="00000462" w14:textId="77777777" w:rsidR="006B1C62" w:rsidRPr="00FB0DFF" w:rsidRDefault="006B1C62" w:rsidP="006B1C62">
            <w:pPr>
              <w:jc w:val="both"/>
              <w:rPr>
                <w:rFonts w:ascii="Times New Roman" w:hAnsi="Times New Roman" w:cs="Times New Roman"/>
                <w:b/>
                <w:rPrChange w:id="5704" w:author="Author">
                  <w:rPr>
                    <w:b/>
                  </w:rPr>
                </w:rPrChange>
              </w:rPr>
            </w:pPr>
          </w:p>
        </w:tc>
      </w:tr>
      <w:tr w:rsidR="006B1C62" w:rsidRPr="00FB0DFF" w14:paraId="698389C4" w14:textId="77777777">
        <w:tc>
          <w:tcPr>
            <w:tcW w:w="2398" w:type="dxa"/>
          </w:tcPr>
          <w:p w14:paraId="00000463" w14:textId="77777777" w:rsidR="006B1C62" w:rsidRPr="00FB0DFF" w:rsidRDefault="006B1C62" w:rsidP="006B1C62">
            <w:pPr>
              <w:rPr>
                <w:rFonts w:ascii="Times New Roman" w:hAnsi="Times New Roman" w:cs="Times New Roman"/>
                <w:rPrChange w:id="5705" w:author="Author">
                  <w:rPr/>
                </w:rPrChange>
              </w:rPr>
            </w:pPr>
            <w:r w:rsidRPr="00FB0DFF">
              <w:rPr>
                <w:rFonts w:ascii="Times New Roman" w:hAnsi="Times New Roman" w:cs="Times New Roman"/>
                <w:rPrChange w:id="5706" w:author="Author">
                  <w:rPr/>
                </w:rPrChange>
              </w:rPr>
              <w:t xml:space="preserve">Waste transportation to and disposal in offsite treatment and disposal facilities </w:t>
            </w:r>
          </w:p>
        </w:tc>
        <w:tc>
          <w:tcPr>
            <w:tcW w:w="3627" w:type="dxa"/>
          </w:tcPr>
          <w:p w14:paraId="00000464" w14:textId="77777777" w:rsidR="006B1C62" w:rsidRPr="00FB0DFF" w:rsidRDefault="006B1C62" w:rsidP="006B1C62">
            <w:pPr>
              <w:rPr>
                <w:rFonts w:ascii="Times New Roman" w:hAnsi="Times New Roman" w:cs="Times New Roman"/>
                <w:rPrChange w:id="5707" w:author="Author">
                  <w:rPr/>
                </w:rPrChange>
              </w:rPr>
            </w:pPr>
          </w:p>
        </w:tc>
        <w:tc>
          <w:tcPr>
            <w:tcW w:w="3330" w:type="dxa"/>
          </w:tcPr>
          <w:p w14:paraId="00000465"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708" w:author="Author">
                  <w:rPr>
                    <w:color w:val="000000"/>
                  </w:rPr>
                </w:rPrChange>
              </w:rPr>
            </w:pPr>
          </w:p>
        </w:tc>
        <w:tc>
          <w:tcPr>
            <w:tcW w:w="2070" w:type="dxa"/>
          </w:tcPr>
          <w:p w14:paraId="00000466" w14:textId="77777777" w:rsidR="006B1C62" w:rsidRPr="00FB0DFF" w:rsidRDefault="006B1C62" w:rsidP="006B1C62">
            <w:pPr>
              <w:rPr>
                <w:rFonts w:ascii="Times New Roman" w:hAnsi="Times New Roman" w:cs="Times New Roman"/>
                <w:b/>
                <w:rPrChange w:id="5709" w:author="Author">
                  <w:rPr>
                    <w:b/>
                  </w:rPr>
                </w:rPrChange>
              </w:rPr>
            </w:pPr>
          </w:p>
        </w:tc>
        <w:tc>
          <w:tcPr>
            <w:tcW w:w="1350" w:type="dxa"/>
          </w:tcPr>
          <w:p w14:paraId="00000467" w14:textId="77777777" w:rsidR="006B1C62" w:rsidRPr="00FB0DFF" w:rsidRDefault="006B1C62" w:rsidP="006B1C62">
            <w:pPr>
              <w:rPr>
                <w:rFonts w:ascii="Times New Roman" w:hAnsi="Times New Roman" w:cs="Times New Roman"/>
                <w:b/>
                <w:rPrChange w:id="5710" w:author="Author">
                  <w:rPr>
                    <w:b/>
                  </w:rPr>
                </w:rPrChange>
              </w:rPr>
            </w:pPr>
          </w:p>
        </w:tc>
        <w:tc>
          <w:tcPr>
            <w:tcW w:w="1615" w:type="dxa"/>
          </w:tcPr>
          <w:p w14:paraId="00000468" w14:textId="77777777" w:rsidR="006B1C62" w:rsidRPr="00FB0DFF" w:rsidRDefault="006B1C62" w:rsidP="006B1C62">
            <w:pPr>
              <w:jc w:val="both"/>
              <w:rPr>
                <w:rFonts w:ascii="Times New Roman" w:hAnsi="Times New Roman" w:cs="Times New Roman"/>
                <w:b/>
                <w:rPrChange w:id="5711" w:author="Author">
                  <w:rPr>
                    <w:b/>
                  </w:rPr>
                </w:rPrChange>
              </w:rPr>
            </w:pPr>
          </w:p>
        </w:tc>
      </w:tr>
      <w:tr w:rsidR="006B1C62" w:rsidRPr="00FB0DFF" w14:paraId="764904EF" w14:textId="77777777">
        <w:tc>
          <w:tcPr>
            <w:tcW w:w="2398" w:type="dxa"/>
          </w:tcPr>
          <w:p w14:paraId="00000469" w14:textId="77777777" w:rsidR="006B1C62" w:rsidRPr="00FB0DFF" w:rsidRDefault="006B1C62" w:rsidP="006B1C62">
            <w:pPr>
              <w:rPr>
                <w:rFonts w:ascii="Times New Roman" w:hAnsi="Times New Roman" w:cs="Times New Roman"/>
                <w:rPrChange w:id="5712" w:author="Author">
                  <w:rPr/>
                </w:rPrChange>
              </w:rPr>
            </w:pPr>
            <w:r w:rsidRPr="00FB0DFF">
              <w:rPr>
                <w:rFonts w:ascii="Times New Roman" w:hAnsi="Times New Roman" w:cs="Times New Roman"/>
                <w:rPrChange w:id="5713" w:author="Author">
                  <w:rPr/>
                </w:rPrChange>
              </w:rPr>
              <w:t>Transportation and disposal at offsite waste management facilities</w:t>
            </w:r>
          </w:p>
        </w:tc>
        <w:tc>
          <w:tcPr>
            <w:tcW w:w="3627" w:type="dxa"/>
          </w:tcPr>
          <w:p w14:paraId="0000046A" w14:textId="77777777" w:rsidR="006B1C62" w:rsidRPr="00FB0DFF" w:rsidRDefault="006B1C62" w:rsidP="006B1C62">
            <w:pPr>
              <w:rPr>
                <w:rFonts w:ascii="Times New Roman" w:hAnsi="Times New Roman" w:cs="Times New Roman"/>
                <w:rPrChange w:id="5714" w:author="Author">
                  <w:rPr/>
                </w:rPrChange>
              </w:rPr>
            </w:pPr>
          </w:p>
        </w:tc>
        <w:tc>
          <w:tcPr>
            <w:tcW w:w="3330" w:type="dxa"/>
          </w:tcPr>
          <w:p w14:paraId="0000046B"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715" w:author="Author">
                  <w:rPr>
                    <w:color w:val="000000"/>
                  </w:rPr>
                </w:rPrChange>
              </w:rPr>
            </w:pPr>
          </w:p>
        </w:tc>
        <w:tc>
          <w:tcPr>
            <w:tcW w:w="2070" w:type="dxa"/>
          </w:tcPr>
          <w:p w14:paraId="0000046C" w14:textId="77777777" w:rsidR="006B1C62" w:rsidRPr="00FB0DFF" w:rsidRDefault="006B1C62" w:rsidP="006B1C62">
            <w:pPr>
              <w:rPr>
                <w:rFonts w:ascii="Times New Roman" w:hAnsi="Times New Roman" w:cs="Times New Roman"/>
                <w:b/>
                <w:rPrChange w:id="5716" w:author="Author">
                  <w:rPr>
                    <w:b/>
                  </w:rPr>
                </w:rPrChange>
              </w:rPr>
            </w:pPr>
          </w:p>
        </w:tc>
        <w:tc>
          <w:tcPr>
            <w:tcW w:w="1350" w:type="dxa"/>
          </w:tcPr>
          <w:p w14:paraId="0000046D" w14:textId="77777777" w:rsidR="006B1C62" w:rsidRPr="00FB0DFF" w:rsidRDefault="006B1C62" w:rsidP="006B1C62">
            <w:pPr>
              <w:rPr>
                <w:rFonts w:ascii="Times New Roman" w:hAnsi="Times New Roman" w:cs="Times New Roman"/>
                <w:b/>
                <w:rPrChange w:id="5717" w:author="Author">
                  <w:rPr>
                    <w:b/>
                  </w:rPr>
                </w:rPrChange>
              </w:rPr>
            </w:pPr>
          </w:p>
        </w:tc>
        <w:tc>
          <w:tcPr>
            <w:tcW w:w="1615" w:type="dxa"/>
          </w:tcPr>
          <w:p w14:paraId="0000046E" w14:textId="77777777" w:rsidR="006B1C62" w:rsidRPr="00FB0DFF" w:rsidRDefault="006B1C62" w:rsidP="006B1C62">
            <w:pPr>
              <w:jc w:val="both"/>
              <w:rPr>
                <w:rFonts w:ascii="Times New Roman" w:hAnsi="Times New Roman" w:cs="Times New Roman"/>
                <w:b/>
                <w:rPrChange w:id="5718" w:author="Author">
                  <w:rPr>
                    <w:b/>
                  </w:rPr>
                </w:rPrChange>
              </w:rPr>
            </w:pPr>
          </w:p>
        </w:tc>
      </w:tr>
      <w:tr w:rsidR="006B1C62" w:rsidRPr="00FB0DFF" w14:paraId="6A4F31C5" w14:textId="77777777">
        <w:tc>
          <w:tcPr>
            <w:tcW w:w="2398" w:type="dxa"/>
          </w:tcPr>
          <w:p w14:paraId="0000046F" w14:textId="2A4FBD3D" w:rsidR="006B1C62" w:rsidRPr="00FB0DFF" w:rsidRDefault="006B1C62" w:rsidP="006B1C62">
            <w:pPr>
              <w:rPr>
                <w:rFonts w:ascii="Times New Roman" w:hAnsi="Times New Roman" w:cs="Times New Roman"/>
                <w:rPrChange w:id="5719" w:author="Author">
                  <w:rPr/>
                </w:rPrChange>
              </w:rPr>
            </w:pPr>
            <w:r w:rsidRPr="00FB0DFF">
              <w:rPr>
                <w:rFonts w:ascii="Times New Roman" w:hAnsi="Times New Roman" w:cs="Times New Roman"/>
                <w:rPrChange w:id="5720" w:author="Author">
                  <w:rPr/>
                </w:rPrChange>
              </w:rPr>
              <w:t xml:space="preserve">HCF operation – transboundary movement of </w:t>
            </w:r>
            <w:ins w:id="5721" w:author="Author">
              <w:r w:rsidRPr="00FB0DFF">
                <w:rPr>
                  <w:rFonts w:ascii="Times New Roman" w:hAnsi="Times New Roman" w:cs="Times New Roman"/>
                  <w:color w:val="FF0000"/>
                  <w:rPrChange w:id="5722" w:author="Author">
                    <w:rPr>
                      <w:color w:val="FF0000"/>
                    </w:rPr>
                  </w:rPrChange>
                </w:rPr>
                <w:t>vaccine,</w:t>
              </w:r>
              <w:r w:rsidRPr="00FB0DFF">
                <w:rPr>
                  <w:rFonts w:ascii="Times New Roman" w:hAnsi="Times New Roman" w:cs="Times New Roman"/>
                  <w:rPrChange w:id="5723" w:author="Author">
                    <w:rPr/>
                  </w:rPrChange>
                </w:rPr>
                <w:t xml:space="preserve"> </w:t>
              </w:r>
            </w:ins>
            <w:r w:rsidRPr="00FB0DFF">
              <w:rPr>
                <w:rFonts w:ascii="Times New Roman" w:hAnsi="Times New Roman" w:cs="Times New Roman"/>
                <w:rPrChange w:id="5724" w:author="Author">
                  <w:rPr/>
                </w:rPrChange>
              </w:rPr>
              <w:t xml:space="preserve">specimen, samples, reagents, medical equipment, and infectious </w:t>
            </w:r>
            <w:ins w:id="5725" w:author="Author">
              <w:r w:rsidRPr="00FB0DFF">
                <w:rPr>
                  <w:rFonts w:ascii="Times New Roman" w:hAnsi="Times New Roman" w:cs="Times New Roman"/>
                  <w:color w:val="FF0000"/>
                  <w:rPrChange w:id="5726" w:author="Author">
                    <w:rPr>
                      <w:color w:val="FF0000"/>
                    </w:rPr>
                  </w:rPrChange>
                </w:rPr>
                <w:t xml:space="preserve">or hazardous </w:t>
              </w:r>
            </w:ins>
            <w:r w:rsidRPr="00FB0DFF">
              <w:rPr>
                <w:rFonts w:ascii="Times New Roman" w:hAnsi="Times New Roman" w:cs="Times New Roman"/>
                <w:rPrChange w:id="5727" w:author="Author">
                  <w:rPr/>
                </w:rPrChange>
              </w:rPr>
              <w:t>materials</w:t>
            </w:r>
          </w:p>
        </w:tc>
        <w:tc>
          <w:tcPr>
            <w:tcW w:w="3627" w:type="dxa"/>
          </w:tcPr>
          <w:p w14:paraId="00000470" w14:textId="77777777" w:rsidR="006B1C62" w:rsidRPr="00FB0DFF" w:rsidRDefault="006B1C62" w:rsidP="006B1C62">
            <w:pPr>
              <w:rPr>
                <w:rFonts w:ascii="Times New Roman" w:hAnsi="Times New Roman" w:cs="Times New Roman"/>
                <w:rPrChange w:id="5728" w:author="Author">
                  <w:rPr/>
                </w:rPrChange>
              </w:rPr>
            </w:pPr>
          </w:p>
        </w:tc>
        <w:tc>
          <w:tcPr>
            <w:tcW w:w="3330" w:type="dxa"/>
          </w:tcPr>
          <w:p w14:paraId="00000471"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729" w:author="Author">
                  <w:rPr>
                    <w:color w:val="000000"/>
                  </w:rPr>
                </w:rPrChange>
              </w:rPr>
            </w:pPr>
          </w:p>
        </w:tc>
        <w:tc>
          <w:tcPr>
            <w:tcW w:w="2070" w:type="dxa"/>
          </w:tcPr>
          <w:p w14:paraId="00000472" w14:textId="77777777" w:rsidR="006B1C62" w:rsidRPr="00FB0DFF" w:rsidRDefault="006B1C62" w:rsidP="006B1C62">
            <w:pPr>
              <w:rPr>
                <w:rFonts w:ascii="Times New Roman" w:hAnsi="Times New Roman" w:cs="Times New Roman"/>
                <w:b/>
                <w:rPrChange w:id="5730" w:author="Author">
                  <w:rPr>
                    <w:b/>
                  </w:rPr>
                </w:rPrChange>
              </w:rPr>
            </w:pPr>
          </w:p>
        </w:tc>
        <w:tc>
          <w:tcPr>
            <w:tcW w:w="1350" w:type="dxa"/>
          </w:tcPr>
          <w:p w14:paraId="00000473" w14:textId="77777777" w:rsidR="006B1C62" w:rsidRPr="00FB0DFF" w:rsidRDefault="006B1C62" w:rsidP="006B1C62">
            <w:pPr>
              <w:rPr>
                <w:rFonts w:ascii="Times New Roman" w:hAnsi="Times New Roman" w:cs="Times New Roman"/>
                <w:b/>
                <w:rPrChange w:id="5731" w:author="Author">
                  <w:rPr>
                    <w:b/>
                  </w:rPr>
                </w:rPrChange>
              </w:rPr>
            </w:pPr>
          </w:p>
        </w:tc>
        <w:tc>
          <w:tcPr>
            <w:tcW w:w="1615" w:type="dxa"/>
          </w:tcPr>
          <w:p w14:paraId="00000474" w14:textId="77777777" w:rsidR="006B1C62" w:rsidRPr="00FB0DFF" w:rsidRDefault="006B1C62" w:rsidP="006B1C62">
            <w:pPr>
              <w:jc w:val="both"/>
              <w:rPr>
                <w:rFonts w:ascii="Times New Roman" w:hAnsi="Times New Roman" w:cs="Times New Roman"/>
                <w:b/>
                <w:rPrChange w:id="5732" w:author="Author">
                  <w:rPr>
                    <w:b/>
                  </w:rPr>
                </w:rPrChange>
              </w:rPr>
            </w:pPr>
          </w:p>
        </w:tc>
      </w:tr>
      <w:tr w:rsidR="006B1C62" w:rsidRPr="00FB0DFF" w14:paraId="7B353099" w14:textId="77777777">
        <w:tc>
          <w:tcPr>
            <w:tcW w:w="2398" w:type="dxa"/>
          </w:tcPr>
          <w:p w14:paraId="00000475" w14:textId="77777777" w:rsidR="006B1C62" w:rsidRPr="00FB0DFF" w:rsidRDefault="006B1C62" w:rsidP="006B1C62">
            <w:pPr>
              <w:rPr>
                <w:rFonts w:ascii="Times New Roman" w:hAnsi="Times New Roman" w:cs="Times New Roman"/>
                <w:rPrChange w:id="5733" w:author="Author">
                  <w:rPr/>
                </w:rPrChange>
              </w:rPr>
            </w:pPr>
            <w:r w:rsidRPr="00FB0DFF">
              <w:rPr>
                <w:rFonts w:ascii="Times New Roman" w:hAnsi="Times New Roman" w:cs="Times New Roman"/>
                <w:rPrChange w:id="5734" w:author="Author">
                  <w:rPr/>
                </w:rPrChange>
              </w:rPr>
              <w:lastRenderedPageBreak/>
              <w:t>Operation of acquired assets for holding potential COVID-19 patients</w:t>
            </w:r>
          </w:p>
        </w:tc>
        <w:tc>
          <w:tcPr>
            <w:tcW w:w="3627" w:type="dxa"/>
          </w:tcPr>
          <w:p w14:paraId="00000476" w14:textId="77777777" w:rsidR="006B1C62" w:rsidRPr="00FB0DFF" w:rsidRDefault="006B1C62" w:rsidP="006B1C62">
            <w:pPr>
              <w:rPr>
                <w:rFonts w:ascii="Times New Roman" w:hAnsi="Times New Roman" w:cs="Times New Roman"/>
                <w:rPrChange w:id="5735" w:author="Author">
                  <w:rPr/>
                </w:rPrChange>
              </w:rPr>
            </w:pPr>
          </w:p>
        </w:tc>
        <w:tc>
          <w:tcPr>
            <w:tcW w:w="3330" w:type="dxa"/>
          </w:tcPr>
          <w:p w14:paraId="00000477" w14:textId="77777777" w:rsidR="006B1C62" w:rsidRPr="00FB0DFF" w:rsidRDefault="006B1C62" w:rsidP="006B1C62">
            <w:pPr>
              <w:pBdr>
                <w:top w:val="nil"/>
                <w:left w:val="nil"/>
                <w:bottom w:val="nil"/>
                <w:right w:val="nil"/>
                <w:between w:val="nil"/>
              </w:pBdr>
              <w:ind w:left="360"/>
              <w:rPr>
                <w:rFonts w:ascii="Times New Roman" w:hAnsi="Times New Roman" w:cs="Times New Roman"/>
                <w:color w:val="000000"/>
                <w:rPrChange w:id="5736" w:author="Author">
                  <w:rPr>
                    <w:color w:val="000000"/>
                  </w:rPr>
                </w:rPrChange>
              </w:rPr>
            </w:pPr>
          </w:p>
        </w:tc>
        <w:tc>
          <w:tcPr>
            <w:tcW w:w="2070" w:type="dxa"/>
          </w:tcPr>
          <w:p w14:paraId="00000478" w14:textId="77777777" w:rsidR="006B1C62" w:rsidRPr="00FB0DFF" w:rsidRDefault="006B1C62" w:rsidP="006B1C62">
            <w:pPr>
              <w:rPr>
                <w:rFonts w:ascii="Times New Roman" w:hAnsi="Times New Roman" w:cs="Times New Roman"/>
                <w:b/>
                <w:rPrChange w:id="5737" w:author="Author">
                  <w:rPr>
                    <w:b/>
                  </w:rPr>
                </w:rPrChange>
              </w:rPr>
            </w:pPr>
          </w:p>
        </w:tc>
        <w:tc>
          <w:tcPr>
            <w:tcW w:w="1350" w:type="dxa"/>
          </w:tcPr>
          <w:p w14:paraId="00000479" w14:textId="77777777" w:rsidR="006B1C62" w:rsidRPr="00FB0DFF" w:rsidRDefault="006B1C62" w:rsidP="006B1C62">
            <w:pPr>
              <w:rPr>
                <w:rFonts w:ascii="Times New Roman" w:hAnsi="Times New Roman" w:cs="Times New Roman"/>
                <w:b/>
                <w:rPrChange w:id="5738" w:author="Author">
                  <w:rPr>
                    <w:b/>
                  </w:rPr>
                </w:rPrChange>
              </w:rPr>
            </w:pPr>
          </w:p>
        </w:tc>
        <w:tc>
          <w:tcPr>
            <w:tcW w:w="1615" w:type="dxa"/>
          </w:tcPr>
          <w:p w14:paraId="0000047A" w14:textId="77777777" w:rsidR="006B1C62" w:rsidRPr="00FB0DFF" w:rsidRDefault="006B1C62" w:rsidP="006B1C62">
            <w:pPr>
              <w:jc w:val="both"/>
              <w:rPr>
                <w:rFonts w:ascii="Times New Roman" w:hAnsi="Times New Roman" w:cs="Times New Roman"/>
                <w:b/>
                <w:rPrChange w:id="5739" w:author="Author">
                  <w:rPr>
                    <w:b/>
                  </w:rPr>
                </w:rPrChange>
              </w:rPr>
            </w:pPr>
          </w:p>
        </w:tc>
      </w:tr>
      <w:tr w:rsidR="006B1C62" w:rsidRPr="00FB0DFF" w14:paraId="42965C36" w14:textId="77777777">
        <w:tc>
          <w:tcPr>
            <w:tcW w:w="2398" w:type="dxa"/>
          </w:tcPr>
          <w:p w14:paraId="0000047B" w14:textId="77777777" w:rsidR="006B1C62" w:rsidRPr="00FB0DFF" w:rsidRDefault="006B1C62" w:rsidP="006B1C62">
            <w:pPr>
              <w:rPr>
                <w:rFonts w:ascii="Times New Roman" w:hAnsi="Times New Roman" w:cs="Times New Roman"/>
                <w:rPrChange w:id="5740" w:author="Author">
                  <w:rPr/>
                </w:rPrChange>
              </w:rPr>
            </w:pPr>
            <w:r w:rsidRPr="00FB0DFF">
              <w:rPr>
                <w:rFonts w:ascii="Times New Roman" w:hAnsi="Times New Roman" w:cs="Times New Roman"/>
                <w:rPrChange w:id="5741" w:author="Author">
                  <w:rPr/>
                </w:rPrChange>
              </w:rPr>
              <w:t>Emergency events</w:t>
            </w:r>
          </w:p>
        </w:tc>
        <w:tc>
          <w:tcPr>
            <w:tcW w:w="3627" w:type="dxa"/>
          </w:tcPr>
          <w:p w14:paraId="0000047C"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42" w:author="Author">
                  <w:rPr/>
                </w:rPrChange>
              </w:rPr>
            </w:pPr>
            <w:r w:rsidRPr="00FB0DFF">
              <w:rPr>
                <w:rFonts w:ascii="Times New Roman" w:hAnsi="Times New Roman" w:cs="Times New Roman"/>
                <w:color w:val="000000"/>
                <w:rPrChange w:id="5743" w:author="Author">
                  <w:rPr>
                    <w:color w:val="000000"/>
                  </w:rPr>
                </w:rPrChange>
              </w:rPr>
              <w:t>Spillage;</w:t>
            </w:r>
          </w:p>
          <w:p w14:paraId="0000047D"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44" w:author="Author">
                  <w:rPr/>
                </w:rPrChange>
              </w:rPr>
            </w:pPr>
            <w:r w:rsidRPr="00FB0DFF">
              <w:rPr>
                <w:rFonts w:ascii="Times New Roman" w:hAnsi="Times New Roman" w:cs="Times New Roman"/>
                <w:color w:val="000000"/>
                <w:rPrChange w:id="5745" w:author="Author">
                  <w:rPr>
                    <w:color w:val="000000"/>
                  </w:rPr>
                </w:rPrChange>
              </w:rPr>
              <w:t>Occupational exposure to infectious disease;</w:t>
            </w:r>
          </w:p>
          <w:p w14:paraId="0000047E"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46" w:author="Author">
                  <w:rPr/>
                </w:rPrChange>
              </w:rPr>
            </w:pPr>
            <w:r w:rsidRPr="00FB0DFF">
              <w:rPr>
                <w:rFonts w:ascii="Times New Roman" w:hAnsi="Times New Roman" w:cs="Times New Roman"/>
                <w:color w:val="000000"/>
                <w:rPrChange w:id="5747" w:author="Author">
                  <w:rPr>
                    <w:color w:val="000000"/>
                  </w:rPr>
                </w:rPrChange>
              </w:rPr>
              <w:t>Exposure to radiation;</w:t>
            </w:r>
          </w:p>
          <w:p w14:paraId="0000047F"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48" w:author="Author">
                  <w:rPr/>
                </w:rPrChange>
              </w:rPr>
            </w:pPr>
            <w:r w:rsidRPr="00FB0DFF">
              <w:rPr>
                <w:rFonts w:ascii="Times New Roman" w:hAnsi="Times New Roman" w:cs="Times New Roman"/>
                <w:color w:val="000000"/>
                <w:rPrChange w:id="5749" w:author="Author">
                  <w:rPr>
                    <w:color w:val="000000"/>
                  </w:rPr>
                </w:rPrChange>
              </w:rPr>
              <w:t>Accidental releases of infectious or hazardous substances to the environment;</w:t>
            </w:r>
          </w:p>
          <w:p w14:paraId="00000480"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50" w:author="Author">
                  <w:rPr/>
                </w:rPrChange>
              </w:rPr>
            </w:pPr>
            <w:r w:rsidRPr="00FB0DFF">
              <w:rPr>
                <w:rFonts w:ascii="Times New Roman" w:hAnsi="Times New Roman" w:cs="Times New Roman"/>
                <w:color w:val="000000"/>
                <w:rPrChange w:id="5751" w:author="Author">
                  <w:rPr>
                    <w:color w:val="000000"/>
                  </w:rPr>
                </w:rPrChange>
              </w:rPr>
              <w:t>Medical equipment failure;</w:t>
            </w:r>
          </w:p>
          <w:p w14:paraId="00000481"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52" w:author="Author">
                  <w:rPr/>
                </w:rPrChange>
              </w:rPr>
            </w:pPr>
            <w:r w:rsidRPr="00FB0DFF">
              <w:rPr>
                <w:rFonts w:ascii="Times New Roman" w:hAnsi="Times New Roman" w:cs="Times New Roman"/>
                <w:color w:val="000000"/>
                <w:rPrChange w:id="5753" w:author="Author">
                  <w:rPr>
                    <w:color w:val="000000"/>
                  </w:rPr>
                </w:rPrChange>
              </w:rPr>
              <w:t>Failure of solid waste and wastewater treatment facilities</w:t>
            </w:r>
          </w:p>
          <w:p w14:paraId="00000482"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54" w:author="Author">
                  <w:rPr/>
                </w:rPrChange>
              </w:rPr>
            </w:pPr>
            <w:r w:rsidRPr="00FB0DFF">
              <w:rPr>
                <w:rFonts w:ascii="Times New Roman" w:hAnsi="Times New Roman" w:cs="Times New Roman"/>
                <w:color w:val="000000"/>
                <w:rPrChange w:id="5755" w:author="Author">
                  <w:rPr>
                    <w:color w:val="000000"/>
                  </w:rPr>
                </w:rPrChange>
              </w:rPr>
              <w:t>Fire;</w:t>
            </w:r>
          </w:p>
          <w:p w14:paraId="00000483"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56" w:author="Author">
                  <w:rPr/>
                </w:rPrChange>
              </w:rPr>
            </w:pPr>
            <w:r w:rsidRPr="00FB0DFF">
              <w:rPr>
                <w:rFonts w:ascii="Times New Roman" w:hAnsi="Times New Roman" w:cs="Times New Roman"/>
                <w:color w:val="000000"/>
                <w:rPrChange w:id="5757" w:author="Author">
                  <w:rPr>
                    <w:color w:val="000000"/>
                  </w:rPr>
                </w:rPrChange>
              </w:rPr>
              <w:t>Other emergent events</w:t>
            </w:r>
          </w:p>
        </w:tc>
        <w:tc>
          <w:tcPr>
            <w:tcW w:w="3330" w:type="dxa"/>
          </w:tcPr>
          <w:p w14:paraId="00000484" w14:textId="77777777" w:rsidR="006B1C62" w:rsidRPr="00FB0DFF" w:rsidRDefault="006B1C62" w:rsidP="006B1C62">
            <w:pPr>
              <w:numPr>
                <w:ilvl w:val="0"/>
                <w:numId w:val="11"/>
              </w:numPr>
              <w:pBdr>
                <w:top w:val="nil"/>
                <w:left w:val="nil"/>
                <w:bottom w:val="nil"/>
                <w:right w:val="nil"/>
                <w:between w:val="nil"/>
              </w:pBdr>
              <w:rPr>
                <w:rFonts w:ascii="Times New Roman" w:hAnsi="Times New Roman" w:cs="Times New Roman"/>
                <w:rPrChange w:id="5758" w:author="Author">
                  <w:rPr/>
                </w:rPrChange>
              </w:rPr>
            </w:pPr>
            <w:r w:rsidRPr="00FB0DFF">
              <w:rPr>
                <w:rFonts w:ascii="Times New Roman" w:hAnsi="Times New Roman" w:cs="Times New Roman"/>
                <w:color w:val="000000"/>
                <w:rPrChange w:id="5759" w:author="Author">
                  <w:rPr>
                    <w:color w:val="000000"/>
                  </w:rPr>
                </w:rPrChange>
              </w:rPr>
              <w:t>Emergency Response Plan</w:t>
            </w:r>
          </w:p>
        </w:tc>
        <w:tc>
          <w:tcPr>
            <w:tcW w:w="2070" w:type="dxa"/>
          </w:tcPr>
          <w:p w14:paraId="00000485" w14:textId="77777777" w:rsidR="006B1C62" w:rsidRPr="00FB0DFF" w:rsidRDefault="006B1C62" w:rsidP="006B1C62">
            <w:pPr>
              <w:rPr>
                <w:rFonts w:ascii="Times New Roman" w:hAnsi="Times New Roman" w:cs="Times New Roman"/>
                <w:b/>
                <w:rPrChange w:id="5760" w:author="Author">
                  <w:rPr>
                    <w:b/>
                  </w:rPr>
                </w:rPrChange>
              </w:rPr>
            </w:pPr>
          </w:p>
        </w:tc>
        <w:tc>
          <w:tcPr>
            <w:tcW w:w="1350" w:type="dxa"/>
          </w:tcPr>
          <w:p w14:paraId="00000486" w14:textId="77777777" w:rsidR="006B1C62" w:rsidRPr="00FB0DFF" w:rsidRDefault="006B1C62" w:rsidP="006B1C62">
            <w:pPr>
              <w:rPr>
                <w:rFonts w:ascii="Times New Roman" w:hAnsi="Times New Roman" w:cs="Times New Roman"/>
                <w:b/>
                <w:rPrChange w:id="5761" w:author="Author">
                  <w:rPr>
                    <w:b/>
                  </w:rPr>
                </w:rPrChange>
              </w:rPr>
            </w:pPr>
          </w:p>
        </w:tc>
        <w:tc>
          <w:tcPr>
            <w:tcW w:w="1615" w:type="dxa"/>
          </w:tcPr>
          <w:p w14:paraId="00000487" w14:textId="77777777" w:rsidR="006B1C62" w:rsidRPr="00FB0DFF" w:rsidRDefault="006B1C62" w:rsidP="006B1C62">
            <w:pPr>
              <w:jc w:val="both"/>
              <w:rPr>
                <w:rFonts w:ascii="Times New Roman" w:hAnsi="Times New Roman" w:cs="Times New Roman"/>
                <w:b/>
                <w:rPrChange w:id="5762" w:author="Author">
                  <w:rPr>
                    <w:b/>
                  </w:rPr>
                </w:rPrChange>
              </w:rPr>
            </w:pPr>
          </w:p>
        </w:tc>
      </w:tr>
      <w:tr w:rsidR="006B1C62" w:rsidRPr="00FB0DFF" w14:paraId="1D5C5C8F" w14:textId="77777777">
        <w:tc>
          <w:tcPr>
            <w:tcW w:w="2398" w:type="dxa"/>
          </w:tcPr>
          <w:p w14:paraId="00000488" w14:textId="77777777" w:rsidR="006B1C62" w:rsidRPr="00FB0DFF" w:rsidRDefault="006B1C62" w:rsidP="006B1C62">
            <w:pPr>
              <w:rPr>
                <w:rFonts w:ascii="Times New Roman" w:hAnsi="Times New Roman" w:cs="Times New Roman"/>
                <w:rPrChange w:id="5763" w:author="Author">
                  <w:rPr/>
                </w:rPrChange>
              </w:rPr>
            </w:pPr>
            <w:r w:rsidRPr="00FB0DFF">
              <w:rPr>
                <w:rFonts w:ascii="Times New Roman" w:hAnsi="Times New Roman" w:cs="Times New Roman"/>
                <w:rPrChange w:id="5764" w:author="Author">
                  <w:rPr/>
                </w:rPrChange>
              </w:rPr>
              <w:t xml:space="preserve"> Mortuary arrangements</w:t>
            </w:r>
          </w:p>
        </w:tc>
        <w:tc>
          <w:tcPr>
            <w:tcW w:w="3627" w:type="dxa"/>
          </w:tcPr>
          <w:p w14:paraId="00000489"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color w:val="000000"/>
                <w:rPrChange w:id="5765" w:author="Author">
                  <w:rPr>
                    <w:rFonts w:asciiTheme="minorHAnsi" w:hAnsiTheme="minorHAnsi" w:cstheme="minorHAnsi"/>
                    <w:color w:val="000000"/>
                  </w:rPr>
                </w:rPrChange>
              </w:rPr>
            </w:pPr>
            <w:r w:rsidRPr="00FB0DFF">
              <w:rPr>
                <w:rFonts w:ascii="Times New Roman" w:hAnsi="Times New Roman" w:cs="Times New Roman"/>
                <w:color w:val="000000"/>
                <w:rPrChange w:id="5766" w:author="Author">
                  <w:rPr>
                    <w:rFonts w:asciiTheme="minorHAnsi" w:hAnsiTheme="minorHAnsi" w:cstheme="minorHAnsi"/>
                    <w:color w:val="000000"/>
                  </w:rPr>
                </w:rPrChange>
              </w:rPr>
              <w:t>Arrangements are insufficient</w:t>
            </w:r>
          </w:p>
          <w:p w14:paraId="0000048A" w14:textId="77777777" w:rsidR="006B1C62" w:rsidRPr="00FB0DFF" w:rsidRDefault="006B1C62" w:rsidP="006B1C62">
            <w:pPr>
              <w:numPr>
                <w:ilvl w:val="0"/>
                <w:numId w:val="3"/>
              </w:numPr>
              <w:pBdr>
                <w:top w:val="nil"/>
                <w:left w:val="nil"/>
                <w:bottom w:val="nil"/>
                <w:right w:val="nil"/>
                <w:between w:val="nil"/>
              </w:pBdr>
              <w:rPr>
                <w:rFonts w:ascii="Times New Roman" w:hAnsi="Times New Roman" w:cs="Times New Roman"/>
                <w:rPrChange w:id="5767" w:author="Author">
                  <w:rPr>
                    <w:rFonts w:asciiTheme="minorHAnsi" w:hAnsiTheme="minorHAnsi" w:cstheme="minorHAnsi"/>
                  </w:rPr>
                </w:rPrChange>
              </w:rPr>
            </w:pPr>
            <w:r w:rsidRPr="00FB0DFF">
              <w:rPr>
                <w:rFonts w:ascii="Times New Roman" w:hAnsi="Times New Roman" w:cs="Times New Roman"/>
                <w:color w:val="000000"/>
                <w:rPrChange w:id="5768" w:author="Author">
                  <w:rPr>
                    <w:rFonts w:asciiTheme="minorHAnsi" w:hAnsiTheme="minorHAnsi" w:cstheme="minorHAnsi"/>
                    <w:color w:val="000000"/>
                  </w:rPr>
                </w:rPrChange>
              </w:rPr>
              <w:t>Processes are insufficient</w:t>
            </w:r>
            <w:r w:rsidRPr="00FB0DFF">
              <w:rPr>
                <w:rFonts w:ascii="Times New Roman" w:hAnsi="Times New Roman" w:cs="Times New Roman"/>
                <w:i/>
                <w:color w:val="000000"/>
                <w:rPrChange w:id="5769" w:author="Author">
                  <w:rPr>
                    <w:rFonts w:asciiTheme="minorHAnsi" w:hAnsiTheme="minorHAnsi" w:cstheme="minorHAnsi"/>
                    <w:i/>
                    <w:color w:val="000000"/>
                  </w:rPr>
                </w:rPrChange>
              </w:rPr>
              <w:t xml:space="preserve"> </w:t>
            </w:r>
          </w:p>
        </w:tc>
        <w:tc>
          <w:tcPr>
            <w:tcW w:w="3330" w:type="dxa"/>
          </w:tcPr>
          <w:p w14:paraId="0000048B" w14:textId="77777777" w:rsidR="006B1C62" w:rsidRPr="00FB0DFF" w:rsidRDefault="006B1C62" w:rsidP="006B1C62">
            <w:pPr>
              <w:numPr>
                <w:ilvl w:val="0"/>
                <w:numId w:val="11"/>
              </w:numPr>
              <w:pBdr>
                <w:top w:val="nil"/>
                <w:left w:val="nil"/>
                <w:bottom w:val="nil"/>
                <w:right w:val="nil"/>
                <w:between w:val="nil"/>
              </w:pBdr>
              <w:rPr>
                <w:rFonts w:ascii="Times New Roman" w:hAnsi="Times New Roman" w:cs="Times New Roman"/>
                <w:i/>
                <w:color w:val="000000"/>
                <w:rPrChange w:id="5770" w:author="Author">
                  <w:rPr>
                    <w:rFonts w:asciiTheme="minorHAnsi" w:hAnsiTheme="minorHAnsi" w:cstheme="minorHAnsi"/>
                    <w:i/>
                    <w:color w:val="000000"/>
                  </w:rPr>
                </w:rPrChange>
              </w:rPr>
            </w:pPr>
            <w:r w:rsidRPr="00FB0DFF">
              <w:rPr>
                <w:rFonts w:ascii="Times New Roman" w:hAnsi="Times New Roman" w:cs="Times New Roman"/>
                <w:color w:val="000000"/>
                <w:rPrChange w:id="5771" w:author="Author">
                  <w:rPr>
                    <w:rFonts w:asciiTheme="minorHAnsi" w:hAnsiTheme="minorHAnsi" w:cstheme="minorHAnsi"/>
                    <w:color w:val="000000"/>
                  </w:rPr>
                </w:rPrChange>
              </w:rPr>
              <w:t xml:space="preserve">Implement good infection control practices (see </w:t>
            </w:r>
            <w:r w:rsidR="00B22D93" w:rsidRPr="00FB0DFF">
              <w:rPr>
                <w:rFonts w:ascii="Times New Roman" w:hAnsi="Times New Roman" w:cs="Times New Roman"/>
                <w:rPrChange w:id="5772" w:author="Author">
                  <w:rPr/>
                </w:rPrChange>
              </w:rPr>
              <w:fldChar w:fldCharType="begin"/>
            </w:r>
            <w:r w:rsidR="00B22D93" w:rsidRPr="00FB0DFF">
              <w:rPr>
                <w:rFonts w:ascii="Times New Roman" w:hAnsi="Times New Roman" w:cs="Times New Roman"/>
                <w:rPrChange w:id="5773" w:author="Author">
                  <w:rPr/>
                </w:rPrChange>
              </w:rPr>
              <w:instrText xml:space="preserve"> HYPERLINK "https://apps.who.int/iris/bitstream/handle/10665/331538/WHO-COVID-19-lPC_DBMgmt-2020.1-eng.pdf" \h </w:instrText>
            </w:r>
            <w:r w:rsidR="00B22D93" w:rsidRPr="00FB0DFF">
              <w:rPr>
                <w:rFonts w:ascii="Times New Roman" w:hAnsi="Times New Roman" w:cs="Times New Roman"/>
                <w:rPrChange w:id="5774" w:author="Author">
                  <w:rPr/>
                </w:rPrChange>
              </w:rPr>
              <w:fldChar w:fldCharType="separate"/>
            </w:r>
            <w:r w:rsidRPr="00FB0DFF">
              <w:rPr>
                <w:rFonts w:ascii="Times New Roman" w:hAnsi="Times New Roman" w:cs="Times New Roman"/>
                <w:color w:val="0000FF"/>
                <w:u w:val="single"/>
                <w:rPrChange w:id="5775" w:author="Author">
                  <w:rPr>
                    <w:rFonts w:asciiTheme="minorHAnsi" w:hAnsiTheme="minorHAnsi" w:cstheme="minorHAnsi"/>
                    <w:color w:val="0000FF"/>
                    <w:u w:val="single"/>
                  </w:rPr>
                </w:rPrChange>
              </w:rPr>
              <w:t>WHO Infection Prevention and Control for the safe management of a dead body in the context of COVID-19</w:t>
            </w:r>
            <w:r w:rsidR="00B22D93" w:rsidRPr="00FB0DFF">
              <w:rPr>
                <w:rFonts w:ascii="Times New Roman" w:hAnsi="Times New Roman" w:cs="Times New Roman"/>
                <w:color w:val="0000FF"/>
                <w:u w:val="single"/>
                <w:rPrChange w:id="5776" w:author="Author">
                  <w:rPr>
                    <w:rFonts w:asciiTheme="minorHAnsi" w:hAnsiTheme="minorHAnsi" w:cstheme="minorHAnsi"/>
                    <w:color w:val="0000FF"/>
                    <w:u w:val="single"/>
                  </w:rPr>
                </w:rPrChange>
              </w:rPr>
              <w:fldChar w:fldCharType="end"/>
            </w:r>
            <w:r w:rsidRPr="00FB0DFF">
              <w:rPr>
                <w:rFonts w:ascii="Times New Roman" w:hAnsi="Times New Roman" w:cs="Times New Roman"/>
                <w:color w:val="000000"/>
                <w:rPrChange w:id="5777" w:author="Author">
                  <w:rPr>
                    <w:rFonts w:asciiTheme="minorHAnsi" w:hAnsiTheme="minorHAnsi" w:cstheme="minorHAnsi"/>
                    <w:color w:val="000000"/>
                  </w:rPr>
                </w:rPrChange>
              </w:rPr>
              <w:t>)</w:t>
            </w:r>
          </w:p>
          <w:p w14:paraId="0000048C" w14:textId="77777777" w:rsidR="006B1C62" w:rsidRPr="00FB0DFF" w:rsidRDefault="006B1C62" w:rsidP="006B1C62">
            <w:pPr>
              <w:numPr>
                <w:ilvl w:val="0"/>
                <w:numId w:val="11"/>
              </w:numPr>
              <w:pBdr>
                <w:top w:val="nil"/>
                <w:left w:val="nil"/>
                <w:bottom w:val="nil"/>
                <w:right w:val="nil"/>
                <w:between w:val="nil"/>
              </w:pBdr>
              <w:rPr>
                <w:rFonts w:ascii="Times New Roman" w:hAnsi="Times New Roman" w:cs="Times New Roman"/>
                <w:rPrChange w:id="5778" w:author="Author">
                  <w:rPr>
                    <w:rFonts w:asciiTheme="minorHAnsi" w:hAnsiTheme="minorHAnsi" w:cstheme="minorHAnsi"/>
                  </w:rPr>
                </w:rPrChange>
              </w:rPr>
            </w:pPr>
            <w:r w:rsidRPr="00FB0DFF">
              <w:rPr>
                <w:rFonts w:ascii="Times New Roman" w:hAnsi="Times New Roman" w:cs="Times New Roman"/>
                <w:color w:val="000000"/>
                <w:rPrChange w:id="5779" w:author="Author">
                  <w:rPr>
                    <w:rFonts w:asciiTheme="minorHAnsi" w:hAnsiTheme="minorHAnsi" w:cstheme="minorHAnsi"/>
                    <w:color w:val="000000"/>
                  </w:rPr>
                </w:rPrChange>
              </w:rPr>
              <w:t xml:space="preserve">Use mortuaries and body bags, together with appropriate safeguards during funerals (see WHO </w:t>
            </w:r>
            <w:r w:rsidR="00B22D93" w:rsidRPr="00FB0DFF">
              <w:rPr>
                <w:rFonts w:ascii="Times New Roman" w:hAnsi="Times New Roman" w:cs="Times New Roman"/>
                <w:rPrChange w:id="5780" w:author="Author">
                  <w:rPr/>
                </w:rPrChange>
              </w:rPr>
              <w:fldChar w:fldCharType="begin"/>
            </w:r>
            <w:r w:rsidR="00B22D93" w:rsidRPr="00FB0DFF">
              <w:rPr>
                <w:rFonts w:ascii="Times New Roman" w:hAnsi="Times New Roman" w:cs="Times New Roman"/>
                <w:rPrChange w:id="5781" w:author="Author">
                  <w:rPr/>
                </w:rPrChange>
              </w:rPr>
              <w:instrText xml:space="preserve"> HYPERLINK "https://www.who.int/publications-detail/practical-considerations-and-recommendations-for-religious-leaders-and-faith-based-communities-in-the-context-of-covid-19" \h </w:instrText>
            </w:r>
            <w:r w:rsidR="00B22D93" w:rsidRPr="00FB0DFF">
              <w:rPr>
                <w:rFonts w:ascii="Times New Roman" w:hAnsi="Times New Roman" w:cs="Times New Roman"/>
                <w:rPrChange w:id="5782" w:author="Author">
                  <w:rPr/>
                </w:rPrChange>
              </w:rPr>
              <w:fldChar w:fldCharType="separate"/>
            </w:r>
            <w:r w:rsidRPr="00FB0DFF">
              <w:rPr>
                <w:rFonts w:ascii="Times New Roman" w:hAnsi="Times New Roman" w:cs="Times New Roman"/>
                <w:color w:val="0000FF"/>
                <w:u w:val="single"/>
                <w:rPrChange w:id="5783" w:author="Author">
                  <w:rPr>
                    <w:rFonts w:asciiTheme="minorHAnsi" w:hAnsiTheme="minorHAnsi" w:cstheme="minorHAnsi"/>
                    <w:color w:val="0000FF"/>
                    <w:u w:val="single"/>
                  </w:rPr>
                </w:rPrChange>
              </w:rPr>
              <w:t xml:space="preserve">Practical considerations </w:t>
            </w:r>
            <w:r w:rsidRPr="00FB0DFF">
              <w:rPr>
                <w:rFonts w:ascii="Times New Roman" w:hAnsi="Times New Roman" w:cs="Times New Roman"/>
                <w:color w:val="0000FF"/>
                <w:u w:val="single"/>
                <w:rPrChange w:id="5784" w:author="Author">
                  <w:rPr>
                    <w:rFonts w:asciiTheme="minorHAnsi" w:hAnsiTheme="minorHAnsi" w:cstheme="minorHAnsi"/>
                    <w:color w:val="0000FF"/>
                    <w:u w:val="single"/>
                  </w:rPr>
                </w:rPrChange>
              </w:rPr>
              <w:lastRenderedPageBreak/>
              <w:t>and recommendations for religious leaders and faith-based communities in the context of COVID-19</w:t>
            </w:r>
            <w:r w:rsidR="00B22D93" w:rsidRPr="00FB0DFF">
              <w:rPr>
                <w:rFonts w:ascii="Times New Roman" w:hAnsi="Times New Roman" w:cs="Times New Roman"/>
                <w:color w:val="0000FF"/>
                <w:u w:val="single"/>
                <w:rPrChange w:id="5785" w:author="Author">
                  <w:rPr>
                    <w:rFonts w:asciiTheme="minorHAnsi" w:hAnsiTheme="minorHAnsi" w:cstheme="minorHAnsi"/>
                    <w:color w:val="0000FF"/>
                    <w:u w:val="single"/>
                  </w:rPr>
                </w:rPrChange>
              </w:rPr>
              <w:fldChar w:fldCharType="end"/>
            </w:r>
            <w:r w:rsidRPr="00FB0DFF">
              <w:rPr>
                <w:rFonts w:ascii="Times New Roman" w:hAnsi="Times New Roman" w:cs="Times New Roman"/>
                <w:color w:val="000000"/>
                <w:rPrChange w:id="5786" w:author="Author">
                  <w:rPr>
                    <w:rFonts w:asciiTheme="minorHAnsi" w:hAnsiTheme="minorHAnsi" w:cstheme="minorHAnsi"/>
                    <w:color w:val="000000"/>
                  </w:rPr>
                </w:rPrChange>
              </w:rPr>
              <w:t xml:space="preserve">) </w:t>
            </w:r>
          </w:p>
        </w:tc>
        <w:tc>
          <w:tcPr>
            <w:tcW w:w="2070" w:type="dxa"/>
          </w:tcPr>
          <w:p w14:paraId="0000048D" w14:textId="77777777" w:rsidR="006B1C62" w:rsidRPr="00FB0DFF" w:rsidRDefault="006B1C62" w:rsidP="006B1C62">
            <w:pPr>
              <w:rPr>
                <w:rFonts w:ascii="Times New Roman" w:hAnsi="Times New Roman" w:cs="Times New Roman"/>
                <w:b/>
                <w:rPrChange w:id="5787" w:author="Author">
                  <w:rPr>
                    <w:b/>
                  </w:rPr>
                </w:rPrChange>
              </w:rPr>
            </w:pPr>
          </w:p>
        </w:tc>
        <w:tc>
          <w:tcPr>
            <w:tcW w:w="1350" w:type="dxa"/>
          </w:tcPr>
          <w:p w14:paraId="0000048E" w14:textId="77777777" w:rsidR="006B1C62" w:rsidRPr="00FB0DFF" w:rsidRDefault="006B1C62" w:rsidP="006B1C62">
            <w:pPr>
              <w:rPr>
                <w:rFonts w:ascii="Times New Roman" w:hAnsi="Times New Roman" w:cs="Times New Roman"/>
                <w:b/>
                <w:rPrChange w:id="5788" w:author="Author">
                  <w:rPr>
                    <w:b/>
                  </w:rPr>
                </w:rPrChange>
              </w:rPr>
            </w:pPr>
          </w:p>
        </w:tc>
        <w:tc>
          <w:tcPr>
            <w:tcW w:w="1615" w:type="dxa"/>
          </w:tcPr>
          <w:p w14:paraId="0000048F" w14:textId="77777777" w:rsidR="006B1C62" w:rsidRPr="00FB0DFF" w:rsidRDefault="006B1C62" w:rsidP="006B1C62">
            <w:pPr>
              <w:jc w:val="both"/>
              <w:rPr>
                <w:rFonts w:ascii="Times New Roman" w:hAnsi="Times New Roman" w:cs="Times New Roman"/>
                <w:b/>
                <w:rPrChange w:id="5789" w:author="Author">
                  <w:rPr>
                    <w:b/>
                  </w:rPr>
                </w:rPrChange>
              </w:rPr>
            </w:pPr>
          </w:p>
        </w:tc>
      </w:tr>
      <w:tr w:rsidR="00EE5390" w:rsidRPr="00FB0DFF" w14:paraId="5CB60BBA" w14:textId="77777777">
        <w:trPr>
          <w:ins w:id="5790" w:author="Author"/>
        </w:trPr>
        <w:tc>
          <w:tcPr>
            <w:tcW w:w="2398" w:type="dxa"/>
          </w:tcPr>
          <w:p w14:paraId="2EABC970" w14:textId="2A448387" w:rsidR="00EE5390" w:rsidRPr="00FB0DFF" w:rsidRDefault="00EE5390" w:rsidP="00EE5390">
            <w:pPr>
              <w:rPr>
                <w:ins w:id="5791" w:author="Author"/>
                <w:rFonts w:ascii="Times New Roman" w:hAnsi="Times New Roman" w:cs="Times New Roman"/>
                <w:rPrChange w:id="5792" w:author="Author">
                  <w:rPr>
                    <w:ins w:id="5793" w:author="Author"/>
                  </w:rPr>
                </w:rPrChange>
              </w:rPr>
            </w:pPr>
            <w:ins w:id="5794" w:author="Author">
              <w:r w:rsidRPr="00FB0DFF">
                <w:rPr>
                  <w:rFonts w:ascii="Times New Roman" w:hAnsi="Times New Roman" w:cs="Times New Roman"/>
                  <w:color w:val="FF0000"/>
                  <w:lang w:eastAsia="zh-CN"/>
                  <w:rPrChange w:id="5795" w:author="Author">
                    <w:rPr>
                      <w:color w:val="FF0000"/>
                      <w:lang w:eastAsia="zh-CN"/>
                    </w:rPr>
                  </w:rPrChange>
                </w:rPr>
                <w:lastRenderedPageBreak/>
                <w:t xml:space="preserve">Vaccination campaign - considerations for communication and outreach for disadvantaged or vulnerable groups </w:t>
              </w:r>
            </w:ins>
          </w:p>
        </w:tc>
        <w:tc>
          <w:tcPr>
            <w:tcW w:w="3627" w:type="dxa"/>
          </w:tcPr>
          <w:p w14:paraId="0F5B97B8" w14:textId="15CB2410" w:rsidR="00EE5390" w:rsidRPr="00FB0DFF" w:rsidRDefault="00EE5390" w:rsidP="00EE5390">
            <w:pPr>
              <w:numPr>
                <w:ilvl w:val="0"/>
                <w:numId w:val="3"/>
              </w:numPr>
              <w:pBdr>
                <w:top w:val="nil"/>
                <w:left w:val="nil"/>
                <w:bottom w:val="nil"/>
                <w:right w:val="nil"/>
                <w:between w:val="nil"/>
              </w:pBdr>
              <w:rPr>
                <w:ins w:id="5796" w:author="Author"/>
                <w:rFonts w:ascii="Times New Roman" w:hAnsi="Times New Roman" w:cs="Times New Roman"/>
                <w:color w:val="000000"/>
                <w:rPrChange w:id="5797" w:author="Author">
                  <w:rPr>
                    <w:ins w:id="5798" w:author="Author"/>
                    <w:rFonts w:asciiTheme="minorHAnsi" w:hAnsiTheme="minorHAnsi" w:cstheme="minorHAnsi"/>
                    <w:color w:val="000000"/>
                  </w:rPr>
                </w:rPrChange>
              </w:rPr>
            </w:pPr>
            <w:ins w:id="5799" w:author="Author">
              <w:r w:rsidRPr="00FB0DFF">
                <w:rPr>
                  <w:rStyle w:val="normaltextrun"/>
                  <w:rFonts w:ascii="Times New Roman" w:hAnsi="Times New Roman" w:cs="Times New Roman"/>
                  <w:color w:val="FF0000"/>
                  <w:rPrChange w:id="5800" w:author="Author">
                    <w:rPr>
                      <w:rStyle w:val="normaltextrun"/>
                      <w:rFonts w:asciiTheme="minorHAnsi" w:hAnsiTheme="minorHAnsi" w:cstheme="minorHAnsi"/>
                      <w:color w:val="FF0000"/>
                    </w:rPr>
                  </w:rPrChange>
                </w:rPr>
                <w:t>Lack access to vaccination program</w:t>
              </w:r>
            </w:ins>
          </w:p>
        </w:tc>
        <w:tc>
          <w:tcPr>
            <w:tcW w:w="3330" w:type="dxa"/>
          </w:tcPr>
          <w:p w14:paraId="5A64FE29" w14:textId="21EE2A1D" w:rsidR="00EE5390" w:rsidRPr="00FB0DFF" w:rsidRDefault="00EE5390">
            <w:pPr>
              <w:numPr>
                <w:ilvl w:val="0"/>
                <w:numId w:val="11"/>
              </w:numPr>
              <w:rPr>
                <w:ins w:id="5801" w:author="Author"/>
                <w:rFonts w:ascii="Times New Roman" w:hAnsi="Times New Roman" w:cs="Times New Roman"/>
                <w:color w:val="FF0000"/>
                <w:lang w:eastAsia="zh-CN"/>
                <w:rPrChange w:id="5802" w:author="Author">
                  <w:rPr>
                    <w:ins w:id="5803" w:author="Author"/>
                    <w:color w:val="FF0000"/>
                    <w:lang w:eastAsia="zh-CN"/>
                  </w:rPr>
                </w:rPrChange>
              </w:rPr>
              <w:pPrChange w:id="5804" w:author="Author">
                <w:pPr/>
              </w:pPrChange>
            </w:pPr>
            <w:ins w:id="5805" w:author="Author">
              <w:r w:rsidRPr="00FB0DFF">
                <w:rPr>
                  <w:rFonts w:ascii="Times New Roman" w:hAnsi="Times New Roman" w:cs="Times New Roman"/>
                  <w:color w:val="FF0000"/>
                  <w:lang w:eastAsia="zh-CN"/>
                  <w:rPrChange w:id="5806" w:author="Author">
                    <w:rPr>
                      <w:color w:val="FF0000"/>
                      <w:lang w:eastAsia="zh-CN"/>
                    </w:rPr>
                  </w:rPrChange>
                </w:rPr>
                <w:t xml:space="preserve">Develop outreach/communication </w:t>
              </w:r>
              <w:r w:rsidRPr="00FB0DFF">
                <w:rPr>
                  <w:rStyle w:val="normaltextrun"/>
                  <w:rFonts w:ascii="Times New Roman" w:hAnsi="Times New Roman" w:cs="Times New Roman"/>
                  <w:rPrChange w:id="5807" w:author="Author">
                    <w:rPr>
                      <w:color w:val="FF0000"/>
                      <w:lang w:eastAsia="zh-CN"/>
                    </w:rPr>
                  </w:rPrChange>
                </w:rPr>
                <w:t>tools</w:t>
              </w:r>
              <w:r w:rsidRPr="00FB0DFF">
                <w:rPr>
                  <w:rFonts w:ascii="Times New Roman" w:hAnsi="Times New Roman" w:cs="Times New Roman"/>
                  <w:color w:val="FF0000"/>
                  <w:lang w:eastAsia="zh-CN"/>
                  <w:rPrChange w:id="5808" w:author="Author">
                    <w:rPr>
                      <w:color w:val="FF0000"/>
                      <w:lang w:eastAsia="zh-CN"/>
                    </w:rPr>
                  </w:rPrChange>
                </w:rPr>
                <w:t xml:space="preserve"> for awareness of disadvantaged or vulnerable groups </w:t>
              </w:r>
            </w:ins>
          </w:p>
          <w:p w14:paraId="47D83301" w14:textId="2034AD8D" w:rsidR="00EE5390" w:rsidRPr="00FB0DFF" w:rsidRDefault="00D255F3" w:rsidP="00D255F3">
            <w:pPr>
              <w:numPr>
                <w:ilvl w:val="0"/>
                <w:numId w:val="11"/>
              </w:numPr>
              <w:pBdr>
                <w:top w:val="nil"/>
                <w:left w:val="nil"/>
                <w:bottom w:val="nil"/>
                <w:right w:val="nil"/>
                <w:between w:val="nil"/>
              </w:pBdr>
              <w:rPr>
                <w:ins w:id="5809" w:author="Author"/>
                <w:rFonts w:ascii="Times New Roman" w:hAnsi="Times New Roman" w:cs="Times New Roman"/>
                <w:color w:val="000000"/>
                <w:rPrChange w:id="5810" w:author="Author">
                  <w:rPr>
                    <w:ins w:id="5811" w:author="Author"/>
                    <w:rFonts w:asciiTheme="minorHAnsi" w:hAnsiTheme="minorHAnsi" w:cstheme="minorHAnsi"/>
                    <w:color w:val="000000"/>
                  </w:rPr>
                </w:rPrChange>
              </w:rPr>
            </w:pPr>
            <w:ins w:id="5812" w:author="Author">
              <w:r w:rsidRPr="00FB0DFF">
                <w:rPr>
                  <w:rFonts w:ascii="Times New Roman" w:hAnsi="Times New Roman" w:cs="Times New Roman"/>
                  <w:color w:val="FF0000"/>
                  <w:lang w:eastAsia="zh-CN"/>
                  <w:rPrChange w:id="5813" w:author="Author">
                    <w:rPr>
                      <w:color w:val="FF0000"/>
                      <w:lang w:eastAsia="zh-CN"/>
                    </w:rPr>
                  </w:rPrChange>
                </w:rPr>
                <w:t>Develop</w:t>
              </w:r>
              <w:r w:rsidRPr="00FB0DFF">
                <w:rPr>
                  <w:rFonts w:ascii="Times New Roman" w:hAnsi="Times New Roman" w:cs="Times New Roman"/>
                  <w:color w:val="000000"/>
                  <w:rPrChange w:id="5814" w:author="Author">
                    <w:rPr>
                      <w:rFonts w:asciiTheme="minorHAnsi" w:hAnsiTheme="minorHAnsi" w:cstheme="minorHAnsi"/>
                      <w:color w:val="000000"/>
                    </w:rPr>
                  </w:rPrChange>
                </w:rPr>
                <w:t xml:space="preserve"> services to make vaccination</w:t>
              </w:r>
            </w:ins>
            <w:del w:id="5815" w:author="Author">
              <w:r w:rsidR="00EE5390" w:rsidRPr="00FB0DFF" w:rsidDel="0099382C">
                <w:rPr>
                  <w:rStyle w:val="CommentReference"/>
                  <w:rFonts w:ascii="Times New Roman" w:eastAsia="Times New Roman" w:hAnsi="Times New Roman" w:cs="Times New Roman"/>
                </w:rPr>
                <w:commentReference w:id="5816"/>
              </w:r>
            </w:del>
            <w:r w:rsidR="00B22D93" w:rsidRPr="00FB0DFF">
              <w:rPr>
                <w:rStyle w:val="CommentReference"/>
                <w:rFonts w:ascii="Times New Roman" w:eastAsia="Times New Roman" w:hAnsi="Times New Roman" w:cs="Times New Roman"/>
                <w:rPrChange w:id="5817" w:author="Author">
                  <w:rPr>
                    <w:rStyle w:val="CommentReference"/>
                    <w:rFonts w:ascii="Times New Roman" w:eastAsia="Times New Roman" w:hAnsi="Times New Roman" w:cs="Times New Roman"/>
                  </w:rPr>
                </w:rPrChange>
              </w:rPr>
              <w:commentReference w:id="5818"/>
            </w:r>
            <w:ins w:id="5819" w:author="Author">
              <w:r w:rsidRPr="00FB0DFF">
                <w:rPr>
                  <w:rFonts w:ascii="Times New Roman" w:hAnsi="Times New Roman" w:cs="Times New Roman"/>
                  <w:color w:val="000000"/>
                  <w:rPrChange w:id="5820" w:author="Author">
                    <w:rPr>
                      <w:rFonts w:asciiTheme="minorHAnsi" w:hAnsiTheme="minorHAnsi" w:cstheme="minorHAnsi"/>
                      <w:color w:val="000000"/>
                    </w:rPr>
                  </w:rPrChange>
                </w:rPr>
                <w:t xml:space="preserve"> available</w:t>
              </w:r>
              <w:r w:rsidRPr="00FB0DFF">
                <w:rPr>
                  <w:rFonts w:ascii="Times New Roman" w:hAnsi="Times New Roman" w:cs="Times New Roman"/>
                  <w:color w:val="FF0000"/>
                  <w:lang w:eastAsia="zh-CN"/>
                  <w:rPrChange w:id="5821" w:author="Author">
                    <w:rPr>
                      <w:color w:val="FF0000"/>
                      <w:lang w:eastAsia="zh-CN"/>
                    </w:rPr>
                  </w:rPrChange>
                </w:rPr>
                <w:t xml:space="preserve"> </w:t>
              </w:r>
              <w:r w:rsidRPr="00FB0DFF">
                <w:rPr>
                  <w:rFonts w:ascii="Times New Roman" w:hAnsi="Times New Roman" w:cs="Times New Roman"/>
                  <w:color w:val="000000"/>
                  <w:rPrChange w:id="5822" w:author="Author">
                    <w:rPr>
                      <w:rFonts w:asciiTheme="minorHAnsi" w:hAnsiTheme="minorHAnsi" w:cstheme="minorHAnsi"/>
                      <w:color w:val="000000"/>
                    </w:rPr>
                  </w:rPrChange>
                </w:rPr>
                <w:t xml:space="preserve">for </w:t>
              </w:r>
              <w:r w:rsidRPr="00FB0DFF">
                <w:rPr>
                  <w:rFonts w:ascii="Times New Roman" w:hAnsi="Times New Roman" w:cs="Times New Roman"/>
                  <w:color w:val="FF0000"/>
                  <w:lang w:eastAsia="zh-CN"/>
                  <w:rPrChange w:id="5823" w:author="Author">
                    <w:rPr>
                      <w:color w:val="FF0000"/>
                      <w:lang w:eastAsia="zh-CN"/>
                    </w:rPr>
                  </w:rPrChange>
                </w:rPr>
                <w:t>disadvantaged or vulnerable groups</w:t>
              </w:r>
            </w:ins>
          </w:p>
        </w:tc>
        <w:tc>
          <w:tcPr>
            <w:tcW w:w="2070" w:type="dxa"/>
          </w:tcPr>
          <w:p w14:paraId="4C2979F1" w14:textId="77777777" w:rsidR="00EE5390" w:rsidRPr="00FB0DFF" w:rsidRDefault="00EE5390" w:rsidP="00EE5390">
            <w:pPr>
              <w:rPr>
                <w:ins w:id="5824" w:author="Author"/>
                <w:rFonts w:ascii="Times New Roman" w:hAnsi="Times New Roman" w:cs="Times New Roman"/>
                <w:b/>
                <w:rPrChange w:id="5825" w:author="Author">
                  <w:rPr>
                    <w:ins w:id="5826" w:author="Author"/>
                    <w:b/>
                  </w:rPr>
                </w:rPrChange>
              </w:rPr>
            </w:pPr>
          </w:p>
        </w:tc>
        <w:tc>
          <w:tcPr>
            <w:tcW w:w="1350" w:type="dxa"/>
          </w:tcPr>
          <w:p w14:paraId="6E37DE73" w14:textId="77777777" w:rsidR="00EE5390" w:rsidRPr="00FB0DFF" w:rsidRDefault="00EE5390" w:rsidP="00EE5390">
            <w:pPr>
              <w:rPr>
                <w:ins w:id="5827" w:author="Author"/>
                <w:rFonts w:ascii="Times New Roman" w:hAnsi="Times New Roman" w:cs="Times New Roman"/>
                <w:b/>
                <w:rPrChange w:id="5828" w:author="Author">
                  <w:rPr>
                    <w:ins w:id="5829" w:author="Author"/>
                    <w:b/>
                  </w:rPr>
                </w:rPrChange>
              </w:rPr>
            </w:pPr>
          </w:p>
        </w:tc>
        <w:tc>
          <w:tcPr>
            <w:tcW w:w="1615" w:type="dxa"/>
          </w:tcPr>
          <w:p w14:paraId="705DE20D" w14:textId="77777777" w:rsidR="00EE5390" w:rsidRPr="00FB0DFF" w:rsidRDefault="00EE5390" w:rsidP="00EE5390">
            <w:pPr>
              <w:jc w:val="both"/>
              <w:rPr>
                <w:ins w:id="5830" w:author="Author"/>
                <w:rFonts w:ascii="Times New Roman" w:hAnsi="Times New Roman" w:cs="Times New Roman"/>
                <w:b/>
                <w:rPrChange w:id="5831" w:author="Author">
                  <w:rPr>
                    <w:ins w:id="5832" w:author="Author"/>
                    <w:b/>
                  </w:rPr>
                </w:rPrChange>
              </w:rPr>
            </w:pPr>
          </w:p>
        </w:tc>
      </w:tr>
      <w:tr w:rsidR="00EE5390" w:rsidRPr="00FB0DFF" w14:paraId="3EB1191A" w14:textId="77777777">
        <w:trPr>
          <w:ins w:id="5833" w:author="Author"/>
        </w:trPr>
        <w:tc>
          <w:tcPr>
            <w:tcW w:w="2398" w:type="dxa"/>
          </w:tcPr>
          <w:p w14:paraId="2961F907" w14:textId="6759C8D5" w:rsidR="00EE5390" w:rsidRPr="00FB0DFF" w:rsidRDefault="00EE5390" w:rsidP="00EE5390">
            <w:pPr>
              <w:rPr>
                <w:ins w:id="5834" w:author="Author"/>
                <w:rFonts w:ascii="Times New Roman" w:hAnsi="Times New Roman" w:cs="Times New Roman"/>
                <w:rPrChange w:id="5835" w:author="Author">
                  <w:rPr>
                    <w:ins w:id="5836" w:author="Author"/>
                  </w:rPr>
                </w:rPrChange>
              </w:rPr>
            </w:pPr>
            <w:ins w:id="5837" w:author="Author">
              <w:r w:rsidRPr="00FB0DFF">
                <w:rPr>
                  <w:rFonts w:ascii="Times New Roman" w:hAnsi="Times New Roman" w:cs="Times New Roman"/>
                  <w:color w:val="FF0000"/>
                  <w:lang w:eastAsia="zh-CN"/>
                  <w:rPrChange w:id="5838" w:author="Author">
                    <w:rPr>
                      <w:color w:val="FF0000"/>
                      <w:lang w:eastAsia="zh-CN"/>
                    </w:rPr>
                  </w:rPrChange>
                </w:rPr>
                <w:t xml:space="preserve">Stakeholder engagement – considerations for simple, accurate, accessible and culturally appropriate information dissemination; combating misinformation; responding to </w:t>
              </w:r>
              <w:commentRangeStart w:id="5839"/>
              <w:commentRangeStart w:id="5840"/>
              <w:r w:rsidRPr="00FB0DFF">
                <w:rPr>
                  <w:rFonts w:ascii="Times New Roman" w:hAnsi="Times New Roman" w:cs="Times New Roman"/>
                  <w:color w:val="FF0000"/>
                  <w:lang w:eastAsia="zh-CN"/>
                  <w:rPrChange w:id="5841" w:author="Author">
                    <w:rPr>
                      <w:color w:val="FF0000"/>
                      <w:lang w:eastAsia="zh-CN"/>
                    </w:rPr>
                  </w:rPrChange>
                </w:rPr>
                <w:t>grievances</w:t>
              </w:r>
            </w:ins>
            <w:commentRangeEnd w:id="5839"/>
            <w:r w:rsidRPr="00FB0DFF">
              <w:rPr>
                <w:rStyle w:val="CommentReference"/>
                <w:rFonts w:ascii="Times New Roman" w:eastAsia="Times New Roman" w:hAnsi="Times New Roman" w:cs="Times New Roman"/>
              </w:rPr>
              <w:commentReference w:id="5839"/>
            </w:r>
            <w:commentRangeEnd w:id="5840"/>
            <w:r w:rsidR="00B22D93" w:rsidRPr="00FB0DFF">
              <w:rPr>
                <w:rStyle w:val="CommentReference"/>
                <w:rFonts w:ascii="Times New Roman" w:eastAsia="Times New Roman" w:hAnsi="Times New Roman" w:cs="Times New Roman"/>
                <w:rPrChange w:id="5842" w:author="Author">
                  <w:rPr>
                    <w:rStyle w:val="CommentReference"/>
                    <w:rFonts w:ascii="Times New Roman" w:eastAsia="Times New Roman" w:hAnsi="Times New Roman" w:cs="Times New Roman"/>
                  </w:rPr>
                </w:rPrChange>
              </w:rPr>
              <w:commentReference w:id="5840"/>
            </w:r>
          </w:p>
        </w:tc>
        <w:tc>
          <w:tcPr>
            <w:tcW w:w="3627" w:type="dxa"/>
          </w:tcPr>
          <w:p w14:paraId="58006C31" w14:textId="77777777" w:rsidR="00EE5390" w:rsidRPr="00FB0DFF" w:rsidRDefault="00D255F3" w:rsidP="00EE5390">
            <w:pPr>
              <w:numPr>
                <w:ilvl w:val="0"/>
                <w:numId w:val="3"/>
              </w:numPr>
              <w:pBdr>
                <w:top w:val="nil"/>
                <w:left w:val="nil"/>
                <w:bottom w:val="nil"/>
                <w:right w:val="nil"/>
                <w:between w:val="nil"/>
              </w:pBdr>
              <w:rPr>
                <w:ins w:id="5843" w:author="Author"/>
                <w:rFonts w:ascii="Times New Roman" w:hAnsi="Times New Roman" w:cs="Times New Roman"/>
                <w:color w:val="000000"/>
                <w:rPrChange w:id="5844" w:author="Author">
                  <w:rPr>
                    <w:ins w:id="5845" w:author="Author"/>
                    <w:rFonts w:asciiTheme="minorHAnsi" w:hAnsiTheme="minorHAnsi" w:cstheme="minorHAnsi"/>
                    <w:color w:val="000000"/>
                  </w:rPr>
                </w:rPrChange>
              </w:rPr>
            </w:pPr>
            <w:ins w:id="5846" w:author="Author">
              <w:r w:rsidRPr="00FB0DFF">
                <w:rPr>
                  <w:rFonts w:ascii="Times New Roman" w:hAnsi="Times New Roman" w:cs="Times New Roman"/>
                  <w:color w:val="000000"/>
                  <w:rPrChange w:id="5847" w:author="Author">
                    <w:rPr>
                      <w:rFonts w:asciiTheme="minorHAnsi" w:hAnsiTheme="minorHAnsi" w:cstheme="minorHAnsi"/>
                      <w:color w:val="000000"/>
                    </w:rPr>
                  </w:rPrChange>
                </w:rPr>
                <w:t>Lack of information</w:t>
              </w:r>
            </w:ins>
          </w:p>
          <w:p w14:paraId="17921E25" w14:textId="77777777" w:rsidR="00D255F3" w:rsidRPr="00FB0DFF" w:rsidRDefault="00D255F3" w:rsidP="00EE5390">
            <w:pPr>
              <w:numPr>
                <w:ilvl w:val="0"/>
                <w:numId w:val="3"/>
              </w:numPr>
              <w:pBdr>
                <w:top w:val="nil"/>
                <w:left w:val="nil"/>
                <w:bottom w:val="nil"/>
                <w:right w:val="nil"/>
                <w:between w:val="nil"/>
              </w:pBdr>
              <w:rPr>
                <w:ins w:id="5848" w:author="Author"/>
                <w:rFonts w:ascii="Times New Roman" w:hAnsi="Times New Roman" w:cs="Times New Roman"/>
                <w:color w:val="000000"/>
                <w:rPrChange w:id="5849" w:author="Author">
                  <w:rPr>
                    <w:ins w:id="5850" w:author="Author"/>
                    <w:rFonts w:asciiTheme="minorHAnsi" w:hAnsiTheme="minorHAnsi" w:cstheme="minorHAnsi"/>
                    <w:color w:val="000000"/>
                  </w:rPr>
                </w:rPrChange>
              </w:rPr>
            </w:pPr>
            <w:ins w:id="5851" w:author="Author">
              <w:r w:rsidRPr="00FB0DFF">
                <w:rPr>
                  <w:rFonts w:ascii="Times New Roman" w:hAnsi="Times New Roman" w:cs="Times New Roman"/>
                  <w:color w:val="000000"/>
                  <w:rPrChange w:id="5852" w:author="Author">
                    <w:rPr>
                      <w:rFonts w:asciiTheme="minorHAnsi" w:hAnsiTheme="minorHAnsi" w:cstheme="minorHAnsi"/>
                      <w:color w:val="000000"/>
                    </w:rPr>
                  </w:rPrChange>
                </w:rPr>
                <w:t>Lack of engagement mechanisms</w:t>
              </w:r>
            </w:ins>
          </w:p>
          <w:p w14:paraId="2E9B4175" w14:textId="201743B8" w:rsidR="00D255F3" w:rsidRPr="00FB0DFF" w:rsidRDefault="00D255F3" w:rsidP="00EE5390">
            <w:pPr>
              <w:numPr>
                <w:ilvl w:val="0"/>
                <w:numId w:val="3"/>
              </w:numPr>
              <w:pBdr>
                <w:top w:val="nil"/>
                <w:left w:val="nil"/>
                <w:bottom w:val="nil"/>
                <w:right w:val="nil"/>
                <w:between w:val="nil"/>
              </w:pBdr>
              <w:rPr>
                <w:ins w:id="5853" w:author="Author"/>
                <w:rFonts w:ascii="Times New Roman" w:hAnsi="Times New Roman" w:cs="Times New Roman"/>
                <w:color w:val="000000"/>
                <w:rPrChange w:id="5854" w:author="Author">
                  <w:rPr>
                    <w:ins w:id="5855" w:author="Author"/>
                    <w:rFonts w:asciiTheme="minorHAnsi" w:hAnsiTheme="minorHAnsi" w:cstheme="minorHAnsi"/>
                    <w:color w:val="000000"/>
                  </w:rPr>
                </w:rPrChange>
              </w:rPr>
            </w:pPr>
            <w:ins w:id="5856" w:author="Author">
              <w:r w:rsidRPr="00FB0DFF">
                <w:rPr>
                  <w:rFonts w:ascii="Times New Roman" w:hAnsi="Times New Roman" w:cs="Times New Roman"/>
                  <w:color w:val="000000"/>
                  <w:rPrChange w:id="5857" w:author="Author">
                    <w:rPr>
                      <w:rFonts w:asciiTheme="minorHAnsi" w:hAnsiTheme="minorHAnsi" w:cstheme="minorHAnsi"/>
                      <w:color w:val="000000"/>
                    </w:rPr>
                  </w:rPrChange>
                </w:rPr>
                <w:t xml:space="preserve">Lack of information and  feedback channels </w:t>
              </w:r>
            </w:ins>
          </w:p>
        </w:tc>
        <w:tc>
          <w:tcPr>
            <w:tcW w:w="3330" w:type="dxa"/>
          </w:tcPr>
          <w:p w14:paraId="347AB57F" w14:textId="77777777" w:rsidR="00EE5390" w:rsidRPr="00FB0DFF" w:rsidRDefault="00D255F3" w:rsidP="00D255F3">
            <w:pPr>
              <w:numPr>
                <w:ilvl w:val="0"/>
                <w:numId w:val="11"/>
              </w:numPr>
              <w:pBdr>
                <w:top w:val="nil"/>
                <w:left w:val="nil"/>
                <w:bottom w:val="nil"/>
                <w:right w:val="nil"/>
                <w:between w:val="nil"/>
              </w:pBdr>
              <w:rPr>
                <w:ins w:id="5858" w:author="Author"/>
                <w:rFonts w:ascii="Times New Roman" w:hAnsi="Times New Roman" w:cs="Times New Roman"/>
                <w:color w:val="000000"/>
                <w:rPrChange w:id="5859" w:author="Author">
                  <w:rPr>
                    <w:ins w:id="5860" w:author="Author"/>
                    <w:rFonts w:asciiTheme="minorHAnsi" w:hAnsiTheme="minorHAnsi" w:cstheme="minorHAnsi"/>
                    <w:color w:val="000000"/>
                  </w:rPr>
                </w:rPrChange>
              </w:rPr>
            </w:pPr>
            <w:ins w:id="5861" w:author="Author">
              <w:r w:rsidRPr="00FB0DFF">
                <w:rPr>
                  <w:rFonts w:ascii="Times New Roman" w:hAnsi="Times New Roman" w:cs="Times New Roman"/>
                  <w:color w:val="000000"/>
                  <w:rPrChange w:id="5862" w:author="Author">
                    <w:rPr>
                      <w:rFonts w:asciiTheme="minorHAnsi" w:hAnsiTheme="minorHAnsi" w:cstheme="minorHAnsi"/>
                      <w:color w:val="000000"/>
                    </w:rPr>
                  </w:rPrChange>
                </w:rPr>
                <w:t xml:space="preserve">Develop Outreach/ communication tools and materials for awareness of potential beneficiaries </w:t>
              </w:r>
            </w:ins>
          </w:p>
          <w:p w14:paraId="2F485DC0" w14:textId="77777777" w:rsidR="00D255F3" w:rsidRPr="00FB0DFF" w:rsidRDefault="00D255F3" w:rsidP="00D255F3">
            <w:pPr>
              <w:numPr>
                <w:ilvl w:val="0"/>
                <w:numId w:val="11"/>
              </w:numPr>
              <w:pBdr>
                <w:top w:val="nil"/>
                <w:left w:val="nil"/>
                <w:bottom w:val="nil"/>
                <w:right w:val="nil"/>
                <w:between w:val="nil"/>
              </w:pBdr>
              <w:rPr>
                <w:ins w:id="5863" w:author="Author"/>
                <w:rFonts w:ascii="Times New Roman" w:hAnsi="Times New Roman" w:cs="Times New Roman"/>
                <w:color w:val="000000"/>
                <w:rPrChange w:id="5864" w:author="Author">
                  <w:rPr>
                    <w:ins w:id="5865" w:author="Author"/>
                    <w:rFonts w:asciiTheme="minorHAnsi" w:hAnsiTheme="minorHAnsi" w:cstheme="minorHAnsi"/>
                    <w:color w:val="000000"/>
                  </w:rPr>
                </w:rPrChange>
              </w:rPr>
            </w:pPr>
            <w:ins w:id="5866" w:author="Author">
              <w:r w:rsidRPr="00FB0DFF">
                <w:rPr>
                  <w:rFonts w:ascii="Times New Roman" w:hAnsi="Times New Roman" w:cs="Times New Roman"/>
                  <w:color w:val="000000"/>
                  <w:rPrChange w:id="5867" w:author="Author">
                    <w:rPr>
                      <w:rFonts w:asciiTheme="minorHAnsi" w:hAnsiTheme="minorHAnsi" w:cstheme="minorHAnsi"/>
                      <w:color w:val="000000"/>
                    </w:rPr>
                  </w:rPrChange>
                </w:rPr>
                <w:t xml:space="preserve">Develop adequate channels of communication (oral, written, </w:t>
              </w:r>
              <w:r w:rsidR="000B42E3" w:rsidRPr="00FB0DFF">
                <w:rPr>
                  <w:rFonts w:ascii="Times New Roman" w:hAnsi="Times New Roman" w:cs="Times New Roman"/>
                  <w:color w:val="000000"/>
                  <w:rPrChange w:id="5868" w:author="Author">
                    <w:rPr>
                      <w:rFonts w:asciiTheme="minorHAnsi" w:hAnsiTheme="minorHAnsi" w:cstheme="minorHAnsi"/>
                      <w:color w:val="000000"/>
                    </w:rPr>
                  </w:rPrChange>
                </w:rPr>
                <w:t>online, social networks</w:t>
              </w:r>
              <w:r w:rsidRPr="00FB0DFF">
                <w:rPr>
                  <w:rFonts w:ascii="Times New Roman" w:hAnsi="Times New Roman" w:cs="Times New Roman"/>
                  <w:color w:val="000000"/>
                  <w:rPrChange w:id="5869" w:author="Author">
                    <w:rPr>
                      <w:rFonts w:asciiTheme="minorHAnsi" w:hAnsiTheme="minorHAnsi" w:cstheme="minorHAnsi"/>
                      <w:color w:val="000000"/>
                    </w:rPr>
                  </w:rPrChange>
                </w:rPr>
                <w:t>)</w:t>
              </w:r>
            </w:ins>
          </w:p>
          <w:p w14:paraId="152AFD06" w14:textId="7B906607" w:rsidR="000B42E3" w:rsidRPr="00FB0DFF" w:rsidRDefault="000B42E3" w:rsidP="000B42E3">
            <w:pPr>
              <w:numPr>
                <w:ilvl w:val="0"/>
                <w:numId w:val="11"/>
              </w:numPr>
              <w:pBdr>
                <w:top w:val="nil"/>
                <w:left w:val="nil"/>
                <w:bottom w:val="nil"/>
                <w:right w:val="nil"/>
                <w:between w:val="nil"/>
              </w:pBdr>
              <w:rPr>
                <w:ins w:id="5870" w:author="Author"/>
                <w:rFonts w:ascii="Times New Roman" w:hAnsi="Times New Roman" w:cs="Times New Roman"/>
                <w:color w:val="000000"/>
                <w:rPrChange w:id="5871" w:author="Author">
                  <w:rPr>
                    <w:ins w:id="5872" w:author="Author"/>
                    <w:rFonts w:asciiTheme="minorHAnsi" w:hAnsiTheme="minorHAnsi" w:cstheme="minorHAnsi"/>
                    <w:color w:val="000000"/>
                  </w:rPr>
                </w:rPrChange>
              </w:rPr>
            </w:pPr>
            <w:ins w:id="5873" w:author="Author">
              <w:r w:rsidRPr="00FB0DFF">
                <w:rPr>
                  <w:rFonts w:ascii="Times New Roman" w:hAnsi="Times New Roman" w:cs="Times New Roman"/>
                  <w:color w:val="000000"/>
                  <w:rPrChange w:id="5874" w:author="Author">
                    <w:rPr>
                      <w:rFonts w:asciiTheme="minorHAnsi" w:hAnsiTheme="minorHAnsi" w:cstheme="minorHAnsi"/>
                      <w:color w:val="000000"/>
                    </w:rPr>
                  </w:rPrChange>
                </w:rPr>
                <w:t xml:space="preserve">Develop comprehensive mechanisms for </w:t>
              </w:r>
              <w:r w:rsidRPr="00FB0DFF">
                <w:rPr>
                  <w:rFonts w:ascii="Times New Roman" w:hAnsi="Times New Roman" w:cs="Times New Roman"/>
                  <w:color w:val="FF0000"/>
                  <w:lang w:eastAsia="zh-CN"/>
                  <w:rPrChange w:id="5875" w:author="Author">
                    <w:rPr>
                      <w:color w:val="FF0000"/>
                      <w:lang w:eastAsia="zh-CN"/>
                    </w:rPr>
                  </w:rPrChange>
                </w:rPr>
                <w:t>Stakeholders’</w:t>
              </w:r>
              <w:r w:rsidRPr="00FB0DFF">
                <w:rPr>
                  <w:rFonts w:ascii="Times New Roman" w:hAnsi="Times New Roman" w:cs="Times New Roman"/>
                  <w:color w:val="000000"/>
                  <w:rPrChange w:id="5876" w:author="Author">
                    <w:rPr>
                      <w:rFonts w:asciiTheme="minorHAnsi" w:hAnsiTheme="minorHAnsi" w:cstheme="minorHAnsi"/>
                      <w:color w:val="000000"/>
                    </w:rPr>
                  </w:rPrChange>
                </w:rPr>
                <w:t xml:space="preserve"> feedback </w:t>
              </w:r>
            </w:ins>
          </w:p>
        </w:tc>
        <w:tc>
          <w:tcPr>
            <w:tcW w:w="2070" w:type="dxa"/>
          </w:tcPr>
          <w:p w14:paraId="2D3988A7" w14:textId="77777777" w:rsidR="00EE5390" w:rsidRPr="00FB0DFF" w:rsidRDefault="00EE5390" w:rsidP="00EE5390">
            <w:pPr>
              <w:rPr>
                <w:ins w:id="5877" w:author="Author"/>
                <w:rFonts w:ascii="Times New Roman" w:hAnsi="Times New Roman" w:cs="Times New Roman"/>
                <w:b/>
                <w:rPrChange w:id="5878" w:author="Author">
                  <w:rPr>
                    <w:ins w:id="5879" w:author="Author"/>
                    <w:b/>
                  </w:rPr>
                </w:rPrChange>
              </w:rPr>
            </w:pPr>
          </w:p>
        </w:tc>
        <w:tc>
          <w:tcPr>
            <w:tcW w:w="1350" w:type="dxa"/>
          </w:tcPr>
          <w:p w14:paraId="133C2E5C" w14:textId="77777777" w:rsidR="00EE5390" w:rsidRPr="00FB0DFF" w:rsidRDefault="00EE5390" w:rsidP="00EE5390">
            <w:pPr>
              <w:rPr>
                <w:ins w:id="5880" w:author="Author"/>
                <w:rFonts w:ascii="Times New Roman" w:hAnsi="Times New Roman" w:cs="Times New Roman"/>
                <w:b/>
                <w:rPrChange w:id="5881" w:author="Author">
                  <w:rPr>
                    <w:ins w:id="5882" w:author="Author"/>
                    <w:b/>
                  </w:rPr>
                </w:rPrChange>
              </w:rPr>
            </w:pPr>
          </w:p>
        </w:tc>
        <w:tc>
          <w:tcPr>
            <w:tcW w:w="1615" w:type="dxa"/>
          </w:tcPr>
          <w:p w14:paraId="06CB4209" w14:textId="77777777" w:rsidR="00EE5390" w:rsidRPr="00FB0DFF" w:rsidRDefault="00EE5390" w:rsidP="00EE5390">
            <w:pPr>
              <w:jc w:val="both"/>
              <w:rPr>
                <w:ins w:id="5883" w:author="Author"/>
                <w:rFonts w:ascii="Times New Roman" w:hAnsi="Times New Roman" w:cs="Times New Roman"/>
                <w:b/>
                <w:rPrChange w:id="5884" w:author="Author">
                  <w:rPr>
                    <w:ins w:id="5885" w:author="Author"/>
                    <w:b/>
                  </w:rPr>
                </w:rPrChange>
              </w:rPr>
            </w:pPr>
          </w:p>
        </w:tc>
      </w:tr>
      <w:tr w:rsidR="00EE5390" w:rsidRPr="00FB0DFF" w14:paraId="2BD505E9" w14:textId="77777777">
        <w:trPr>
          <w:ins w:id="5886" w:author="Author"/>
        </w:trPr>
        <w:tc>
          <w:tcPr>
            <w:tcW w:w="2398" w:type="dxa"/>
          </w:tcPr>
          <w:p w14:paraId="54F03239" w14:textId="6179F06F" w:rsidR="00EE5390" w:rsidRPr="00FB0DFF" w:rsidRDefault="00EE5390" w:rsidP="00EE5390">
            <w:pPr>
              <w:rPr>
                <w:ins w:id="5887" w:author="Author"/>
                <w:rFonts w:ascii="Times New Roman" w:hAnsi="Times New Roman" w:cs="Times New Roman"/>
                <w:rPrChange w:id="5888" w:author="Author">
                  <w:rPr>
                    <w:ins w:id="5889" w:author="Author"/>
                    <w:rFonts w:asciiTheme="minorHAnsi" w:hAnsiTheme="minorHAnsi" w:cstheme="minorHAnsi"/>
                  </w:rPr>
                </w:rPrChange>
              </w:rPr>
            </w:pPr>
            <w:ins w:id="5890" w:author="Author">
              <w:r w:rsidRPr="00FB0DFF">
                <w:rPr>
                  <w:rFonts w:ascii="Times New Roman" w:hAnsi="Times New Roman" w:cs="Times New Roman"/>
                  <w:color w:val="FF0000"/>
                  <w:rPrChange w:id="5891" w:author="Author">
                    <w:rPr>
                      <w:rFonts w:asciiTheme="minorHAnsi" w:hAnsiTheme="minorHAnsi" w:cstheme="minorHAnsi"/>
                      <w:color w:val="FF0000"/>
                    </w:rPr>
                  </w:rPrChange>
                </w:rPr>
                <w:t>Targeting of beneficiaries is not done in a fair, equitable and inclusive manner</w:t>
              </w:r>
            </w:ins>
          </w:p>
        </w:tc>
        <w:tc>
          <w:tcPr>
            <w:tcW w:w="3627" w:type="dxa"/>
          </w:tcPr>
          <w:p w14:paraId="1DC39BBC" w14:textId="75AE26F3" w:rsidR="00EE5390" w:rsidRPr="00FB0DFF" w:rsidRDefault="00EE5390" w:rsidP="00EE5390">
            <w:pPr>
              <w:numPr>
                <w:ilvl w:val="0"/>
                <w:numId w:val="3"/>
              </w:numPr>
              <w:pBdr>
                <w:top w:val="nil"/>
                <w:left w:val="nil"/>
                <w:bottom w:val="nil"/>
                <w:right w:val="nil"/>
                <w:between w:val="nil"/>
              </w:pBdr>
              <w:rPr>
                <w:ins w:id="5892" w:author="Author"/>
                <w:rFonts w:ascii="Times New Roman" w:hAnsi="Times New Roman" w:cs="Times New Roman"/>
                <w:color w:val="000000"/>
                <w:rPrChange w:id="5893" w:author="Author">
                  <w:rPr>
                    <w:ins w:id="5894" w:author="Author"/>
                    <w:rFonts w:asciiTheme="minorHAnsi" w:hAnsiTheme="minorHAnsi" w:cstheme="minorHAnsi"/>
                    <w:color w:val="000000"/>
                  </w:rPr>
                </w:rPrChange>
              </w:rPr>
            </w:pPr>
            <w:ins w:id="5895" w:author="Author">
              <w:r w:rsidRPr="00FB0DFF">
                <w:rPr>
                  <w:rStyle w:val="normaltextrun"/>
                  <w:rFonts w:ascii="Times New Roman" w:hAnsi="Times New Roman" w:cs="Times New Roman"/>
                  <w:color w:val="FF0000"/>
                  <w:rPrChange w:id="5896" w:author="Author">
                    <w:rPr>
                      <w:rStyle w:val="normaltextrun"/>
                      <w:rFonts w:asciiTheme="minorHAnsi" w:hAnsiTheme="minorHAnsi" w:cstheme="minorHAnsi"/>
                      <w:color w:val="FF0000"/>
                    </w:rPr>
                  </w:rPrChange>
                </w:rPr>
                <w:t>Lack of transparency about the vaccination program</w:t>
              </w:r>
            </w:ins>
          </w:p>
        </w:tc>
        <w:tc>
          <w:tcPr>
            <w:tcW w:w="3330" w:type="dxa"/>
          </w:tcPr>
          <w:p w14:paraId="35193AA7" w14:textId="77777777" w:rsidR="00EE5390" w:rsidRPr="00FB0DFF" w:rsidRDefault="00EE5390" w:rsidP="00EE5390">
            <w:pPr>
              <w:pStyle w:val="paragraph"/>
              <w:spacing w:before="0" w:beforeAutospacing="0" w:after="0" w:afterAutospacing="0"/>
              <w:textAlignment w:val="baseline"/>
              <w:rPr>
                <w:ins w:id="5897" w:author="Author"/>
                <w:color w:val="FF0000"/>
                <w:sz w:val="22"/>
                <w:szCs w:val="22"/>
                <w:rPrChange w:id="5898" w:author="Author">
                  <w:rPr>
                    <w:ins w:id="5899" w:author="Author"/>
                    <w:rFonts w:asciiTheme="minorHAnsi" w:hAnsiTheme="minorHAnsi" w:cstheme="minorHAnsi"/>
                    <w:color w:val="FF0000"/>
                    <w:sz w:val="22"/>
                    <w:szCs w:val="22"/>
                  </w:rPr>
                </w:rPrChange>
              </w:rPr>
            </w:pPr>
            <w:ins w:id="5900" w:author="Author">
              <w:r w:rsidRPr="00FB0DFF">
                <w:rPr>
                  <w:color w:val="FF0000"/>
                  <w:sz w:val="22"/>
                  <w:szCs w:val="22"/>
                  <w:rPrChange w:id="5901" w:author="Author">
                    <w:rPr>
                      <w:rFonts w:asciiTheme="minorHAnsi" w:hAnsiTheme="minorHAnsi" w:cstheme="minorHAnsi"/>
                      <w:color w:val="FF0000"/>
                      <w:sz w:val="22"/>
                      <w:szCs w:val="22"/>
                    </w:rPr>
                  </w:rPrChange>
                </w:rPr>
                <w:t>Outreach/communication tools to make potential beneficiaries aware of the eligibility criteria, principles and methods used for targeting</w:t>
              </w:r>
            </w:ins>
          </w:p>
          <w:p w14:paraId="23EBF49B" w14:textId="77777777" w:rsidR="00EE5390" w:rsidRPr="00FB0DFF" w:rsidRDefault="00EE5390" w:rsidP="00EE5390">
            <w:pPr>
              <w:jc w:val="both"/>
              <w:rPr>
                <w:ins w:id="5902" w:author="Author"/>
                <w:rStyle w:val="normaltextrun"/>
                <w:rFonts w:ascii="Times New Roman" w:hAnsi="Times New Roman" w:cs="Times New Roman"/>
                <w:color w:val="FF0000"/>
                <w:rPrChange w:id="5903" w:author="Author">
                  <w:rPr>
                    <w:ins w:id="5904" w:author="Author"/>
                    <w:rStyle w:val="normaltextrun"/>
                    <w:rFonts w:asciiTheme="minorHAnsi" w:hAnsiTheme="minorHAnsi" w:cstheme="minorHAnsi"/>
                    <w:color w:val="FF0000"/>
                  </w:rPr>
                </w:rPrChange>
              </w:rPr>
            </w:pPr>
          </w:p>
          <w:p w14:paraId="743A4BC4" w14:textId="2E13B347" w:rsidR="00EE5390" w:rsidRPr="00FB0DFF" w:rsidRDefault="00EE5390" w:rsidP="00EE5390">
            <w:pPr>
              <w:numPr>
                <w:ilvl w:val="0"/>
                <w:numId w:val="11"/>
              </w:numPr>
              <w:pBdr>
                <w:top w:val="nil"/>
                <w:left w:val="nil"/>
                <w:bottom w:val="nil"/>
                <w:right w:val="nil"/>
                <w:between w:val="nil"/>
              </w:pBdr>
              <w:rPr>
                <w:ins w:id="5905" w:author="Author"/>
                <w:rFonts w:ascii="Times New Roman" w:hAnsi="Times New Roman" w:cs="Times New Roman"/>
                <w:color w:val="000000"/>
                <w:rPrChange w:id="5906" w:author="Author">
                  <w:rPr>
                    <w:ins w:id="5907" w:author="Author"/>
                    <w:rFonts w:asciiTheme="minorHAnsi" w:hAnsiTheme="minorHAnsi" w:cstheme="minorHAnsi"/>
                    <w:color w:val="000000"/>
                  </w:rPr>
                </w:rPrChange>
              </w:rPr>
            </w:pPr>
            <w:ins w:id="5908" w:author="Author">
              <w:r w:rsidRPr="00FB0DFF">
                <w:rPr>
                  <w:rStyle w:val="normaltextrun"/>
                  <w:rFonts w:ascii="Times New Roman" w:hAnsi="Times New Roman" w:cs="Times New Roman"/>
                  <w:color w:val="FF0000"/>
                  <w:rPrChange w:id="5909" w:author="Author">
                    <w:rPr>
                      <w:rStyle w:val="normaltextrun"/>
                      <w:rFonts w:asciiTheme="minorHAnsi" w:hAnsiTheme="minorHAnsi" w:cstheme="minorHAnsi"/>
                      <w:color w:val="FF0000"/>
                    </w:rPr>
                  </w:rPrChange>
                </w:rPr>
                <w:lastRenderedPageBreak/>
                <w:t xml:space="preserve">Ensure project includes a functional Grievance Mechanism </w:t>
              </w:r>
            </w:ins>
          </w:p>
        </w:tc>
        <w:tc>
          <w:tcPr>
            <w:tcW w:w="2070" w:type="dxa"/>
          </w:tcPr>
          <w:p w14:paraId="7B79A18D" w14:textId="77777777" w:rsidR="00EE5390" w:rsidRPr="00FB0DFF" w:rsidRDefault="00EE5390" w:rsidP="00EE5390">
            <w:pPr>
              <w:rPr>
                <w:ins w:id="5910" w:author="Author"/>
                <w:rFonts w:ascii="Times New Roman" w:hAnsi="Times New Roman" w:cs="Times New Roman"/>
                <w:b/>
                <w:rPrChange w:id="5911" w:author="Author">
                  <w:rPr>
                    <w:ins w:id="5912" w:author="Author"/>
                    <w:b/>
                  </w:rPr>
                </w:rPrChange>
              </w:rPr>
            </w:pPr>
          </w:p>
        </w:tc>
        <w:tc>
          <w:tcPr>
            <w:tcW w:w="1350" w:type="dxa"/>
          </w:tcPr>
          <w:p w14:paraId="0437881A" w14:textId="77777777" w:rsidR="00EE5390" w:rsidRPr="00FB0DFF" w:rsidRDefault="00EE5390" w:rsidP="00EE5390">
            <w:pPr>
              <w:rPr>
                <w:ins w:id="5913" w:author="Author"/>
                <w:rFonts w:ascii="Times New Roman" w:hAnsi="Times New Roman" w:cs="Times New Roman"/>
                <w:b/>
                <w:rPrChange w:id="5914" w:author="Author">
                  <w:rPr>
                    <w:ins w:id="5915" w:author="Author"/>
                    <w:b/>
                  </w:rPr>
                </w:rPrChange>
              </w:rPr>
            </w:pPr>
          </w:p>
        </w:tc>
        <w:tc>
          <w:tcPr>
            <w:tcW w:w="1615" w:type="dxa"/>
          </w:tcPr>
          <w:p w14:paraId="616CF3E2" w14:textId="77777777" w:rsidR="00EE5390" w:rsidRPr="00FB0DFF" w:rsidRDefault="00EE5390" w:rsidP="00EE5390">
            <w:pPr>
              <w:jc w:val="both"/>
              <w:rPr>
                <w:ins w:id="5916" w:author="Author"/>
                <w:rFonts w:ascii="Times New Roman" w:hAnsi="Times New Roman" w:cs="Times New Roman"/>
                <w:b/>
                <w:rPrChange w:id="5917" w:author="Author">
                  <w:rPr>
                    <w:ins w:id="5918" w:author="Author"/>
                    <w:b/>
                  </w:rPr>
                </w:rPrChange>
              </w:rPr>
            </w:pPr>
          </w:p>
        </w:tc>
      </w:tr>
      <w:tr w:rsidR="00EE5390" w:rsidRPr="00FB0DFF" w14:paraId="7B0A0516" w14:textId="77777777">
        <w:trPr>
          <w:ins w:id="5919" w:author="Author"/>
        </w:trPr>
        <w:tc>
          <w:tcPr>
            <w:tcW w:w="2398" w:type="dxa"/>
          </w:tcPr>
          <w:p w14:paraId="257CEFF3" w14:textId="77777777" w:rsidR="00EE5390" w:rsidRPr="00FB0DFF" w:rsidRDefault="00EE5390" w:rsidP="00EE5390">
            <w:pPr>
              <w:rPr>
                <w:ins w:id="5920" w:author="Author"/>
                <w:rFonts w:ascii="Times New Roman" w:hAnsi="Times New Roman" w:cs="Times New Roman"/>
                <w:rPrChange w:id="5921" w:author="Author">
                  <w:rPr>
                    <w:ins w:id="5922" w:author="Author"/>
                    <w:rFonts w:asciiTheme="minorHAnsi" w:hAnsiTheme="minorHAnsi" w:cstheme="minorHAnsi"/>
                  </w:rPr>
                </w:rPrChange>
              </w:rPr>
            </w:pPr>
          </w:p>
        </w:tc>
        <w:tc>
          <w:tcPr>
            <w:tcW w:w="3627" w:type="dxa"/>
          </w:tcPr>
          <w:p w14:paraId="450DF207" w14:textId="44D183E2" w:rsidR="00EE5390" w:rsidRPr="00FB0DFF" w:rsidRDefault="00EE5390" w:rsidP="00EE5390">
            <w:pPr>
              <w:numPr>
                <w:ilvl w:val="0"/>
                <w:numId w:val="3"/>
              </w:numPr>
              <w:pBdr>
                <w:top w:val="nil"/>
                <w:left w:val="nil"/>
                <w:bottom w:val="nil"/>
                <w:right w:val="nil"/>
                <w:between w:val="nil"/>
              </w:pBdr>
              <w:rPr>
                <w:ins w:id="5923" w:author="Author"/>
                <w:rFonts w:ascii="Times New Roman" w:hAnsi="Times New Roman" w:cs="Times New Roman"/>
                <w:color w:val="000000"/>
                <w:rPrChange w:id="5924" w:author="Author">
                  <w:rPr>
                    <w:ins w:id="5925" w:author="Author"/>
                    <w:rFonts w:asciiTheme="minorHAnsi" w:hAnsiTheme="minorHAnsi" w:cstheme="minorHAnsi"/>
                    <w:color w:val="000000"/>
                  </w:rPr>
                </w:rPrChange>
              </w:rPr>
            </w:pPr>
            <w:ins w:id="5926" w:author="Author">
              <w:r w:rsidRPr="00FB0DFF">
                <w:rPr>
                  <w:rStyle w:val="normaltextrun"/>
                  <w:rFonts w:ascii="Times New Roman" w:hAnsi="Times New Roman" w:cs="Times New Roman"/>
                  <w:color w:val="FF0000"/>
                  <w:rPrChange w:id="5927" w:author="Author">
                    <w:rPr>
                      <w:rStyle w:val="normaltextrun"/>
                      <w:rFonts w:asciiTheme="minorHAnsi" w:hAnsiTheme="minorHAnsi" w:cstheme="minorHAnsi"/>
                      <w:color w:val="FF0000"/>
                    </w:rPr>
                  </w:rPrChange>
                </w:rPr>
                <w:t>Poorest / most needy households are left out</w:t>
              </w:r>
            </w:ins>
          </w:p>
        </w:tc>
        <w:tc>
          <w:tcPr>
            <w:tcW w:w="3330" w:type="dxa"/>
          </w:tcPr>
          <w:p w14:paraId="34BD4DD1" w14:textId="77777777" w:rsidR="00EE5390" w:rsidRPr="00FB0DFF" w:rsidRDefault="00EE5390" w:rsidP="00EE5390">
            <w:pPr>
              <w:pStyle w:val="paragraph"/>
              <w:spacing w:before="0" w:beforeAutospacing="0" w:after="0" w:afterAutospacing="0"/>
              <w:textAlignment w:val="baseline"/>
              <w:rPr>
                <w:ins w:id="5928" w:author="Author"/>
                <w:color w:val="FF0000"/>
                <w:sz w:val="22"/>
                <w:szCs w:val="22"/>
                <w:rPrChange w:id="5929" w:author="Author">
                  <w:rPr>
                    <w:ins w:id="5930" w:author="Author"/>
                    <w:rFonts w:asciiTheme="minorHAnsi" w:hAnsiTheme="minorHAnsi" w:cstheme="minorHAnsi"/>
                    <w:color w:val="FF0000"/>
                    <w:sz w:val="22"/>
                    <w:szCs w:val="22"/>
                  </w:rPr>
                </w:rPrChange>
              </w:rPr>
            </w:pPr>
            <w:ins w:id="5931" w:author="Author">
              <w:r w:rsidRPr="00FB0DFF">
                <w:rPr>
                  <w:color w:val="FF0000"/>
                  <w:sz w:val="22"/>
                  <w:szCs w:val="22"/>
                  <w:rPrChange w:id="5932" w:author="Author">
                    <w:rPr>
                      <w:rFonts w:asciiTheme="minorHAnsi" w:hAnsiTheme="minorHAnsi" w:cstheme="minorHAnsi"/>
                      <w:color w:val="FF0000"/>
                      <w:sz w:val="22"/>
                      <w:szCs w:val="22"/>
                    </w:rPr>
                  </w:rPrChange>
                </w:rPr>
                <w:t>See above. Clear, transparent and unambiguous eligibility criteria</w:t>
              </w:r>
            </w:ins>
          </w:p>
          <w:p w14:paraId="5D5F2729" w14:textId="77777777" w:rsidR="00EE5390" w:rsidRPr="00FB0DFF" w:rsidRDefault="00EE5390" w:rsidP="00EE5390">
            <w:pPr>
              <w:pStyle w:val="paragraph"/>
              <w:spacing w:before="0" w:beforeAutospacing="0" w:after="0" w:afterAutospacing="0"/>
              <w:textAlignment w:val="baseline"/>
              <w:rPr>
                <w:ins w:id="5933" w:author="Author"/>
                <w:color w:val="FF0000"/>
                <w:sz w:val="22"/>
                <w:szCs w:val="22"/>
                <w:rPrChange w:id="5934" w:author="Author">
                  <w:rPr>
                    <w:ins w:id="5935" w:author="Author"/>
                    <w:rFonts w:asciiTheme="minorHAnsi" w:hAnsiTheme="minorHAnsi" w:cstheme="minorHAnsi"/>
                    <w:color w:val="FF0000"/>
                    <w:sz w:val="22"/>
                    <w:szCs w:val="22"/>
                  </w:rPr>
                </w:rPrChange>
              </w:rPr>
            </w:pPr>
          </w:p>
          <w:p w14:paraId="266E40BD" w14:textId="77777777" w:rsidR="00EE5390" w:rsidRPr="00FB0DFF" w:rsidRDefault="00EE5390" w:rsidP="00EE5390">
            <w:pPr>
              <w:pStyle w:val="paragraph"/>
              <w:spacing w:before="0" w:beforeAutospacing="0" w:after="0" w:afterAutospacing="0"/>
              <w:textAlignment w:val="baseline"/>
              <w:rPr>
                <w:ins w:id="5936" w:author="Author"/>
                <w:color w:val="FF0000"/>
                <w:sz w:val="22"/>
                <w:szCs w:val="22"/>
                <w:rPrChange w:id="5937" w:author="Author">
                  <w:rPr>
                    <w:ins w:id="5938" w:author="Author"/>
                    <w:rFonts w:asciiTheme="minorHAnsi" w:hAnsiTheme="minorHAnsi" w:cstheme="minorHAnsi"/>
                    <w:color w:val="FF0000"/>
                    <w:sz w:val="22"/>
                    <w:szCs w:val="22"/>
                  </w:rPr>
                </w:rPrChange>
              </w:rPr>
            </w:pPr>
            <w:ins w:id="5939" w:author="Author">
              <w:r w:rsidRPr="00FB0DFF">
                <w:rPr>
                  <w:color w:val="FF0000"/>
                  <w:sz w:val="22"/>
                  <w:szCs w:val="22"/>
                  <w:rPrChange w:id="5940" w:author="Author">
                    <w:rPr>
                      <w:rFonts w:asciiTheme="minorHAnsi" w:hAnsiTheme="minorHAnsi" w:cstheme="minorHAnsi"/>
                      <w:color w:val="FF0000"/>
                      <w:sz w:val="22"/>
                      <w:szCs w:val="22"/>
                    </w:rPr>
                  </w:rPrChange>
                </w:rPr>
                <w:t>Use good quality Government data combined with geographical targeting</w:t>
              </w:r>
            </w:ins>
          </w:p>
          <w:p w14:paraId="430ACB96" w14:textId="6EB65B43" w:rsidR="00EE5390" w:rsidRPr="00FB0DFF" w:rsidRDefault="00EE5390" w:rsidP="00EE5390">
            <w:pPr>
              <w:numPr>
                <w:ilvl w:val="0"/>
                <w:numId w:val="11"/>
              </w:numPr>
              <w:pBdr>
                <w:top w:val="nil"/>
                <w:left w:val="nil"/>
                <w:bottom w:val="nil"/>
                <w:right w:val="nil"/>
                <w:between w:val="nil"/>
              </w:pBdr>
              <w:rPr>
                <w:ins w:id="5941" w:author="Author"/>
                <w:rFonts w:ascii="Times New Roman" w:hAnsi="Times New Roman" w:cs="Times New Roman"/>
                <w:color w:val="000000"/>
                <w:rPrChange w:id="5942" w:author="Author">
                  <w:rPr>
                    <w:ins w:id="5943" w:author="Author"/>
                    <w:rFonts w:asciiTheme="minorHAnsi" w:hAnsiTheme="minorHAnsi" w:cstheme="minorHAnsi"/>
                    <w:color w:val="000000"/>
                  </w:rPr>
                </w:rPrChange>
              </w:rPr>
            </w:pPr>
            <w:ins w:id="5944" w:author="Author">
              <w:r w:rsidRPr="00FB0DFF">
                <w:rPr>
                  <w:rFonts w:ascii="Times New Roman" w:hAnsi="Times New Roman" w:cs="Times New Roman"/>
                  <w:color w:val="FF0000"/>
                  <w:rPrChange w:id="5945" w:author="Author">
                    <w:rPr>
                      <w:rFonts w:asciiTheme="minorHAnsi" w:hAnsiTheme="minorHAnsi" w:cstheme="minorHAnsi"/>
                      <w:color w:val="FF0000"/>
                    </w:rPr>
                  </w:rPrChange>
                </w:rPr>
                <w:t>Use local community structures to identify and select beneficiaries, based on inclusive consultations</w:t>
              </w:r>
            </w:ins>
          </w:p>
        </w:tc>
        <w:tc>
          <w:tcPr>
            <w:tcW w:w="2070" w:type="dxa"/>
          </w:tcPr>
          <w:p w14:paraId="1031198E" w14:textId="77777777" w:rsidR="00EE5390" w:rsidRPr="00FB0DFF" w:rsidRDefault="00EE5390" w:rsidP="00EE5390">
            <w:pPr>
              <w:rPr>
                <w:ins w:id="5946" w:author="Author"/>
                <w:rFonts w:ascii="Times New Roman" w:hAnsi="Times New Roman" w:cs="Times New Roman"/>
                <w:b/>
                <w:rPrChange w:id="5947" w:author="Author">
                  <w:rPr>
                    <w:ins w:id="5948" w:author="Author"/>
                    <w:b/>
                  </w:rPr>
                </w:rPrChange>
              </w:rPr>
            </w:pPr>
          </w:p>
        </w:tc>
        <w:tc>
          <w:tcPr>
            <w:tcW w:w="1350" w:type="dxa"/>
          </w:tcPr>
          <w:p w14:paraId="46AE0AD1" w14:textId="77777777" w:rsidR="00EE5390" w:rsidRPr="00FB0DFF" w:rsidRDefault="00EE5390" w:rsidP="00EE5390">
            <w:pPr>
              <w:rPr>
                <w:ins w:id="5949" w:author="Author"/>
                <w:rFonts w:ascii="Times New Roman" w:hAnsi="Times New Roman" w:cs="Times New Roman"/>
                <w:b/>
                <w:rPrChange w:id="5950" w:author="Author">
                  <w:rPr>
                    <w:ins w:id="5951" w:author="Author"/>
                    <w:b/>
                  </w:rPr>
                </w:rPrChange>
              </w:rPr>
            </w:pPr>
          </w:p>
        </w:tc>
        <w:tc>
          <w:tcPr>
            <w:tcW w:w="1615" w:type="dxa"/>
          </w:tcPr>
          <w:p w14:paraId="1DE1D08A" w14:textId="77777777" w:rsidR="00EE5390" w:rsidRPr="00FB0DFF" w:rsidRDefault="00EE5390" w:rsidP="00EE5390">
            <w:pPr>
              <w:jc w:val="both"/>
              <w:rPr>
                <w:ins w:id="5952" w:author="Author"/>
                <w:rFonts w:ascii="Times New Roman" w:hAnsi="Times New Roman" w:cs="Times New Roman"/>
                <w:b/>
                <w:rPrChange w:id="5953" w:author="Author">
                  <w:rPr>
                    <w:ins w:id="5954" w:author="Author"/>
                    <w:b/>
                  </w:rPr>
                </w:rPrChange>
              </w:rPr>
            </w:pPr>
          </w:p>
        </w:tc>
      </w:tr>
      <w:tr w:rsidR="00EE5390" w:rsidRPr="00FB0DFF" w14:paraId="425C91C7" w14:textId="77777777">
        <w:trPr>
          <w:ins w:id="5955" w:author="Author"/>
        </w:trPr>
        <w:tc>
          <w:tcPr>
            <w:tcW w:w="2398" w:type="dxa"/>
          </w:tcPr>
          <w:p w14:paraId="157C475F" w14:textId="77777777" w:rsidR="00EE5390" w:rsidRPr="00FB0DFF" w:rsidRDefault="00EE5390" w:rsidP="00EE5390">
            <w:pPr>
              <w:rPr>
                <w:ins w:id="5956" w:author="Author"/>
                <w:rFonts w:ascii="Times New Roman" w:hAnsi="Times New Roman" w:cs="Times New Roman"/>
                <w:rPrChange w:id="5957" w:author="Author">
                  <w:rPr>
                    <w:ins w:id="5958" w:author="Author"/>
                  </w:rPr>
                </w:rPrChange>
              </w:rPr>
            </w:pPr>
          </w:p>
        </w:tc>
        <w:tc>
          <w:tcPr>
            <w:tcW w:w="3627" w:type="dxa"/>
          </w:tcPr>
          <w:p w14:paraId="5BCAB5BE" w14:textId="64D819EA" w:rsidR="00EE5390" w:rsidRPr="00FB0DFF" w:rsidRDefault="00EE5390" w:rsidP="00EE5390">
            <w:pPr>
              <w:numPr>
                <w:ilvl w:val="0"/>
                <w:numId w:val="3"/>
              </w:numPr>
              <w:pBdr>
                <w:top w:val="nil"/>
                <w:left w:val="nil"/>
                <w:bottom w:val="nil"/>
                <w:right w:val="nil"/>
                <w:between w:val="nil"/>
              </w:pBdr>
              <w:rPr>
                <w:ins w:id="5959" w:author="Author"/>
                <w:rFonts w:ascii="Times New Roman" w:hAnsi="Times New Roman" w:cs="Times New Roman"/>
                <w:color w:val="000000"/>
                <w:rPrChange w:id="5960" w:author="Author">
                  <w:rPr>
                    <w:ins w:id="5961" w:author="Author"/>
                    <w:rFonts w:asciiTheme="minorHAnsi" w:hAnsiTheme="minorHAnsi" w:cstheme="minorHAnsi"/>
                    <w:color w:val="000000"/>
                  </w:rPr>
                </w:rPrChange>
              </w:rPr>
            </w:pPr>
            <w:ins w:id="5962" w:author="Author">
              <w:r w:rsidRPr="00FB0DFF">
                <w:rPr>
                  <w:rStyle w:val="normaltextrun"/>
                  <w:rFonts w:ascii="Times New Roman" w:hAnsi="Times New Roman" w:cs="Times New Roman"/>
                  <w:color w:val="FF0000"/>
                  <w:rPrChange w:id="5963" w:author="Author">
                    <w:rPr>
                      <w:rStyle w:val="normaltextrun"/>
                      <w:rFonts w:asciiTheme="minorHAnsi" w:hAnsiTheme="minorHAnsi" w:cstheme="minorHAnsi"/>
                      <w:color w:val="FF0000"/>
                    </w:rPr>
                  </w:rPrChange>
                </w:rPr>
                <w:t>Lack of diversity and inclusion in vaccination program, resulting in inadequate benefits for other vulnerable groups</w:t>
              </w:r>
            </w:ins>
          </w:p>
        </w:tc>
        <w:tc>
          <w:tcPr>
            <w:tcW w:w="3330" w:type="dxa"/>
          </w:tcPr>
          <w:p w14:paraId="51671A85" w14:textId="77777777" w:rsidR="00EE5390" w:rsidRPr="00FB0DFF" w:rsidRDefault="00EE5390" w:rsidP="00EE5390">
            <w:pPr>
              <w:pStyle w:val="paragraph"/>
              <w:spacing w:before="0" w:beforeAutospacing="0" w:after="0" w:afterAutospacing="0"/>
              <w:textAlignment w:val="baseline"/>
              <w:rPr>
                <w:ins w:id="5964" w:author="Author"/>
                <w:color w:val="FF0000"/>
                <w:sz w:val="22"/>
                <w:szCs w:val="22"/>
                <w:rPrChange w:id="5965" w:author="Author">
                  <w:rPr>
                    <w:ins w:id="5966" w:author="Author"/>
                    <w:rFonts w:asciiTheme="minorHAnsi" w:hAnsiTheme="minorHAnsi" w:cstheme="minorHAnsi"/>
                    <w:color w:val="FF0000"/>
                    <w:sz w:val="22"/>
                    <w:szCs w:val="22"/>
                  </w:rPr>
                </w:rPrChange>
              </w:rPr>
            </w:pPr>
            <w:ins w:id="5967" w:author="Author">
              <w:r w:rsidRPr="00FB0DFF">
                <w:rPr>
                  <w:color w:val="FF0000"/>
                  <w:sz w:val="22"/>
                  <w:szCs w:val="22"/>
                  <w:rPrChange w:id="5968" w:author="Author">
                    <w:rPr>
                      <w:rFonts w:asciiTheme="minorHAnsi" w:hAnsiTheme="minorHAnsi" w:cstheme="minorHAnsi"/>
                      <w:color w:val="FF0000"/>
                      <w:sz w:val="22"/>
                      <w:szCs w:val="22"/>
                    </w:rPr>
                  </w:rPrChange>
                </w:rPr>
                <w:t>Ensure women participate in the program and, where possible, give preference to women within households as transferees</w:t>
              </w:r>
            </w:ins>
          </w:p>
          <w:p w14:paraId="7B714B76" w14:textId="77777777" w:rsidR="00EE5390" w:rsidRPr="00FB0DFF" w:rsidRDefault="00EE5390" w:rsidP="00EE5390">
            <w:pPr>
              <w:jc w:val="both"/>
              <w:rPr>
                <w:ins w:id="5969" w:author="Author"/>
                <w:rFonts w:ascii="Times New Roman" w:hAnsi="Times New Roman" w:cs="Times New Roman"/>
                <w:color w:val="FF0000"/>
                <w:rPrChange w:id="5970" w:author="Author">
                  <w:rPr>
                    <w:ins w:id="5971" w:author="Author"/>
                    <w:rFonts w:asciiTheme="minorHAnsi" w:hAnsiTheme="minorHAnsi" w:cstheme="minorHAnsi"/>
                    <w:color w:val="FF0000"/>
                  </w:rPr>
                </w:rPrChange>
              </w:rPr>
            </w:pPr>
          </w:p>
          <w:p w14:paraId="0AAB16A3" w14:textId="4468E454" w:rsidR="00EE5390" w:rsidRPr="00FB0DFF" w:rsidRDefault="00EE5390" w:rsidP="00EE5390">
            <w:pPr>
              <w:numPr>
                <w:ilvl w:val="0"/>
                <w:numId w:val="11"/>
              </w:numPr>
              <w:pBdr>
                <w:top w:val="nil"/>
                <w:left w:val="nil"/>
                <w:bottom w:val="nil"/>
                <w:right w:val="nil"/>
                <w:between w:val="nil"/>
              </w:pBdr>
              <w:rPr>
                <w:ins w:id="5972" w:author="Author"/>
                <w:rFonts w:ascii="Times New Roman" w:hAnsi="Times New Roman" w:cs="Times New Roman"/>
                <w:color w:val="000000"/>
                <w:rPrChange w:id="5973" w:author="Author">
                  <w:rPr>
                    <w:ins w:id="5974" w:author="Author"/>
                    <w:rFonts w:asciiTheme="minorHAnsi" w:hAnsiTheme="minorHAnsi" w:cstheme="minorHAnsi"/>
                    <w:color w:val="000000"/>
                  </w:rPr>
                </w:rPrChange>
              </w:rPr>
            </w:pPr>
            <w:ins w:id="5975" w:author="Author">
              <w:r w:rsidRPr="00FB0DFF">
                <w:rPr>
                  <w:rFonts w:ascii="Times New Roman" w:hAnsi="Times New Roman" w:cs="Times New Roman"/>
                  <w:color w:val="FF0000"/>
                  <w:rPrChange w:id="5976" w:author="Author">
                    <w:rPr>
                      <w:rFonts w:asciiTheme="minorHAnsi" w:hAnsiTheme="minorHAnsi" w:cstheme="minorHAnsi"/>
                      <w:color w:val="FF0000"/>
                    </w:rPr>
                  </w:rPrChange>
                </w:rPr>
                <w:t>Work with community representatives/NGOs so that vulnerable groups such as unaccompanied children, youth, Sexual Exploitation and Abuse/Sexual Harassment (SEA/SH) survivors, Indigenous Peoples, LGBTI communities, refugees, internally displaced peoples, etc. are included in project activities and benefits</w:t>
              </w:r>
            </w:ins>
          </w:p>
        </w:tc>
        <w:tc>
          <w:tcPr>
            <w:tcW w:w="2070" w:type="dxa"/>
          </w:tcPr>
          <w:p w14:paraId="6090322C" w14:textId="77777777" w:rsidR="00EE5390" w:rsidRPr="00FB0DFF" w:rsidRDefault="00EE5390" w:rsidP="00EE5390">
            <w:pPr>
              <w:rPr>
                <w:ins w:id="5977" w:author="Author"/>
                <w:rFonts w:ascii="Times New Roman" w:hAnsi="Times New Roman" w:cs="Times New Roman"/>
                <w:b/>
                <w:rPrChange w:id="5978" w:author="Author">
                  <w:rPr>
                    <w:ins w:id="5979" w:author="Author"/>
                    <w:b/>
                  </w:rPr>
                </w:rPrChange>
              </w:rPr>
            </w:pPr>
          </w:p>
        </w:tc>
        <w:tc>
          <w:tcPr>
            <w:tcW w:w="1350" w:type="dxa"/>
          </w:tcPr>
          <w:p w14:paraId="16E19C5A" w14:textId="77777777" w:rsidR="00EE5390" w:rsidRPr="00FB0DFF" w:rsidRDefault="00EE5390" w:rsidP="00EE5390">
            <w:pPr>
              <w:rPr>
                <w:ins w:id="5980" w:author="Author"/>
                <w:rFonts w:ascii="Times New Roman" w:hAnsi="Times New Roman" w:cs="Times New Roman"/>
                <w:b/>
                <w:rPrChange w:id="5981" w:author="Author">
                  <w:rPr>
                    <w:ins w:id="5982" w:author="Author"/>
                    <w:b/>
                  </w:rPr>
                </w:rPrChange>
              </w:rPr>
            </w:pPr>
          </w:p>
        </w:tc>
        <w:tc>
          <w:tcPr>
            <w:tcW w:w="1615" w:type="dxa"/>
          </w:tcPr>
          <w:p w14:paraId="6837DE6B" w14:textId="77777777" w:rsidR="00EE5390" w:rsidRPr="00FB0DFF" w:rsidRDefault="00EE5390" w:rsidP="00EE5390">
            <w:pPr>
              <w:jc w:val="both"/>
              <w:rPr>
                <w:ins w:id="5983" w:author="Author"/>
                <w:rFonts w:ascii="Times New Roman" w:hAnsi="Times New Roman" w:cs="Times New Roman"/>
                <w:b/>
                <w:rPrChange w:id="5984" w:author="Author">
                  <w:rPr>
                    <w:ins w:id="5985" w:author="Author"/>
                    <w:b/>
                  </w:rPr>
                </w:rPrChange>
              </w:rPr>
            </w:pPr>
          </w:p>
        </w:tc>
      </w:tr>
      <w:tr w:rsidR="00EE5390" w:rsidRPr="00FB0DFF" w14:paraId="5508CB99" w14:textId="77777777">
        <w:trPr>
          <w:ins w:id="5986" w:author="Author"/>
        </w:trPr>
        <w:tc>
          <w:tcPr>
            <w:tcW w:w="2398" w:type="dxa"/>
          </w:tcPr>
          <w:p w14:paraId="751893ED" w14:textId="77777777" w:rsidR="00EE5390" w:rsidRPr="00FB0DFF" w:rsidRDefault="00EE5390" w:rsidP="00EE5390">
            <w:pPr>
              <w:rPr>
                <w:ins w:id="5987" w:author="Author"/>
                <w:rFonts w:ascii="Times New Roman" w:hAnsi="Times New Roman" w:cs="Times New Roman"/>
                <w:rPrChange w:id="5988" w:author="Author">
                  <w:rPr>
                    <w:ins w:id="5989" w:author="Author"/>
                  </w:rPr>
                </w:rPrChange>
              </w:rPr>
            </w:pPr>
          </w:p>
        </w:tc>
        <w:tc>
          <w:tcPr>
            <w:tcW w:w="3627" w:type="dxa"/>
          </w:tcPr>
          <w:p w14:paraId="4AEFE096" w14:textId="070C4B1A" w:rsidR="00EE5390" w:rsidRPr="00FB0DFF" w:rsidRDefault="00EE5390" w:rsidP="00EE5390">
            <w:pPr>
              <w:numPr>
                <w:ilvl w:val="0"/>
                <w:numId w:val="3"/>
              </w:numPr>
              <w:pBdr>
                <w:top w:val="nil"/>
                <w:left w:val="nil"/>
                <w:bottom w:val="nil"/>
                <w:right w:val="nil"/>
                <w:between w:val="nil"/>
              </w:pBdr>
              <w:rPr>
                <w:ins w:id="5990" w:author="Author"/>
                <w:rFonts w:ascii="Times New Roman" w:hAnsi="Times New Roman" w:cs="Times New Roman"/>
                <w:color w:val="000000"/>
                <w:rPrChange w:id="5991" w:author="Author">
                  <w:rPr>
                    <w:ins w:id="5992" w:author="Author"/>
                    <w:rFonts w:asciiTheme="minorHAnsi" w:hAnsiTheme="minorHAnsi" w:cstheme="minorHAnsi"/>
                    <w:color w:val="000000"/>
                  </w:rPr>
                </w:rPrChange>
              </w:rPr>
            </w:pPr>
            <w:ins w:id="5993" w:author="Author">
              <w:r w:rsidRPr="00FB0DFF">
                <w:rPr>
                  <w:rStyle w:val="normaltextrun"/>
                  <w:rFonts w:ascii="Times New Roman" w:hAnsi="Times New Roman" w:cs="Times New Roman"/>
                  <w:color w:val="FF0000"/>
                  <w:rPrChange w:id="5994" w:author="Author">
                    <w:rPr>
                      <w:rStyle w:val="normaltextrun"/>
                      <w:rFonts w:asciiTheme="minorHAnsi" w:hAnsiTheme="minorHAnsi" w:cstheme="minorHAnsi"/>
                      <w:color w:val="FF0000"/>
                    </w:rPr>
                  </w:rPrChange>
                </w:rPr>
                <w:t>SEA/SH increase in project area (e.g. requests for sexual favors to receive vaccinations)</w:t>
              </w:r>
            </w:ins>
          </w:p>
        </w:tc>
        <w:tc>
          <w:tcPr>
            <w:tcW w:w="3330" w:type="dxa"/>
          </w:tcPr>
          <w:p w14:paraId="7DA9DD16" w14:textId="77777777" w:rsidR="00EE5390" w:rsidRPr="00FB0DFF" w:rsidRDefault="00EE5390" w:rsidP="00EE5390">
            <w:pPr>
              <w:pStyle w:val="paragraph"/>
              <w:spacing w:before="0" w:beforeAutospacing="0" w:after="0" w:afterAutospacing="0"/>
              <w:textAlignment w:val="baseline"/>
              <w:rPr>
                <w:ins w:id="5995" w:author="Author"/>
                <w:rStyle w:val="normaltextrun"/>
                <w:color w:val="FF0000"/>
                <w:sz w:val="22"/>
                <w:szCs w:val="22"/>
                <w:rPrChange w:id="5996" w:author="Author">
                  <w:rPr>
                    <w:ins w:id="5997" w:author="Author"/>
                    <w:rStyle w:val="normaltextrun"/>
                    <w:rFonts w:asciiTheme="minorHAnsi" w:hAnsiTheme="minorHAnsi" w:cstheme="minorHAnsi"/>
                    <w:color w:val="FF0000"/>
                    <w:sz w:val="22"/>
                    <w:szCs w:val="22"/>
                  </w:rPr>
                </w:rPrChange>
              </w:rPr>
            </w:pPr>
            <w:ins w:id="5998" w:author="Author">
              <w:r w:rsidRPr="00FB0DFF">
                <w:rPr>
                  <w:rStyle w:val="normaltextrun"/>
                  <w:color w:val="FF0000"/>
                  <w:sz w:val="22"/>
                  <w:szCs w:val="22"/>
                  <w:rPrChange w:id="5999" w:author="Author">
                    <w:rPr>
                      <w:rStyle w:val="normaltextrun"/>
                      <w:rFonts w:asciiTheme="minorHAnsi" w:hAnsiTheme="minorHAnsi" w:cstheme="minorHAnsi"/>
                      <w:color w:val="FF0000"/>
                      <w:sz w:val="22"/>
                      <w:szCs w:val="22"/>
                    </w:rPr>
                  </w:rPrChange>
                </w:rPr>
                <w:t>Consultations to discuss process for identifying vaccination prioritization</w:t>
              </w:r>
            </w:ins>
          </w:p>
          <w:p w14:paraId="7893A17B" w14:textId="77777777" w:rsidR="00EE5390" w:rsidRPr="00FB0DFF" w:rsidRDefault="00EE5390" w:rsidP="00EE5390">
            <w:pPr>
              <w:pStyle w:val="paragraph"/>
              <w:spacing w:before="0" w:beforeAutospacing="0" w:after="0" w:afterAutospacing="0"/>
              <w:textAlignment w:val="baseline"/>
              <w:rPr>
                <w:ins w:id="6000" w:author="Author"/>
                <w:rStyle w:val="normaltextrun"/>
                <w:color w:val="FF0000"/>
                <w:sz w:val="22"/>
                <w:szCs w:val="22"/>
                <w:rPrChange w:id="6001" w:author="Author">
                  <w:rPr>
                    <w:ins w:id="6002" w:author="Author"/>
                    <w:rStyle w:val="normaltextrun"/>
                    <w:rFonts w:asciiTheme="minorHAnsi" w:hAnsiTheme="minorHAnsi" w:cstheme="minorHAnsi"/>
                    <w:color w:val="FF0000"/>
                    <w:sz w:val="22"/>
                    <w:szCs w:val="22"/>
                  </w:rPr>
                </w:rPrChange>
              </w:rPr>
            </w:pPr>
          </w:p>
          <w:p w14:paraId="52A6DBB3" w14:textId="77777777" w:rsidR="00EE5390" w:rsidRPr="00FB0DFF" w:rsidRDefault="00EE5390" w:rsidP="00EE5390">
            <w:pPr>
              <w:pStyle w:val="paragraph"/>
              <w:spacing w:before="0" w:beforeAutospacing="0" w:after="0" w:afterAutospacing="0"/>
              <w:textAlignment w:val="baseline"/>
              <w:rPr>
                <w:ins w:id="6003" w:author="Author"/>
                <w:rStyle w:val="normaltextrun"/>
                <w:color w:val="FF0000"/>
                <w:sz w:val="22"/>
                <w:szCs w:val="22"/>
                <w:rPrChange w:id="6004" w:author="Author">
                  <w:rPr>
                    <w:ins w:id="6005" w:author="Author"/>
                    <w:rStyle w:val="normaltextrun"/>
                    <w:rFonts w:asciiTheme="minorHAnsi" w:hAnsiTheme="minorHAnsi" w:cstheme="minorHAnsi"/>
                    <w:color w:val="FF0000"/>
                    <w:sz w:val="22"/>
                    <w:szCs w:val="22"/>
                  </w:rPr>
                </w:rPrChange>
              </w:rPr>
            </w:pPr>
            <w:ins w:id="6006" w:author="Author">
              <w:r w:rsidRPr="00FB0DFF">
                <w:rPr>
                  <w:rStyle w:val="normaltextrun"/>
                  <w:color w:val="FF0000"/>
                  <w:sz w:val="22"/>
                  <w:szCs w:val="22"/>
                  <w:rPrChange w:id="6007" w:author="Author">
                    <w:rPr>
                      <w:rStyle w:val="normaltextrun"/>
                      <w:rFonts w:asciiTheme="minorHAnsi" w:hAnsiTheme="minorHAnsi" w:cstheme="minorHAnsi"/>
                      <w:color w:val="FF0000"/>
                      <w:sz w:val="22"/>
                      <w:szCs w:val="22"/>
                    </w:rPr>
                  </w:rPrChange>
                </w:rPr>
                <w:t>Grievance Mechanism (GM) to be established as soon as possible to handle complaints</w:t>
              </w:r>
            </w:ins>
          </w:p>
          <w:p w14:paraId="66475125" w14:textId="77777777" w:rsidR="00EE5390" w:rsidRPr="00FB0DFF" w:rsidRDefault="00EE5390" w:rsidP="00EE5390">
            <w:pPr>
              <w:pStyle w:val="paragraph"/>
              <w:spacing w:before="0" w:beforeAutospacing="0" w:after="0" w:afterAutospacing="0"/>
              <w:textAlignment w:val="baseline"/>
              <w:rPr>
                <w:ins w:id="6008" w:author="Author"/>
                <w:rStyle w:val="normaltextrun"/>
                <w:color w:val="FF0000"/>
                <w:sz w:val="22"/>
                <w:szCs w:val="22"/>
                <w:rPrChange w:id="6009" w:author="Author">
                  <w:rPr>
                    <w:ins w:id="6010" w:author="Author"/>
                    <w:rStyle w:val="normaltextrun"/>
                    <w:rFonts w:asciiTheme="minorHAnsi" w:hAnsiTheme="minorHAnsi" w:cstheme="minorHAnsi"/>
                    <w:color w:val="FF0000"/>
                    <w:sz w:val="22"/>
                    <w:szCs w:val="22"/>
                  </w:rPr>
                </w:rPrChange>
              </w:rPr>
            </w:pPr>
          </w:p>
          <w:p w14:paraId="5900E097" w14:textId="77777777" w:rsidR="00EE5390" w:rsidRPr="00FB0DFF" w:rsidRDefault="00EE5390" w:rsidP="00EE5390">
            <w:pPr>
              <w:pStyle w:val="paragraph"/>
              <w:spacing w:before="0" w:beforeAutospacing="0" w:after="0" w:afterAutospacing="0"/>
              <w:textAlignment w:val="baseline"/>
              <w:rPr>
                <w:ins w:id="6011" w:author="Author"/>
                <w:rStyle w:val="normaltextrun"/>
                <w:color w:val="FF0000"/>
                <w:sz w:val="22"/>
                <w:szCs w:val="22"/>
                <w:rPrChange w:id="6012" w:author="Author">
                  <w:rPr>
                    <w:ins w:id="6013" w:author="Author"/>
                    <w:rStyle w:val="normaltextrun"/>
                    <w:rFonts w:asciiTheme="minorHAnsi" w:hAnsiTheme="minorHAnsi" w:cstheme="minorHAnsi"/>
                    <w:color w:val="FF0000"/>
                    <w:sz w:val="22"/>
                    <w:szCs w:val="22"/>
                  </w:rPr>
                </w:rPrChange>
              </w:rPr>
            </w:pPr>
            <w:ins w:id="6014" w:author="Author">
              <w:r w:rsidRPr="00FB0DFF">
                <w:rPr>
                  <w:rStyle w:val="normaltextrun"/>
                  <w:color w:val="FF0000"/>
                  <w:sz w:val="22"/>
                  <w:szCs w:val="22"/>
                  <w:rPrChange w:id="6015" w:author="Author">
                    <w:rPr>
                      <w:rStyle w:val="normaltextrun"/>
                      <w:rFonts w:asciiTheme="minorHAnsi" w:hAnsiTheme="minorHAnsi" w:cstheme="minorHAnsi"/>
                      <w:color w:val="FF0000"/>
                      <w:sz w:val="22"/>
                      <w:szCs w:val="22"/>
                    </w:rPr>
                  </w:rPrChange>
                </w:rPr>
                <w:t>Provide information to potential beneficiaries on eligibility criteria and GM process via various media (radio, SMS, television, online, posters)</w:t>
              </w:r>
            </w:ins>
          </w:p>
          <w:p w14:paraId="11B4ED21" w14:textId="77777777" w:rsidR="00EE5390" w:rsidRPr="00FB0DFF" w:rsidRDefault="00EE5390" w:rsidP="00EE5390">
            <w:pPr>
              <w:pStyle w:val="paragraph"/>
              <w:spacing w:before="0" w:beforeAutospacing="0" w:after="0" w:afterAutospacing="0"/>
              <w:textAlignment w:val="baseline"/>
              <w:rPr>
                <w:ins w:id="6016" w:author="Author"/>
                <w:rStyle w:val="normaltextrun"/>
                <w:color w:val="FF0000"/>
                <w:sz w:val="22"/>
                <w:szCs w:val="22"/>
                <w:rPrChange w:id="6017" w:author="Author">
                  <w:rPr>
                    <w:ins w:id="6018" w:author="Author"/>
                    <w:rStyle w:val="normaltextrun"/>
                    <w:rFonts w:asciiTheme="minorHAnsi" w:hAnsiTheme="minorHAnsi" w:cstheme="minorHAnsi"/>
                    <w:color w:val="FF0000"/>
                    <w:sz w:val="22"/>
                    <w:szCs w:val="22"/>
                  </w:rPr>
                </w:rPrChange>
              </w:rPr>
            </w:pPr>
          </w:p>
          <w:p w14:paraId="6F87AD23" w14:textId="7072196A" w:rsidR="00EE5390" w:rsidRPr="00FB0DFF" w:rsidRDefault="00EE5390" w:rsidP="00EE5390">
            <w:pPr>
              <w:pStyle w:val="paragraph"/>
              <w:spacing w:before="0" w:beforeAutospacing="0" w:after="0" w:afterAutospacing="0"/>
              <w:textAlignment w:val="baseline"/>
              <w:rPr>
                <w:ins w:id="6019" w:author="Author"/>
                <w:color w:val="FF0000"/>
                <w:sz w:val="22"/>
                <w:szCs w:val="22"/>
                <w:rPrChange w:id="6020" w:author="Author">
                  <w:rPr>
                    <w:ins w:id="6021" w:author="Author"/>
                    <w:rFonts w:asciiTheme="minorHAnsi" w:hAnsiTheme="minorHAnsi" w:cstheme="minorHAnsi"/>
                    <w:color w:val="FF0000"/>
                    <w:sz w:val="22"/>
                    <w:szCs w:val="22"/>
                  </w:rPr>
                </w:rPrChange>
              </w:rPr>
            </w:pPr>
            <w:ins w:id="6022" w:author="Author">
              <w:r w:rsidRPr="00FB0DFF">
                <w:rPr>
                  <w:rStyle w:val="normaltextrun"/>
                  <w:color w:val="FF0000"/>
                  <w:sz w:val="22"/>
                  <w:szCs w:val="22"/>
                  <w:rPrChange w:id="6023" w:author="Author">
                    <w:rPr>
                      <w:rStyle w:val="normaltextrun"/>
                      <w:rFonts w:asciiTheme="minorHAnsi" w:hAnsiTheme="minorHAnsi" w:cstheme="minorHAnsi"/>
                      <w:color w:val="FF0000"/>
                      <w:sz w:val="22"/>
                      <w:szCs w:val="22"/>
                    </w:rPr>
                  </w:rPrChange>
                </w:rPr>
                <w:t>Work with local NGOs to provide social services for affected beneficiaries, as well as assistance to register</w:t>
              </w:r>
            </w:ins>
          </w:p>
        </w:tc>
        <w:tc>
          <w:tcPr>
            <w:tcW w:w="2070" w:type="dxa"/>
          </w:tcPr>
          <w:p w14:paraId="4309FEF7" w14:textId="77777777" w:rsidR="00EE5390" w:rsidRPr="00FB0DFF" w:rsidRDefault="00EE5390" w:rsidP="00EE5390">
            <w:pPr>
              <w:rPr>
                <w:ins w:id="6024" w:author="Author"/>
                <w:rFonts w:ascii="Times New Roman" w:hAnsi="Times New Roman" w:cs="Times New Roman"/>
                <w:b/>
                <w:rPrChange w:id="6025" w:author="Author">
                  <w:rPr>
                    <w:ins w:id="6026" w:author="Author"/>
                    <w:b/>
                  </w:rPr>
                </w:rPrChange>
              </w:rPr>
            </w:pPr>
          </w:p>
        </w:tc>
        <w:tc>
          <w:tcPr>
            <w:tcW w:w="1350" w:type="dxa"/>
          </w:tcPr>
          <w:p w14:paraId="71872F41" w14:textId="77777777" w:rsidR="00EE5390" w:rsidRPr="00FB0DFF" w:rsidRDefault="00EE5390" w:rsidP="00EE5390">
            <w:pPr>
              <w:rPr>
                <w:ins w:id="6027" w:author="Author"/>
                <w:rFonts w:ascii="Times New Roman" w:hAnsi="Times New Roman" w:cs="Times New Roman"/>
                <w:b/>
                <w:rPrChange w:id="6028" w:author="Author">
                  <w:rPr>
                    <w:ins w:id="6029" w:author="Author"/>
                    <w:b/>
                  </w:rPr>
                </w:rPrChange>
              </w:rPr>
            </w:pPr>
          </w:p>
        </w:tc>
        <w:tc>
          <w:tcPr>
            <w:tcW w:w="1615" w:type="dxa"/>
          </w:tcPr>
          <w:p w14:paraId="6A2CD589" w14:textId="77777777" w:rsidR="00EE5390" w:rsidRPr="00FB0DFF" w:rsidRDefault="00EE5390" w:rsidP="00EE5390">
            <w:pPr>
              <w:jc w:val="both"/>
              <w:rPr>
                <w:ins w:id="6030" w:author="Author"/>
                <w:rFonts w:ascii="Times New Roman" w:hAnsi="Times New Roman" w:cs="Times New Roman"/>
                <w:b/>
                <w:rPrChange w:id="6031" w:author="Author">
                  <w:rPr>
                    <w:ins w:id="6032" w:author="Author"/>
                    <w:b/>
                  </w:rPr>
                </w:rPrChange>
              </w:rPr>
            </w:pPr>
          </w:p>
        </w:tc>
      </w:tr>
    </w:tbl>
    <w:p w14:paraId="00000490" w14:textId="77777777" w:rsidR="009F1887" w:rsidRPr="00FB0DFF" w:rsidRDefault="009F1887" w:rsidP="006F5D26">
      <w:pPr>
        <w:jc w:val="both"/>
        <w:rPr>
          <w:rFonts w:ascii="Times New Roman" w:eastAsia="Times New Roman" w:hAnsi="Times New Roman" w:cs="Times New Roman"/>
          <w:b/>
        </w:rPr>
      </w:pPr>
    </w:p>
    <w:p w14:paraId="00000493" w14:textId="7486F5AE" w:rsidR="009F1887" w:rsidRPr="00FB0DFF" w:rsidRDefault="00790D5B" w:rsidP="00090D18">
      <w:pPr>
        <w:jc w:val="both"/>
        <w:rPr>
          <w:rFonts w:ascii="Times New Roman" w:hAnsi="Times New Roman" w:cs="Times New Roman"/>
          <w:b/>
          <w:rPrChange w:id="6033" w:author="Author">
            <w:rPr>
              <w:rFonts w:cs="Times New Roman"/>
              <w:b/>
            </w:rPr>
          </w:rPrChange>
        </w:rPr>
      </w:pPr>
      <w:r w:rsidRPr="00FB0DFF">
        <w:rPr>
          <w:rFonts w:ascii="Times New Roman" w:hAnsi="Times New Roman" w:cs="Times New Roman"/>
          <w:rPrChange w:id="6034" w:author="Author">
            <w:rPr>
              <w:rFonts w:ascii="Times New Roman" w:hAnsi="Times New Roman" w:cs="Times New Roman"/>
            </w:rPr>
          </w:rPrChange>
        </w:rPr>
        <w:br w:type="page"/>
      </w:r>
      <w:bookmarkStart w:id="6035" w:name="_Toc50372587"/>
      <w:bookmarkStart w:id="6036" w:name="_Toc50934648"/>
      <w:r w:rsidRPr="00FB0DFF">
        <w:rPr>
          <w:rFonts w:ascii="Times New Roman" w:hAnsi="Times New Roman" w:cs="Times New Roman"/>
          <w:rPrChange w:id="6037" w:author="Author">
            <w:rPr>
              <w:rFonts w:cs="Times New Roman"/>
            </w:rPr>
          </w:rPrChange>
        </w:rPr>
        <w:lastRenderedPageBreak/>
        <w:t>Table 4 - Environmental and Social Risks and Mitigation Measures during Decommissioning</w:t>
      </w:r>
      <w:bookmarkEnd w:id="6035"/>
      <w:bookmarkEnd w:id="6036"/>
    </w:p>
    <w:tbl>
      <w:tblPr>
        <w:tblStyle w:val="6"/>
        <w:tblW w:w="14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3000"/>
        <w:gridCol w:w="3750"/>
        <w:gridCol w:w="2250"/>
        <w:gridCol w:w="1200"/>
        <w:gridCol w:w="1200"/>
      </w:tblGrid>
      <w:tr w:rsidR="009F1887" w:rsidRPr="00FB0DFF" w14:paraId="7B57A4B9" w14:textId="77777777">
        <w:tc>
          <w:tcPr>
            <w:tcW w:w="3000" w:type="dxa"/>
            <w:shd w:val="clear" w:color="auto" w:fill="FFC000"/>
          </w:tcPr>
          <w:p w14:paraId="00000494" w14:textId="77777777" w:rsidR="009F1887" w:rsidRPr="00FB0DFF" w:rsidRDefault="00790D5B" w:rsidP="00253065">
            <w:pPr>
              <w:jc w:val="center"/>
              <w:rPr>
                <w:rFonts w:ascii="Times New Roman" w:eastAsia="Times New Roman" w:hAnsi="Times New Roman" w:cs="Times New Roman"/>
                <w:b/>
                <w:sz w:val="20"/>
                <w:szCs w:val="20"/>
                <w:rPrChange w:id="6038" w:author="Author">
                  <w:rPr>
                    <w:rFonts w:ascii="Times New Roman" w:eastAsia="Times New Roman" w:hAnsi="Times New Roman" w:cs="Times New Roman"/>
                    <w:b/>
                    <w:sz w:val="20"/>
                    <w:szCs w:val="20"/>
                  </w:rPr>
                </w:rPrChange>
              </w:rPr>
            </w:pPr>
            <w:r w:rsidRPr="00FB0DFF">
              <w:rPr>
                <w:rFonts w:ascii="Times New Roman" w:eastAsia="Times New Roman" w:hAnsi="Times New Roman" w:cs="Times New Roman"/>
                <w:b/>
                <w:sz w:val="20"/>
                <w:szCs w:val="20"/>
              </w:rPr>
              <w:t>Key Activities</w:t>
            </w:r>
          </w:p>
        </w:tc>
        <w:tc>
          <w:tcPr>
            <w:tcW w:w="3000" w:type="dxa"/>
            <w:shd w:val="clear" w:color="auto" w:fill="FFC000"/>
          </w:tcPr>
          <w:p w14:paraId="00000495" w14:textId="77777777" w:rsidR="009F1887" w:rsidRPr="00FB0DFF" w:rsidRDefault="00790D5B" w:rsidP="00253065">
            <w:pPr>
              <w:jc w:val="center"/>
              <w:rPr>
                <w:rFonts w:ascii="Times New Roman" w:eastAsia="Times New Roman" w:hAnsi="Times New Roman" w:cs="Times New Roman"/>
                <w:b/>
                <w:sz w:val="20"/>
                <w:szCs w:val="20"/>
                <w:rPrChange w:id="6039" w:author="Author">
                  <w:rPr>
                    <w:rFonts w:ascii="Times New Roman" w:eastAsia="Times New Roman" w:hAnsi="Times New Roman" w:cs="Times New Roman"/>
                    <w:b/>
                    <w:sz w:val="20"/>
                    <w:szCs w:val="20"/>
                  </w:rPr>
                </w:rPrChange>
              </w:rPr>
            </w:pPr>
            <w:r w:rsidRPr="00FB0DFF">
              <w:rPr>
                <w:rFonts w:ascii="Times New Roman" w:eastAsia="Times New Roman" w:hAnsi="Times New Roman" w:cs="Times New Roman"/>
                <w:b/>
                <w:sz w:val="20"/>
                <w:szCs w:val="20"/>
                <w:rPrChange w:id="6040" w:author="Author">
                  <w:rPr>
                    <w:rFonts w:ascii="Times New Roman" w:eastAsia="Times New Roman" w:hAnsi="Times New Roman" w:cs="Times New Roman"/>
                    <w:b/>
                    <w:sz w:val="20"/>
                    <w:szCs w:val="20"/>
                  </w:rPr>
                </w:rPrChange>
              </w:rPr>
              <w:t>Potential E&amp;S Risks and Impacts</w:t>
            </w:r>
          </w:p>
        </w:tc>
        <w:tc>
          <w:tcPr>
            <w:tcW w:w="3750" w:type="dxa"/>
            <w:shd w:val="clear" w:color="auto" w:fill="FFC000"/>
          </w:tcPr>
          <w:p w14:paraId="00000496" w14:textId="77777777" w:rsidR="009F1887" w:rsidRPr="00FB0DFF" w:rsidRDefault="00790D5B" w:rsidP="00253065">
            <w:pPr>
              <w:jc w:val="center"/>
              <w:rPr>
                <w:rFonts w:ascii="Times New Roman" w:eastAsia="Times New Roman" w:hAnsi="Times New Roman" w:cs="Times New Roman"/>
                <w:b/>
                <w:sz w:val="20"/>
                <w:szCs w:val="20"/>
                <w:rPrChange w:id="6041" w:author="Author">
                  <w:rPr>
                    <w:rFonts w:ascii="Times New Roman" w:eastAsia="Times New Roman" w:hAnsi="Times New Roman" w:cs="Times New Roman"/>
                    <w:b/>
                    <w:sz w:val="20"/>
                    <w:szCs w:val="20"/>
                  </w:rPr>
                </w:rPrChange>
              </w:rPr>
            </w:pPr>
            <w:r w:rsidRPr="00FB0DFF">
              <w:rPr>
                <w:rFonts w:ascii="Times New Roman" w:eastAsia="Times New Roman" w:hAnsi="Times New Roman" w:cs="Times New Roman"/>
                <w:b/>
                <w:sz w:val="20"/>
                <w:szCs w:val="20"/>
                <w:rPrChange w:id="6042" w:author="Author">
                  <w:rPr>
                    <w:rFonts w:ascii="Times New Roman" w:eastAsia="Times New Roman" w:hAnsi="Times New Roman" w:cs="Times New Roman"/>
                    <w:b/>
                    <w:sz w:val="20"/>
                    <w:szCs w:val="20"/>
                  </w:rPr>
                </w:rPrChange>
              </w:rPr>
              <w:t>Proposed Mitigation Measures</w:t>
            </w:r>
          </w:p>
        </w:tc>
        <w:tc>
          <w:tcPr>
            <w:tcW w:w="2250" w:type="dxa"/>
            <w:shd w:val="clear" w:color="auto" w:fill="FFC000"/>
          </w:tcPr>
          <w:p w14:paraId="00000497" w14:textId="77777777" w:rsidR="009F1887" w:rsidRPr="00FB0DFF" w:rsidRDefault="00790D5B" w:rsidP="00253065">
            <w:pPr>
              <w:jc w:val="center"/>
              <w:rPr>
                <w:rFonts w:ascii="Times New Roman" w:eastAsia="Times New Roman" w:hAnsi="Times New Roman" w:cs="Times New Roman"/>
                <w:b/>
                <w:sz w:val="20"/>
                <w:szCs w:val="20"/>
                <w:rPrChange w:id="6043" w:author="Author">
                  <w:rPr>
                    <w:rFonts w:ascii="Times New Roman" w:eastAsia="Times New Roman" w:hAnsi="Times New Roman" w:cs="Times New Roman"/>
                    <w:b/>
                    <w:sz w:val="20"/>
                    <w:szCs w:val="20"/>
                  </w:rPr>
                </w:rPrChange>
              </w:rPr>
            </w:pPr>
            <w:r w:rsidRPr="00FB0DFF">
              <w:rPr>
                <w:rFonts w:ascii="Times New Roman" w:eastAsia="Times New Roman" w:hAnsi="Times New Roman" w:cs="Times New Roman"/>
                <w:b/>
                <w:sz w:val="20"/>
                <w:szCs w:val="20"/>
                <w:rPrChange w:id="6044" w:author="Author">
                  <w:rPr>
                    <w:rFonts w:ascii="Times New Roman" w:eastAsia="Times New Roman" w:hAnsi="Times New Roman" w:cs="Times New Roman"/>
                    <w:b/>
                    <w:sz w:val="20"/>
                    <w:szCs w:val="20"/>
                  </w:rPr>
                </w:rPrChange>
              </w:rPr>
              <w:t>Responsibilities</w:t>
            </w:r>
          </w:p>
        </w:tc>
        <w:tc>
          <w:tcPr>
            <w:tcW w:w="1200" w:type="dxa"/>
            <w:shd w:val="clear" w:color="auto" w:fill="FFC000"/>
          </w:tcPr>
          <w:p w14:paraId="00000498" w14:textId="77777777" w:rsidR="009F1887" w:rsidRPr="00FB0DFF" w:rsidRDefault="00790D5B" w:rsidP="00253065">
            <w:pPr>
              <w:jc w:val="center"/>
              <w:rPr>
                <w:rFonts w:ascii="Times New Roman" w:eastAsia="Times New Roman" w:hAnsi="Times New Roman" w:cs="Times New Roman"/>
                <w:b/>
                <w:sz w:val="20"/>
                <w:szCs w:val="20"/>
                <w:rPrChange w:id="6045" w:author="Author">
                  <w:rPr>
                    <w:rFonts w:ascii="Times New Roman" w:eastAsia="Times New Roman" w:hAnsi="Times New Roman" w:cs="Times New Roman"/>
                    <w:b/>
                    <w:sz w:val="20"/>
                    <w:szCs w:val="20"/>
                  </w:rPr>
                </w:rPrChange>
              </w:rPr>
            </w:pPr>
            <w:r w:rsidRPr="00FB0DFF">
              <w:rPr>
                <w:rFonts w:ascii="Times New Roman" w:eastAsia="Times New Roman" w:hAnsi="Times New Roman" w:cs="Times New Roman"/>
                <w:b/>
                <w:sz w:val="20"/>
                <w:szCs w:val="20"/>
                <w:rPrChange w:id="6046" w:author="Author">
                  <w:rPr>
                    <w:rFonts w:ascii="Times New Roman" w:eastAsia="Times New Roman" w:hAnsi="Times New Roman" w:cs="Times New Roman"/>
                    <w:b/>
                    <w:sz w:val="20"/>
                    <w:szCs w:val="20"/>
                  </w:rPr>
                </w:rPrChange>
              </w:rPr>
              <w:t>Timeline</w:t>
            </w:r>
          </w:p>
        </w:tc>
        <w:tc>
          <w:tcPr>
            <w:tcW w:w="1200" w:type="dxa"/>
            <w:shd w:val="clear" w:color="auto" w:fill="FFC000"/>
          </w:tcPr>
          <w:p w14:paraId="00000499" w14:textId="77777777" w:rsidR="009F1887" w:rsidRPr="00FB0DFF" w:rsidRDefault="00790D5B" w:rsidP="00253065">
            <w:pPr>
              <w:jc w:val="center"/>
              <w:rPr>
                <w:rFonts w:ascii="Times New Roman" w:eastAsia="Times New Roman" w:hAnsi="Times New Roman" w:cs="Times New Roman"/>
                <w:b/>
                <w:sz w:val="20"/>
                <w:szCs w:val="20"/>
                <w:rPrChange w:id="6047" w:author="Author">
                  <w:rPr>
                    <w:rFonts w:ascii="Times New Roman" w:eastAsia="Times New Roman" w:hAnsi="Times New Roman" w:cs="Times New Roman"/>
                    <w:b/>
                    <w:sz w:val="20"/>
                    <w:szCs w:val="20"/>
                  </w:rPr>
                </w:rPrChange>
              </w:rPr>
            </w:pPr>
            <w:r w:rsidRPr="00FB0DFF">
              <w:rPr>
                <w:rFonts w:ascii="Times New Roman" w:eastAsia="Times New Roman" w:hAnsi="Times New Roman" w:cs="Times New Roman"/>
                <w:b/>
                <w:sz w:val="20"/>
                <w:szCs w:val="20"/>
                <w:rPrChange w:id="6048" w:author="Author">
                  <w:rPr>
                    <w:rFonts w:ascii="Times New Roman" w:eastAsia="Times New Roman" w:hAnsi="Times New Roman" w:cs="Times New Roman"/>
                    <w:b/>
                    <w:sz w:val="20"/>
                    <w:szCs w:val="20"/>
                  </w:rPr>
                </w:rPrChange>
              </w:rPr>
              <w:t>Budget</w:t>
            </w:r>
          </w:p>
        </w:tc>
      </w:tr>
      <w:tr w:rsidR="009F1887" w:rsidRPr="00FB0DFF" w14:paraId="6C57580C" w14:textId="77777777">
        <w:tc>
          <w:tcPr>
            <w:tcW w:w="3000" w:type="dxa"/>
          </w:tcPr>
          <w:p w14:paraId="0000049A" w14:textId="77777777" w:rsidR="009F1887" w:rsidRPr="00FB0DFF" w:rsidRDefault="00790D5B" w:rsidP="00253065">
            <w:pPr>
              <w:spacing w:after="0" w:line="240" w:lineRule="auto"/>
              <w:rPr>
                <w:rFonts w:ascii="Times New Roman" w:eastAsia="Times New Roman" w:hAnsi="Times New Roman" w:cs="Times New Roman"/>
                <w:sz w:val="20"/>
                <w:szCs w:val="20"/>
                <w:rPrChange w:id="6049" w:author="Author">
                  <w:rPr>
                    <w:rFonts w:ascii="Times New Roman" w:eastAsia="Times New Roman" w:hAnsi="Times New Roman" w:cs="Times New Roman"/>
                    <w:sz w:val="20"/>
                    <w:szCs w:val="20"/>
                  </w:rPr>
                </w:rPrChange>
              </w:rPr>
            </w:pPr>
            <w:r w:rsidRPr="00FB0DFF">
              <w:rPr>
                <w:rFonts w:ascii="Times New Roman" w:eastAsia="Times New Roman" w:hAnsi="Times New Roman" w:cs="Times New Roman"/>
                <w:sz w:val="20"/>
                <w:szCs w:val="20"/>
              </w:rPr>
              <w:t>Decommissioning of interim HCF</w:t>
            </w:r>
          </w:p>
        </w:tc>
        <w:tc>
          <w:tcPr>
            <w:tcW w:w="3000" w:type="dxa"/>
            <w:shd w:val="clear" w:color="auto" w:fill="auto"/>
          </w:tcPr>
          <w:p w14:paraId="0000049B"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0" w:author="Author">
                  <w:rPr>
                    <w:rFonts w:ascii="Times New Roman" w:eastAsia="Times New Roman" w:hAnsi="Times New Roman" w:cs="Times New Roman"/>
                    <w:sz w:val="20"/>
                    <w:szCs w:val="20"/>
                  </w:rPr>
                </w:rPrChange>
              </w:rPr>
            </w:pPr>
          </w:p>
        </w:tc>
        <w:tc>
          <w:tcPr>
            <w:tcW w:w="3750" w:type="dxa"/>
            <w:shd w:val="clear" w:color="auto" w:fill="auto"/>
          </w:tcPr>
          <w:p w14:paraId="0000049C"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1" w:author="Author">
                  <w:rPr>
                    <w:rFonts w:ascii="Times New Roman" w:eastAsia="Times New Roman" w:hAnsi="Times New Roman" w:cs="Times New Roman"/>
                    <w:sz w:val="20"/>
                    <w:szCs w:val="20"/>
                  </w:rPr>
                </w:rPrChange>
              </w:rPr>
            </w:pPr>
          </w:p>
        </w:tc>
        <w:tc>
          <w:tcPr>
            <w:tcW w:w="2250" w:type="dxa"/>
            <w:shd w:val="clear" w:color="auto" w:fill="auto"/>
          </w:tcPr>
          <w:p w14:paraId="0000049D"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2" w:author="Author">
                  <w:rPr>
                    <w:rFonts w:ascii="Times New Roman" w:eastAsia="Times New Roman" w:hAnsi="Times New Roman" w:cs="Times New Roman"/>
                    <w:sz w:val="20"/>
                    <w:szCs w:val="20"/>
                  </w:rPr>
                </w:rPrChange>
              </w:rPr>
            </w:pPr>
          </w:p>
        </w:tc>
        <w:tc>
          <w:tcPr>
            <w:tcW w:w="1200" w:type="dxa"/>
            <w:shd w:val="clear" w:color="auto" w:fill="auto"/>
          </w:tcPr>
          <w:p w14:paraId="0000049E"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3" w:author="Author">
                  <w:rPr>
                    <w:rFonts w:ascii="Times New Roman" w:eastAsia="Times New Roman" w:hAnsi="Times New Roman" w:cs="Times New Roman"/>
                    <w:sz w:val="20"/>
                    <w:szCs w:val="20"/>
                  </w:rPr>
                </w:rPrChange>
              </w:rPr>
            </w:pPr>
          </w:p>
        </w:tc>
        <w:tc>
          <w:tcPr>
            <w:tcW w:w="1200" w:type="dxa"/>
            <w:shd w:val="clear" w:color="auto" w:fill="auto"/>
          </w:tcPr>
          <w:p w14:paraId="0000049F"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4" w:author="Author">
                  <w:rPr>
                    <w:rFonts w:ascii="Times New Roman" w:eastAsia="Times New Roman" w:hAnsi="Times New Roman" w:cs="Times New Roman"/>
                    <w:sz w:val="20"/>
                    <w:szCs w:val="20"/>
                  </w:rPr>
                </w:rPrChange>
              </w:rPr>
            </w:pPr>
          </w:p>
        </w:tc>
      </w:tr>
      <w:tr w:rsidR="009F1887" w:rsidRPr="00FB0DFF" w14:paraId="6DD9B486" w14:textId="77777777">
        <w:tc>
          <w:tcPr>
            <w:tcW w:w="3000" w:type="dxa"/>
          </w:tcPr>
          <w:p w14:paraId="000004A0" w14:textId="77777777" w:rsidR="009F1887" w:rsidRPr="00FB0DFF" w:rsidRDefault="00790D5B" w:rsidP="00253065">
            <w:pPr>
              <w:spacing w:after="0" w:line="240" w:lineRule="auto"/>
              <w:rPr>
                <w:rFonts w:ascii="Times New Roman" w:eastAsia="Times New Roman" w:hAnsi="Times New Roman" w:cs="Times New Roman"/>
                <w:sz w:val="20"/>
                <w:szCs w:val="20"/>
                <w:rPrChange w:id="6055" w:author="Author">
                  <w:rPr>
                    <w:rFonts w:ascii="Times New Roman" w:eastAsia="Times New Roman" w:hAnsi="Times New Roman" w:cs="Times New Roman"/>
                    <w:sz w:val="20"/>
                    <w:szCs w:val="20"/>
                  </w:rPr>
                </w:rPrChange>
              </w:rPr>
            </w:pPr>
            <w:r w:rsidRPr="00FB0DFF">
              <w:rPr>
                <w:rFonts w:ascii="Times New Roman" w:eastAsia="Times New Roman" w:hAnsi="Times New Roman" w:cs="Times New Roman"/>
                <w:sz w:val="20"/>
                <w:szCs w:val="20"/>
              </w:rPr>
              <w:t>Decommissioning of medical equipment</w:t>
            </w:r>
          </w:p>
        </w:tc>
        <w:tc>
          <w:tcPr>
            <w:tcW w:w="3000" w:type="dxa"/>
            <w:shd w:val="clear" w:color="auto" w:fill="auto"/>
          </w:tcPr>
          <w:p w14:paraId="000004A1"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6" w:author="Author">
                  <w:rPr>
                    <w:rFonts w:ascii="Times New Roman" w:eastAsia="Times New Roman" w:hAnsi="Times New Roman" w:cs="Times New Roman"/>
                    <w:sz w:val="20"/>
                    <w:szCs w:val="20"/>
                  </w:rPr>
                </w:rPrChange>
              </w:rPr>
            </w:pPr>
          </w:p>
        </w:tc>
        <w:tc>
          <w:tcPr>
            <w:tcW w:w="3750" w:type="dxa"/>
            <w:shd w:val="clear" w:color="auto" w:fill="auto"/>
          </w:tcPr>
          <w:p w14:paraId="000004A2"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7" w:author="Author">
                  <w:rPr>
                    <w:rFonts w:ascii="Times New Roman" w:eastAsia="Times New Roman" w:hAnsi="Times New Roman" w:cs="Times New Roman"/>
                    <w:sz w:val="20"/>
                    <w:szCs w:val="20"/>
                  </w:rPr>
                </w:rPrChange>
              </w:rPr>
            </w:pPr>
          </w:p>
        </w:tc>
        <w:tc>
          <w:tcPr>
            <w:tcW w:w="2250" w:type="dxa"/>
            <w:shd w:val="clear" w:color="auto" w:fill="auto"/>
          </w:tcPr>
          <w:p w14:paraId="000004A3"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8" w:author="Author">
                  <w:rPr>
                    <w:rFonts w:ascii="Times New Roman" w:eastAsia="Times New Roman" w:hAnsi="Times New Roman" w:cs="Times New Roman"/>
                    <w:sz w:val="20"/>
                    <w:szCs w:val="20"/>
                  </w:rPr>
                </w:rPrChange>
              </w:rPr>
            </w:pPr>
          </w:p>
        </w:tc>
        <w:tc>
          <w:tcPr>
            <w:tcW w:w="1200" w:type="dxa"/>
            <w:shd w:val="clear" w:color="auto" w:fill="auto"/>
          </w:tcPr>
          <w:p w14:paraId="000004A4"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59" w:author="Author">
                  <w:rPr>
                    <w:rFonts w:ascii="Times New Roman" w:eastAsia="Times New Roman" w:hAnsi="Times New Roman" w:cs="Times New Roman"/>
                    <w:sz w:val="20"/>
                    <w:szCs w:val="20"/>
                  </w:rPr>
                </w:rPrChange>
              </w:rPr>
            </w:pPr>
          </w:p>
        </w:tc>
        <w:tc>
          <w:tcPr>
            <w:tcW w:w="1200" w:type="dxa"/>
            <w:shd w:val="clear" w:color="auto" w:fill="auto"/>
          </w:tcPr>
          <w:p w14:paraId="000004A5"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60" w:author="Author">
                  <w:rPr>
                    <w:rFonts w:ascii="Times New Roman" w:eastAsia="Times New Roman" w:hAnsi="Times New Roman" w:cs="Times New Roman"/>
                    <w:sz w:val="20"/>
                    <w:szCs w:val="20"/>
                  </w:rPr>
                </w:rPrChange>
              </w:rPr>
            </w:pPr>
          </w:p>
        </w:tc>
      </w:tr>
      <w:tr w:rsidR="009F1887" w:rsidRPr="00FB0DFF" w14:paraId="53EF75BC" w14:textId="77777777">
        <w:tc>
          <w:tcPr>
            <w:tcW w:w="3000" w:type="dxa"/>
          </w:tcPr>
          <w:p w14:paraId="000004A6" w14:textId="77777777" w:rsidR="009F1887" w:rsidRPr="00FB0DFF" w:rsidRDefault="00790D5B" w:rsidP="00253065">
            <w:pPr>
              <w:spacing w:after="0" w:line="240" w:lineRule="auto"/>
              <w:rPr>
                <w:rFonts w:ascii="Times New Roman" w:eastAsia="Times New Roman" w:hAnsi="Times New Roman" w:cs="Times New Roman"/>
                <w:sz w:val="20"/>
                <w:szCs w:val="20"/>
                <w:rPrChange w:id="6061" w:author="Author">
                  <w:rPr>
                    <w:rFonts w:ascii="Times New Roman" w:eastAsia="Times New Roman" w:hAnsi="Times New Roman" w:cs="Times New Roman"/>
                    <w:sz w:val="20"/>
                    <w:szCs w:val="20"/>
                  </w:rPr>
                </w:rPrChange>
              </w:rPr>
            </w:pPr>
            <w:r w:rsidRPr="00FB0DFF">
              <w:rPr>
                <w:rFonts w:ascii="Times New Roman" w:eastAsia="Times New Roman" w:hAnsi="Times New Roman" w:cs="Times New Roman"/>
                <w:sz w:val="20"/>
                <w:szCs w:val="20"/>
              </w:rPr>
              <w:t xml:space="preserve">Regular </w:t>
            </w:r>
            <w:r w:rsidRPr="00FB0DFF">
              <w:rPr>
                <w:rFonts w:ascii="Times New Roman" w:eastAsia="Times New Roman" w:hAnsi="Times New Roman" w:cs="Times New Roman"/>
                <w:sz w:val="20"/>
                <w:szCs w:val="20"/>
                <w:rPrChange w:id="6062" w:author="Author">
                  <w:rPr>
                    <w:rFonts w:ascii="Times New Roman" w:eastAsia="Times New Roman" w:hAnsi="Times New Roman" w:cs="Times New Roman"/>
                    <w:sz w:val="20"/>
                    <w:szCs w:val="20"/>
                  </w:rPr>
                </w:rPrChange>
              </w:rPr>
              <w:t xml:space="preserve">decommissioning </w:t>
            </w:r>
          </w:p>
        </w:tc>
        <w:tc>
          <w:tcPr>
            <w:tcW w:w="3000" w:type="dxa"/>
            <w:shd w:val="clear" w:color="auto" w:fill="auto"/>
          </w:tcPr>
          <w:p w14:paraId="000004A7"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63" w:author="Author">
                  <w:rPr>
                    <w:rFonts w:ascii="Times New Roman" w:eastAsia="Times New Roman" w:hAnsi="Times New Roman" w:cs="Times New Roman"/>
                    <w:sz w:val="20"/>
                    <w:szCs w:val="20"/>
                  </w:rPr>
                </w:rPrChange>
              </w:rPr>
            </w:pPr>
          </w:p>
        </w:tc>
        <w:tc>
          <w:tcPr>
            <w:tcW w:w="3750" w:type="dxa"/>
            <w:shd w:val="clear" w:color="auto" w:fill="auto"/>
          </w:tcPr>
          <w:p w14:paraId="000004A8"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64" w:author="Author">
                  <w:rPr>
                    <w:rFonts w:ascii="Times New Roman" w:eastAsia="Times New Roman" w:hAnsi="Times New Roman" w:cs="Times New Roman"/>
                    <w:sz w:val="20"/>
                    <w:szCs w:val="20"/>
                  </w:rPr>
                </w:rPrChange>
              </w:rPr>
            </w:pPr>
          </w:p>
        </w:tc>
        <w:tc>
          <w:tcPr>
            <w:tcW w:w="2250" w:type="dxa"/>
            <w:shd w:val="clear" w:color="auto" w:fill="auto"/>
          </w:tcPr>
          <w:p w14:paraId="000004A9"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65" w:author="Author">
                  <w:rPr>
                    <w:rFonts w:ascii="Times New Roman" w:eastAsia="Times New Roman" w:hAnsi="Times New Roman" w:cs="Times New Roman"/>
                    <w:sz w:val="20"/>
                    <w:szCs w:val="20"/>
                  </w:rPr>
                </w:rPrChange>
              </w:rPr>
            </w:pPr>
          </w:p>
        </w:tc>
        <w:tc>
          <w:tcPr>
            <w:tcW w:w="1200" w:type="dxa"/>
            <w:shd w:val="clear" w:color="auto" w:fill="auto"/>
          </w:tcPr>
          <w:p w14:paraId="000004AA"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66" w:author="Author">
                  <w:rPr>
                    <w:rFonts w:ascii="Times New Roman" w:eastAsia="Times New Roman" w:hAnsi="Times New Roman" w:cs="Times New Roman"/>
                    <w:sz w:val="20"/>
                    <w:szCs w:val="20"/>
                  </w:rPr>
                </w:rPrChange>
              </w:rPr>
            </w:pPr>
          </w:p>
        </w:tc>
        <w:tc>
          <w:tcPr>
            <w:tcW w:w="1200" w:type="dxa"/>
            <w:shd w:val="clear" w:color="auto" w:fill="auto"/>
          </w:tcPr>
          <w:p w14:paraId="000004AB" w14:textId="77777777" w:rsidR="009F1887" w:rsidRPr="00FB0DFF" w:rsidRDefault="009F1887" w:rsidP="006F5D26">
            <w:pPr>
              <w:spacing w:after="0" w:line="240" w:lineRule="auto"/>
              <w:jc w:val="both"/>
              <w:rPr>
                <w:rFonts w:ascii="Times New Roman" w:eastAsia="Times New Roman" w:hAnsi="Times New Roman" w:cs="Times New Roman"/>
                <w:sz w:val="20"/>
                <w:szCs w:val="20"/>
                <w:rPrChange w:id="6067" w:author="Author">
                  <w:rPr>
                    <w:rFonts w:ascii="Times New Roman" w:eastAsia="Times New Roman" w:hAnsi="Times New Roman" w:cs="Times New Roman"/>
                    <w:sz w:val="20"/>
                    <w:szCs w:val="20"/>
                  </w:rPr>
                </w:rPrChange>
              </w:rPr>
            </w:pPr>
          </w:p>
        </w:tc>
      </w:tr>
      <w:tr w:rsidR="009F1887" w:rsidRPr="00FB0DFF" w14:paraId="24848D48" w14:textId="77777777">
        <w:tc>
          <w:tcPr>
            <w:tcW w:w="3000" w:type="dxa"/>
          </w:tcPr>
          <w:p w14:paraId="000004AC" w14:textId="77777777" w:rsidR="009F1887" w:rsidRPr="00FB0DFF" w:rsidRDefault="00790D5B" w:rsidP="00253065">
            <w:pPr>
              <w:spacing w:after="0" w:line="240" w:lineRule="auto"/>
              <w:rPr>
                <w:rFonts w:ascii="Times New Roman" w:eastAsia="Times New Roman" w:hAnsi="Times New Roman" w:cs="Times New Roman"/>
                <w:i/>
                <w:sz w:val="20"/>
                <w:szCs w:val="20"/>
                <w:rPrChange w:id="6068" w:author="Author">
                  <w:rPr>
                    <w:rFonts w:ascii="Times New Roman" w:eastAsia="Times New Roman" w:hAnsi="Times New Roman" w:cs="Times New Roman"/>
                    <w:i/>
                    <w:sz w:val="20"/>
                    <w:szCs w:val="20"/>
                  </w:rPr>
                </w:rPrChange>
              </w:rPr>
            </w:pPr>
            <w:r w:rsidRPr="00FB0DFF">
              <w:rPr>
                <w:rFonts w:ascii="Times New Roman" w:eastAsia="Times New Roman" w:hAnsi="Times New Roman" w:cs="Times New Roman"/>
                <w:i/>
                <w:sz w:val="20"/>
                <w:szCs w:val="20"/>
              </w:rPr>
              <w:t>To be expanded</w:t>
            </w:r>
          </w:p>
        </w:tc>
        <w:tc>
          <w:tcPr>
            <w:tcW w:w="3000" w:type="dxa"/>
            <w:shd w:val="clear" w:color="auto" w:fill="auto"/>
          </w:tcPr>
          <w:p w14:paraId="000004AD" w14:textId="77777777" w:rsidR="009F1887" w:rsidRPr="00FB0DFF" w:rsidRDefault="009F1887" w:rsidP="006F5D26">
            <w:pPr>
              <w:spacing w:after="0" w:line="240" w:lineRule="auto"/>
              <w:jc w:val="both"/>
              <w:rPr>
                <w:rFonts w:ascii="Times New Roman" w:eastAsia="Times New Roman" w:hAnsi="Times New Roman" w:cs="Times New Roman"/>
                <w:i/>
                <w:sz w:val="20"/>
                <w:szCs w:val="20"/>
                <w:rPrChange w:id="6069" w:author="Author">
                  <w:rPr>
                    <w:rFonts w:ascii="Times New Roman" w:eastAsia="Times New Roman" w:hAnsi="Times New Roman" w:cs="Times New Roman"/>
                    <w:i/>
                    <w:sz w:val="20"/>
                    <w:szCs w:val="20"/>
                  </w:rPr>
                </w:rPrChange>
              </w:rPr>
            </w:pPr>
          </w:p>
        </w:tc>
        <w:tc>
          <w:tcPr>
            <w:tcW w:w="3750" w:type="dxa"/>
            <w:shd w:val="clear" w:color="auto" w:fill="auto"/>
          </w:tcPr>
          <w:p w14:paraId="000004AE" w14:textId="77777777" w:rsidR="009F1887" w:rsidRPr="00FB0DFF" w:rsidRDefault="009F1887" w:rsidP="006F5D26">
            <w:pPr>
              <w:spacing w:after="0" w:line="240" w:lineRule="auto"/>
              <w:jc w:val="both"/>
              <w:rPr>
                <w:rFonts w:ascii="Times New Roman" w:eastAsia="Times New Roman" w:hAnsi="Times New Roman" w:cs="Times New Roman"/>
                <w:i/>
                <w:sz w:val="20"/>
                <w:szCs w:val="20"/>
                <w:rPrChange w:id="6070" w:author="Author">
                  <w:rPr>
                    <w:rFonts w:ascii="Times New Roman" w:eastAsia="Times New Roman" w:hAnsi="Times New Roman" w:cs="Times New Roman"/>
                    <w:i/>
                    <w:sz w:val="20"/>
                    <w:szCs w:val="20"/>
                  </w:rPr>
                </w:rPrChange>
              </w:rPr>
            </w:pPr>
          </w:p>
        </w:tc>
        <w:tc>
          <w:tcPr>
            <w:tcW w:w="2250" w:type="dxa"/>
            <w:shd w:val="clear" w:color="auto" w:fill="auto"/>
          </w:tcPr>
          <w:p w14:paraId="000004AF" w14:textId="77777777" w:rsidR="009F1887" w:rsidRPr="00FB0DFF" w:rsidRDefault="009F1887" w:rsidP="006F5D26">
            <w:pPr>
              <w:spacing w:after="0" w:line="240" w:lineRule="auto"/>
              <w:jc w:val="both"/>
              <w:rPr>
                <w:rFonts w:ascii="Times New Roman" w:eastAsia="Times New Roman" w:hAnsi="Times New Roman" w:cs="Times New Roman"/>
                <w:i/>
                <w:sz w:val="20"/>
                <w:szCs w:val="20"/>
                <w:rPrChange w:id="6071" w:author="Author">
                  <w:rPr>
                    <w:rFonts w:ascii="Times New Roman" w:eastAsia="Times New Roman" w:hAnsi="Times New Roman" w:cs="Times New Roman"/>
                    <w:i/>
                    <w:sz w:val="20"/>
                    <w:szCs w:val="20"/>
                  </w:rPr>
                </w:rPrChange>
              </w:rPr>
            </w:pPr>
          </w:p>
        </w:tc>
        <w:tc>
          <w:tcPr>
            <w:tcW w:w="1200" w:type="dxa"/>
            <w:shd w:val="clear" w:color="auto" w:fill="auto"/>
          </w:tcPr>
          <w:p w14:paraId="000004B0" w14:textId="77777777" w:rsidR="009F1887" w:rsidRPr="00FB0DFF" w:rsidRDefault="009F1887" w:rsidP="006F5D26">
            <w:pPr>
              <w:spacing w:after="0" w:line="240" w:lineRule="auto"/>
              <w:jc w:val="both"/>
              <w:rPr>
                <w:rFonts w:ascii="Times New Roman" w:eastAsia="Times New Roman" w:hAnsi="Times New Roman" w:cs="Times New Roman"/>
                <w:i/>
                <w:sz w:val="20"/>
                <w:szCs w:val="20"/>
                <w:rPrChange w:id="6072" w:author="Author">
                  <w:rPr>
                    <w:rFonts w:ascii="Times New Roman" w:eastAsia="Times New Roman" w:hAnsi="Times New Roman" w:cs="Times New Roman"/>
                    <w:i/>
                    <w:sz w:val="20"/>
                    <w:szCs w:val="20"/>
                  </w:rPr>
                </w:rPrChange>
              </w:rPr>
            </w:pPr>
          </w:p>
        </w:tc>
        <w:tc>
          <w:tcPr>
            <w:tcW w:w="1200" w:type="dxa"/>
            <w:shd w:val="clear" w:color="auto" w:fill="auto"/>
          </w:tcPr>
          <w:p w14:paraId="000004B1" w14:textId="77777777" w:rsidR="009F1887" w:rsidRPr="00FB0DFF" w:rsidRDefault="009F1887" w:rsidP="006F5D26">
            <w:pPr>
              <w:spacing w:after="0" w:line="240" w:lineRule="auto"/>
              <w:jc w:val="both"/>
              <w:rPr>
                <w:rFonts w:ascii="Times New Roman" w:eastAsia="Times New Roman" w:hAnsi="Times New Roman" w:cs="Times New Roman"/>
                <w:i/>
                <w:sz w:val="20"/>
                <w:szCs w:val="20"/>
                <w:rPrChange w:id="6073" w:author="Author">
                  <w:rPr>
                    <w:rFonts w:ascii="Times New Roman" w:eastAsia="Times New Roman" w:hAnsi="Times New Roman" w:cs="Times New Roman"/>
                    <w:i/>
                    <w:sz w:val="20"/>
                    <w:szCs w:val="20"/>
                  </w:rPr>
                </w:rPrChange>
              </w:rPr>
            </w:pPr>
          </w:p>
        </w:tc>
      </w:tr>
    </w:tbl>
    <w:p w14:paraId="1500E605" w14:textId="77777777" w:rsidR="00775C53" w:rsidRPr="00FB0DFF" w:rsidRDefault="00775C53" w:rsidP="006F5D26">
      <w:pPr>
        <w:jc w:val="both"/>
        <w:rPr>
          <w:rFonts w:ascii="Times New Roman" w:eastAsia="Times New Roman" w:hAnsi="Times New Roman" w:cs="Times New Roman"/>
          <w:b/>
          <w:rPrChange w:id="6074" w:author="Author">
            <w:rPr>
              <w:rFonts w:ascii="Times New Roman" w:eastAsia="Times New Roman" w:hAnsi="Times New Roman" w:cs="Times New Roman"/>
              <w:b/>
            </w:rPr>
          </w:rPrChange>
        </w:rPr>
        <w:sectPr w:rsidR="00775C53" w:rsidRPr="00FB0DFF" w:rsidSect="00775C53">
          <w:pgSz w:w="15840" w:h="12240" w:orient="landscape"/>
          <w:pgMar w:top="720" w:right="720" w:bottom="720" w:left="720" w:header="720" w:footer="720" w:gutter="0"/>
          <w:cols w:space="720" w:equalWidth="0">
            <w:col w:w="9360"/>
          </w:cols>
        </w:sectPr>
      </w:pPr>
    </w:p>
    <w:p w14:paraId="000004B5" w14:textId="469971FB" w:rsidR="009F1887" w:rsidRPr="00FB0DFF" w:rsidRDefault="00245015" w:rsidP="00610970">
      <w:pPr>
        <w:pStyle w:val="Heading2"/>
        <w:ind w:left="-142" w:right="-790"/>
        <w:rPr>
          <w:rFonts w:cs="Times New Roman"/>
          <w:rPrChange w:id="6075" w:author="Author">
            <w:rPr>
              <w:rFonts w:cs="Times New Roman"/>
            </w:rPr>
          </w:rPrChange>
        </w:rPr>
      </w:pPr>
      <w:bookmarkStart w:id="6076" w:name="_Toc50934649"/>
      <w:r w:rsidRPr="00FB0DFF">
        <w:rPr>
          <w:rFonts w:cs="Times New Roman"/>
          <w:rPrChange w:id="6077" w:author="Author">
            <w:rPr>
              <w:rFonts w:cs="Times New Roman"/>
            </w:rPr>
          </w:rPrChange>
        </w:rPr>
        <w:lastRenderedPageBreak/>
        <w:t xml:space="preserve">Annex IV. </w:t>
      </w:r>
      <w:r w:rsidR="00790D5B" w:rsidRPr="00FB0DFF">
        <w:rPr>
          <w:rFonts w:cs="Times New Roman"/>
          <w:rPrChange w:id="6078" w:author="Author">
            <w:rPr>
              <w:rFonts w:cs="Times New Roman"/>
            </w:rPr>
          </w:rPrChange>
        </w:rPr>
        <w:t>Infection Control and Waste Management Plan (ICWMP) Template</w:t>
      </w:r>
      <w:bookmarkEnd w:id="6076"/>
    </w:p>
    <w:p w14:paraId="0A95E2BE" w14:textId="77777777" w:rsidR="005B7C78" w:rsidRPr="00FB0DFF" w:rsidRDefault="005B7C78" w:rsidP="005B7C78">
      <w:pPr>
        <w:rPr>
          <w:rFonts w:ascii="Times New Roman" w:hAnsi="Times New Roman" w:cs="Times New Roman"/>
          <w:rPrChange w:id="6079" w:author="Author">
            <w:rPr>
              <w:rFonts w:ascii="Times New Roman" w:hAnsi="Times New Roman" w:cs="Times New Roman"/>
            </w:rPr>
          </w:rPrChange>
        </w:rPr>
      </w:pPr>
    </w:p>
    <w:p w14:paraId="000004B6" w14:textId="77777777" w:rsidR="009F1887" w:rsidRPr="00FB0DFF" w:rsidRDefault="00790D5B" w:rsidP="006F5D26">
      <w:pPr>
        <w:numPr>
          <w:ilvl w:val="0"/>
          <w:numId w:val="5"/>
        </w:numPr>
        <w:pBdr>
          <w:top w:val="nil"/>
          <w:left w:val="nil"/>
          <w:bottom w:val="nil"/>
          <w:right w:val="nil"/>
          <w:between w:val="nil"/>
        </w:pBdr>
        <w:spacing w:after="0"/>
        <w:jc w:val="both"/>
        <w:rPr>
          <w:rFonts w:ascii="Times New Roman" w:eastAsia="Times New Roman" w:hAnsi="Times New Roman" w:cs="Times New Roman"/>
          <w:b/>
          <w:color w:val="000000"/>
          <w:rPrChange w:id="6080"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6081" w:author="Author">
            <w:rPr>
              <w:rFonts w:ascii="Times New Roman" w:eastAsia="Times New Roman" w:hAnsi="Times New Roman" w:cs="Times New Roman"/>
              <w:b/>
              <w:color w:val="000000"/>
            </w:rPr>
          </w:rPrChange>
        </w:rPr>
        <w:t xml:space="preserve">Introduction </w:t>
      </w:r>
    </w:p>
    <w:p w14:paraId="000004B7" w14:textId="77777777" w:rsidR="009F1887" w:rsidRPr="00FB0DFF" w:rsidRDefault="00790D5B" w:rsidP="006F5D26">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08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083" w:author="Author">
            <w:rPr>
              <w:rFonts w:ascii="Times New Roman" w:eastAsia="Times New Roman" w:hAnsi="Times New Roman" w:cs="Times New Roman"/>
              <w:color w:val="000000"/>
            </w:rPr>
          </w:rPrChange>
        </w:rPr>
        <w:t>Describe the project context and components</w:t>
      </w:r>
    </w:p>
    <w:p w14:paraId="000004B8" w14:textId="77777777" w:rsidR="009F1887" w:rsidRPr="00FB0DFF" w:rsidRDefault="00790D5B" w:rsidP="006F5D26">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08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085" w:author="Author">
            <w:rPr>
              <w:rFonts w:ascii="Times New Roman" w:eastAsia="Times New Roman" w:hAnsi="Times New Roman" w:cs="Times New Roman"/>
              <w:color w:val="000000"/>
            </w:rPr>
          </w:rPrChange>
        </w:rPr>
        <w:t xml:space="preserve">Describe the targeted healthcare facility (HCF): </w:t>
      </w:r>
    </w:p>
    <w:p w14:paraId="000004B9" w14:textId="77777777" w:rsidR="009F1887" w:rsidRPr="00FB0DFF"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08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087" w:author="Author">
            <w:rPr>
              <w:rFonts w:ascii="Times New Roman" w:eastAsia="Times New Roman" w:hAnsi="Times New Roman" w:cs="Times New Roman"/>
              <w:color w:val="000000"/>
            </w:rPr>
          </w:rPrChange>
        </w:rPr>
        <w:t>Type: E.g. general hospital, clinics, inpatient/outpatient facility, medical laboratory, quarantine or isolation centers;</w:t>
      </w:r>
    </w:p>
    <w:p w14:paraId="000004BA" w14:textId="77777777" w:rsidR="009F1887" w:rsidRPr="00FB0DFF"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i/>
          <w:color w:val="000000"/>
          <w:rPrChange w:id="6088" w:author="Author">
            <w:rPr>
              <w:rFonts w:ascii="Times New Roman" w:eastAsia="Times New Roman" w:hAnsi="Times New Roman" w:cs="Times New Roman"/>
              <w:i/>
              <w:color w:val="000000"/>
            </w:rPr>
          </w:rPrChange>
        </w:rPr>
      </w:pPr>
      <w:r w:rsidRPr="00FB0DFF">
        <w:rPr>
          <w:rFonts w:ascii="Times New Roman" w:eastAsia="Times New Roman" w:hAnsi="Times New Roman" w:cs="Times New Roman"/>
          <w:i/>
          <w:color w:val="000000"/>
          <w:rPrChange w:id="6089" w:author="Author">
            <w:rPr>
              <w:rFonts w:ascii="Times New Roman" w:eastAsia="Times New Roman" w:hAnsi="Times New Roman" w:cs="Times New Roman"/>
              <w:i/>
              <w:color w:val="000000"/>
            </w:rPr>
          </w:rPrChange>
        </w:rPr>
        <w:t xml:space="preserve">Special type of HCF in response to COVID-19: E.g. existing assets may be acquired to hold yet-to-confirm cases for medical observation or isolation; </w:t>
      </w:r>
    </w:p>
    <w:p w14:paraId="000004BB" w14:textId="77777777" w:rsidR="009F1887" w:rsidRPr="00FB0DFF"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09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091" w:author="Author">
            <w:rPr>
              <w:rFonts w:ascii="Times New Roman" w:eastAsia="Times New Roman" w:hAnsi="Times New Roman" w:cs="Times New Roman"/>
              <w:color w:val="000000"/>
            </w:rPr>
          </w:rPrChange>
        </w:rPr>
        <w:t>Functions and requirement for the level infection control, e.g. biosafety levels;</w:t>
      </w:r>
    </w:p>
    <w:p w14:paraId="000004BC" w14:textId="77777777" w:rsidR="009F1887" w:rsidRPr="00FB0DFF"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09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093" w:author="Author">
            <w:rPr>
              <w:rFonts w:ascii="Times New Roman" w:eastAsia="Times New Roman" w:hAnsi="Times New Roman" w:cs="Times New Roman"/>
              <w:color w:val="000000"/>
            </w:rPr>
          </w:rPrChange>
        </w:rPr>
        <w:t>Location and associated facilities, including access, water supply, power supply;</w:t>
      </w:r>
    </w:p>
    <w:p w14:paraId="000004BD" w14:textId="77777777" w:rsidR="009F1887" w:rsidRPr="00FB0DFF" w:rsidRDefault="00790D5B" w:rsidP="00253065">
      <w:pPr>
        <w:numPr>
          <w:ilvl w:val="0"/>
          <w:numId w:val="35"/>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09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095" w:author="Author">
            <w:rPr>
              <w:rFonts w:ascii="Times New Roman" w:eastAsia="Times New Roman" w:hAnsi="Times New Roman" w:cs="Times New Roman"/>
              <w:color w:val="000000"/>
            </w:rPr>
          </w:rPrChange>
        </w:rPr>
        <w:t xml:space="preserve">Capacity: beds </w:t>
      </w:r>
    </w:p>
    <w:p w14:paraId="000004BE" w14:textId="77777777" w:rsidR="009F1887" w:rsidRPr="00FB0DFF" w:rsidRDefault="00790D5B" w:rsidP="006F5D26">
      <w:pPr>
        <w:numPr>
          <w:ilvl w:val="0"/>
          <w:numId w:val="6"/>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09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097" w:author="Author">
            <w:rPr>
              <w:rFonts w:ascii="Times New Roman" w:eastAsia="Times New Roman" w:hAnsi="Times New Roman" w:cs="Times New Roman"/>
              <w:color w:val="000000"/>
            </w:rPr>
          </w:rPrChange>
        </w:rPr>
        <w:t xml:space="preserve">Describe the design requirements of the HCF, which may include specifications for general design and safety, separation of wards, heating, ventilation and air conditioning (HVAC), autoclave, and waste management facilities. </w:t>
      </w:r>
    </w:p>
    <w:p w14:paraId="000004BF" w14:textId="77777777" w:rsidR="009F1887" w:rsidRPr="00FB0DFF" w:rsidRDefault="009F1887" w:rsidP="006F5D26">
      <w:pPr>
        <w:pBdr>
          <w:top w:val="nil"/>
          <w:left w:val="nil"/>
          <w:bottom w:val="nil"/>
          <w:right w:val="nil"/>
          <w:between w:val="nil"/>
        </w:pBdr>
        <w:spacing w:after="0"/>
        <w:ind w:left="360"/>
        <w:jc w:val="both"/>
        <w:rPr>
          <w:rFonts w:ascii="Times New Roman" w:eastAsia="Times New Roman" w:hAnsi="Times New Roman" w:cs="Times New Roman"/>
          <w:b/>
          <w:color w:val="000000"/>
          <w:rPrChange w:id="6098" w:author="Author">
            <w:rPr>
              <w:rFonts w:ascii="Times New Roman" w:eastAsia="Times New Roman" w:hAnsi="Times New Roman" w:cs="Times New Roman"/>
              <w:b/>
              <w:color w:val="000000"/>
            </w:rPr>
          </w:rPrChange>
        </w:rPr>
      </w:pPr>
    </w:p>
    <w:p w14:paraId="000004C0" w14:textId="77777777" w:rsidR="009F1887" w:rsidRPr="00FB0DFF" w:rsidRDefault="00790D5B" w:rsidP="006F5D26">
      <w:pPr>
        <w:numPr>
          <w:ilvl w:val="0"/>
          <w:numId w:val="5"/>
        </w:numPr>
        <w:pBdr>
          <w:top w:val="nil"/>
          <w:left w:val="nil"/>
          <w:bottom w:val="nil"/>
          <w:right w:val="nil"/>
          <w:between w:val="nil"/>
        </w:pBdr>
        <w:jc w:val="both"/>
        <w:rPr>
          <w:rFonts w:ascii="Times New Roman" w:eastAsia="Times New Roman" w:hAnsi="Times New Roman" w:cs="Times New Roman"/>
          <w:b/>
          <w:color w:val="000000"/>
          <w:rPrChange w:id="6099"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6100" w:author="Author">
            <w:rPr>
              <w:rFonts w:ascii="Times New Roman" w:eastAsia="Times New Roman" w:hAnsi="Times New Roman" w:cs="Times New Roman"/>
              <w:b/>
              <w:color w:val="000000"/>
            </w:rPr>
          </w:rPrChange>
        </w:rPr>
        <w:t xml:space="preserve">Infection Control and Waste Management </w:t>
      </w:r>
    </w:p>
    <w:p w14:paraId="000004C1" w14:textId="77777777" w:rsidR="009F1887" w:rsidRPr="00FB0DFF" w:rsidRDefault="00790D5B" w:rsidP="006F5D26">
      <w:pPr>
        <w:spacing w:after="120" w:line="240" w:lineRule="auto"/>
        <w:jc w:val="both"/>
        <w:rPr>
          <w:rFonts w:ascii="Times New Roman" w:eastAsia="Times New Roman" w:hAnsi="Times New Roman" w:cs="Times New Roman"/>
          <w:rPrChange w:id="6101"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6102" w:author="Author">
            <w:rPr>
              <w:rFonts w:ascii="Times New Roman" w:eastAsia="Times New Roman" w:hAnsi="Times New Roman" w:cs="Times New Roman"/>
              <w:b/>
            </w:rPr>
          </w:rPrChange>
        </w:rPr>
        <w:t xml:space="preserve">2.1 </w:t>
      </w:r>
      <w:r w:rsidRPr="00FB0DFF">
        <w:rPr>
          <w:rFonts w:ascii="Times New Roman" w:eastAsia="Times New Roman" w:hAnsi="Times New Roman" w:cs="Times New Roman"/>
          <w:rPrChange w:id="6103" w:author="Author">
            <w:rPr>
              <w:rFonts w:ascii="Times New Roman" w:eastAsia="Times New Roman" w:hAnsi="Times New Roman" w:cs="Times New Roman"/>
            </w:rPr>
          </w:rPrChange>
        </w:rPr>
        <w:t>Overview of infection control and waste management in the HCF</w:t>
      </w:r>
    </w:p>
    <w:p w14:paraId="000004C2"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0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05" w:author="Author">
            <w:rPr>
              <w:rFonts w:ascii="Times New Roman" w:eastAsia="Times New Roman" w:hAnsi="Times New Roman" w:cs="Times New Roman"/>
              <w:color w:val="000000"/>
            </w:rPr>
          </w:rPrChange>
        </w:rPr>
        <w:t>Type, source and volume of healthcare waste (HCW) generated in the HCF, including solid, liquid and air emissions (if significant)</w:t>
      </w:r>
    </w:p>
    <w:p w14:paraId="000004C3"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0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07" w:author="Author">
            <w:rPr>
              <w:rFonts w:ascii="Times New Roman" w:eastAsia="Times New Roman" w:hAnsi="Times New Roman" w:cs="Times New Roman"/>
              <w:color w:val="000000"/>
            </w:rPr>
          </w:rPrChange>
        </w:rPr>
        <w:t xml:space="preserve">Classify and quantify the HCW (infectious waste, pathological waste, sharps, liquid and non-hazardous) following WBG </w:t>
      </w:r>
      <w:r w:rsidR="00B22D93" w:rsidRPr="00FB0DFF">
        <w:rPr>
          <w:rFonts w:ascii="Times New Roman" w:hAnsi="Times New Roman" w:cs="Times New Roman"/>
          <w:rPrChange w:id="6108" w:author="Author">
            <w:rPr/>
          </w:rPrChange>
        </w:rPr>
        <w:fldChar w:fldCharType="begin"/>
      </w:r>
      <w:r w:rsidR="00B22D93" w:rsidRPr="00FB0DFF">
        <w:rPr>
          <w:rFonts w:ascii="Times New Roman" w:hAnsi="Times New Roman" w:cs="Times New Roman"/>
          <w:rPrChange w:id="6109" w:author="Author">
            <w:rPr/>
          </w:rPrChange>
        </w:rPr>
        <w:instrText xml:space="preserve"> HYPERLINK "http://www.ifc.org/ehsguidelines" \h </w:instrText>
      </w:r>
      <w:r w:rsidR="00B22D93" w:rsidRPr="00FB0DFF">
        <w:rPr>
          <w:rFonts w:ascii="Times New Roman" w:hAnsi="Times New Roman" w:cs="Times New Roman"/>
          <w:rPrChange w:id="6110" w:author="Author">
            <w:rPr/>
          </w:rPrChange>
        </w:rPr>
        <w:fldChar w:fldCharType="separate"/>
      </w:r>
      <w:r w:rsidRPr="00FB0DFF">
        <w:rPr>
          <w:rFonts w:ascii="Times New Roman" w:eastAsia="Times New Roman" w:hAnsi="Times New Roman" w:cs="Times New Roman"/>
          <w:color w:val="0000FF"/>
          <w:u w:val="single"/>
          <w:rPrChange w:id="6111" w:author="Author">
            <w:rPr>
              <w:rFonts w:ascii="Times New Roman" w:eastAsia="Times New Roman" w:hAnsi="Times New Roman" w:cs="Times New Roman"/>
              <w:color w:val="0000FF"/>
              <w:u w:val="single"/>
            </w:rPr>
          </w:rPrChange>
        </w:rPr>
        <w:t>EHS Guidelines</w:t>
      </w:r>
      <w:r w:rsidR="00B22D93" w:rsidRPr="00FB0DFF">
        <w:rPr>
          <w:rFonts w:ascii="Times New Roman" w:eastAsia="Times New Roman" w:hAnsi="Times New Roman" w:cs="Times New Roman"/>
          <w:color w:val="0000FF"/>
          <w:u w:val="single"/>
          <w:rPrChange w:id="6112"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color w:val="000000"/>
        </w:rPr>
        <w:t xml:space="preserve"> for Healthcare Facilities and pertaining GIIP. </w:t>
      </w:r>
    </w:p>
    <w:p w14:paraId="000004C4"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i/>
          <w:color w:val="000000"/>
          <w:rPrChange w:id="6113" w:author="Author">
            <w:rPr>
              <w:rFonts w:ascii="Times New Roman" w:eastAsia="Times New Roman" w:hAnsi="Times New Roman" w:cs="Times New Roman"/>
              <w:i/>
              <w:color w:val="000000"/>
            </w:rPr>
          </w:rPrChange>
        </w:rPr>
      </w:pPr>
      <w:r w:rsidRPr="00FB0DFF">
        <w:rPr>
          <w:rFonts w:ascii="Times New Roman" w:eastAsia="Times New Roman" w:hAnsi="Times New Roman" w:cs="Times New Roman"/>
          <w:i/>
          <w:color w:val="000000"/>
          <w:rPrChange w:id="6114" w:author="Author">
            <w:rPr>
              <w:rFonts w:ascii="Times New Roman" w:eastAsia="Times New Roman" w:hAnsi="Times New Roman" w:cs="Times New Roman"/>
              <w:i/>
              <w:color w:val="000000"/>
            </w:rPr>
          </w:rPrChange>
        </w:rPr>
        <w:t xml:space="preserve">Given the infectious nature of the novel coronavirus, some wastes that are traditionally classified as non-hazardous may be considered hazardous. It’s likely the volume of waste will increase considerably given the number of admitted patients during COVID-19 outbreak. Special attention should be given to the identification, classification and quantification of the healthcare wastes. </w:t>
      </w:r>
    </w:p>
    <w:p w14:paraId="000004C5"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1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16" w:author="Author">
            <w:rPr>
              <w:rFonts w:ascii="Times New Roman" w:eastAsia="Times New Roman" w:hAnsi="Times New Roman" w:cs="Times New Roman"/>
              <w:color w:val="000000"/>
            </w:rPr>
          </w:rPrChange>
        </w:rPr>
        <w:t>Describe the healthcare waste management system in the HCF, including material delivery, waste generation, handling, disinfection and sterilization, collection, storage, transport, and disposal and treatment works</w:t>
      </w:r>
    </w:p>
    <w:p w14:paraId="000004C6"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1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18" w:author="Author">
            <w:rPr>
              <w:rFonts w:ascii="Times New Roman" w:eastAsia="Times New Roman" w:hAnsi="Times New Roman" w:cs="Times New Roman"/>
              <w:color w:val="000000"/>
            </w:rPr>
          </w:rPrChange>
        </w:rPr>
        <w:t>Provide a flow chart of waste streams in the HCF if available</w:t>
      </w:r>
    </w:p>
    <w:p w14:paraId="000004C7"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1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20" w:author="Author">
            <w:rPr>
              <w:rFonts w:ascii="Times New Roman" w:eastAsia="Times New Roman" w:hAnsi="Times New Roman" w:cs="Times New Roman"/>
              <w:color w:val="000000"/>
            </w:rPr>
          </w:rPrChange>
        </w:rPr>
        <w:t>Describe applicable performance levels and/or standards</w:t>
      </w:r>
    </w:p>
    <w:p w14:paraId="000004C8"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2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22" w:author="Author">
            <w:rPr>
              <w:rFonts w:ascii="Times New Roman" w:eastAsia="Times New Roman" w:hAnsi="Times New Roman" w:cs="Times New Roman"/>
              <w:color w:val="000000"/>
            </w:rPr>
          </w:rPrChange>
        </w:rPr>
        <w:t>Describe institutional arrangement, roles and responsibilities in the HCF for infection control and waste management</w:t>
      </w:r>
    </w:p>
    <w:p w14:paraId="000004C9" w14:textId="77777777" w:rsidR="009F1887" w:rsidRPr="00FB0DFF" w:rsidRDefault="00790D5B" w:rsidP="006F5D26">
      <w:pPr>
        <w:spacing w:after="120" w:line="240" w:lineRule="auto"/>
        <w:jc w:val="both"/>
        <w:rPr>
          <w:rFonts w:ascii="Times New Roman" w:eastAsia="Times New Roman" w:hAnsi="Times New Roman" w:cs="Times New Roman"/>
          <w:b/>
          <w:rPrChange w:id="6123"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6124" w:author="Author">
            <w:rPr>
              <w:rFonts w:ascii="Times New Roman" w:eastAsia="Times New Roman" w:hAnsi="Times New Roman" w:cs="Times New Roman"/>
              <w:b/>
            </w:rPr>
          </w:rPrChange>
        </w:rPr>
        <w:t xml:space="preserve">2.2 </w:t>
      </w:r>
      <w:r w:rsidRPr="00FB0DFF">
        <w:rPr>
          <w:rFonts w:ascii="Times New Roman" w:eastAsia="Times New Roman" w:hAnsi="Times New Roman" w:cs="Times New Roman"/>
          <w:rPrChange w:id="6125" w:author="Author">
            <w:rPr>
              <w:rFonts w:ascii="Times New Roman" w:eastAsia="Times New Roman" w:hAnsi="Times New Roman" w:cs="Times New Roman"/>
            </w:rPr>
          </w:rPrChange>
        </w:rPr>
        <w:t>Management Measures</w:t>
      </w:r>
    </w:p>
    <w:p w14:paraId="000004CA"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2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27" w:author="Author">
            <w:rPr>
              <w:rFonts w:ascii="Times New Roman" w:eastAsia="Times New Roman" w:hAnsi="Times New Roman" w:cs="Times New Roman"/>
              <w:color w:val="000000"/>
            </w:rPr>
          </w:rPrChange>
        </w:rPr>
        <w:t xml:space="preserve">Waste minimization, reuse and recycling: HCF should consider practices and procedures to minimize waste generation, without sacrificing patient hygiene and safety considerations.  </w:t>
      </w:r>
    </w:p>
    <w:p w14:paraId="000004CB"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2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29" w:author="Author">
            <w:rPr>
              <w:rFonts w:ascii="Times New Roman" w:eastAsia="Times New Roman" w:hAnsi="Times New Roman" w:cs="Times New Roman"/>
              <w:color w:val="000000"/>
            </w:rPr>
          </w:rPrChange>
        </w:rPr>
        <w:t>Delivery and storage of specimen, samples, reagents, pharmaceuticals and medical supplies: HCF should adopt practice and procedures to minimize risks associated with delivering, receiving and storage of hazardous medical goods.</w:t>
      </w:r>
    </w:p>
    <w:p w14:paraId="000004CC"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3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31" w:author="Author">
            <w:rPr>
              <w:rFonts w:ascii="Times New Roman" w:eastAsia="Times New Roman" w:hAnsi="Times New Roman" w:cs="Times New Roman"/>
              <w:color w:val="000000"/>
            </w:rPr>
          </w:rPrChange>
        </w:rPr>
        <w:lastRenderedPageBreak/>
        <w:t xml:space="preserve">Waste segregation, packaging, color coding and labeling: HCF should strictly conduct waste segregation at the point of generation. Internationally adopted method for packaging, color coding and labeling the wastes should be followed. </w:t>
      </w:r>
    </w:p>
    <w:p w14:paraId="000004CD"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3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33" w:author="Author">
            <w:rPr>
              <w:rFonts w:ascii="Times New Roman" w:eastAsia="Times New Roman" w:hAnsi="Times New Roman" w:cs="Times New Roman"/>
              <w:color w:val="000000"/>
            </w:rPr>
          </w:rPrChange>
        </w:rPr>
        <w:t xml:space="preserve">Onsite collection and transport: HCF should adopt practices and procedures to timely remove properly packaged and labelled wastes using designated trolleys/carts and routes. Disinfection of pertaining tools and spaces should be routinely conducted. Hygiene and safety of involved supporting medical workers such as cleaners should be ensured. </w:t>
      </w:r>
    </w:p>
    <w:p w14:paraId="000004CE"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3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35" w:author="Author">
            <w:rPr>
              <w:rFonts w:ascii="Times New Roman" w:eastAsia="Times New Roman" w:hAnsi="Times New Roman" w:cs="Times New Roman"/>
              <w:color w:val="000000"/>
            </w:rPr>
          </w:rPrChange>
        </w:rPr>
        <w:t xml:space="preserve">Waste storage: A HCF should have multiple waste storage areas designed for different types of wastes. Their functions and sizes are determined at design stage. Proper maintenance and disinfection of the storage areas should be carried out. Existing reports suggest that during the COVID-19 outbreak, infectious wastes should be removed from HCF’s storage area for disposal within 24 hours. </w:t>
      </w:r>
    </w:p>
    <w:p w14:paraId="000004CF"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3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37" w:author="Author">
            <w:rPr>
              <w:rFonts w:ascii="Times New Roman" w:eastAsia="Times New Roman" w:hAnsi="Times New Roman" w:cs="Times New Roman"/>
              <w:color w:val="000000"/>
            </w:rPr>
          </w:rPrChange>
        </w:rPr>
        <w:t xml:space="preserve">Onsite waste treatment and disposal (e.g. an incinerator): Many HCFs have their own waste incineration facilities installed onsite. Due diligence of an existing incinerator should be conducted to examine its technical adequacy, process capacity, performance record, and operator’s capacity. In case any gaps are discovered, corrective measures should be recommended. For new HCF financed by the project, waste disposal facilities should be integrated into the overall design and ESIA developed. Good design, operational practices and internationally adopted emission standards for healthcare waste incinerators can be found in pertaining EHS Guidelines and GIIP. </w:t>
      </w:r>
    </w:p>
    <w:p w14:paraId="000004D0"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3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39" w:author="Author">
            <w:rPr>
              <w:rFonts w:ascii="Times New Roman" w:eastAsia="Times New Roman" w:hAnsi="Times New Roman" w:cs="Times New Roman"/>
              <w:color w:val="000000"/>
            </w:rPr>
          </w:rPrChange>
        </w:rPr>
        <w:t xml:space="preserve">Transportation and disposal at offsite waste management facilities: Not all HCF has adequate or well-performed incinerator onsite. Not all healthcare wastes are suitable for incineration. An onsite incinerator produces residuals after incineration. Hence offsite waste disposal facilities provided by local government or the private sector are probably needed. These offsite waste management facilities may include incinerators, hazardous wastes landfill. In the same vein, due diligence of such external waste management facilities should be conducted to examine its technical adequacy, process capacity, performance record, and operator’s capacity. In case any gaps are discovered, corrective measures should be recommended and agreed with the government or the private sector operators.  </w:t>
      </w:r>
    </w:p>
    <w:p w14:paraId="000004D1"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4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41" w:author="Author">
            <w:rPr>
              <w:rFonts w:ascii="Times New Roman" w:eastAsia="Times New Roman" w:hAnsi="Times New Roman" w:cs="Times New Roman"/>
              <w:color w:val="000000"/>
            </w:rPr>
          </w:rPrChange>
        </w:rPr>
        <w:t xml:space="preserve">Wastewater treatment: HCF wastewater is related to hazardous waste management practices. Proper waste segregation and handling as discussed above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is capable of handling the type of effluent discharged. In cases where municipal sewage system is not in place, HCF should build and properly operate onsite primary and secondary wastewater treatment works, including disinfection. Residuals of the onsite wastewater treatment works, such as sludge, should be properly disposed of as well. There’re also cases where HCF wastewater is transported by trucks to a municipal wastewater treatment plant for treatment. Requirements on safe transportation, due diligence of WWTP in terms of its capacity and performance should be conducted. </w:t>
      </w:r>
    </w:p>
    <w:p w14:paraId="000004D2" w14:textId="77777777" w:rsidR="009F1887" w:rsidRPr="00FB0DFF" w:rsidRDefault="009F1887" w:rsidP="006F5D2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Change w:id="6142" w:author="Author">
            <w:rPr>
              <w:rFonts w:ascii="Times New Roman" w:eastAsia="Times New Roman" w:hAnsi="Times New Roman" w:cs="Times New Roman"/>
              <w:color w:val="000000"/>
            </w:rPr>
          </w:rPrChange>
        </w:rPr>
      </w:pPr>
    </w:p>
    <w:p w14:paraId="000004D3" w14:textId="77777777" w:rsidR="009F1887" w:rsidRPr="00FB0DFF" w:rsidRDefault="00790D5B" w:rsidP="006F5D26">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Change w:id="6143"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6144" w:author="Author">
            <w:rPr>
              <w:rFonts w:ascii="Times New Roman" w:eastAsia="Times New Roman" w:hAnsi="Times New Roman" w:cs="Times New Roman"/>
              <w:b/>
              <w:color w:val="000000"/>
            </w:rPr>
          </w:rPrChange>
        </w:rPr>
        <w:t>Emergency Preparedness and Response</w:t>
      </w:r>
    </w:p>
    <w:p w14:paraId="000004D4" w14:textId="77777777" w:rsidR="009F1887" w:rsidRPr="00FB0DFF" w:rsidRDefault="00790D5B" w:rsidP="006F5D26">
      <w:pPr>
        <w:spacing w:line="240" w:lineRule="auto"/>
        <w:jc w:val="both"/>
        <w:rPr>
          <w:rFonts w:ascii="Times New Roman" w:eastAsia="Times New Roman" w:hAnsi="Times New Roman" w:cs="Times New Roman"/>
          <w:rPrChange w:id="6145" w:author="Author">
            <w:rPr>
              <w:rFonts w:ascii="Times New Roman" w:eastAsia="Times New Roman" w:hAnsi="Times New Roman" w:cs="Times New Roman"/>
            </w:rPr>
          </w:rPrChange>
        </w:rPr>
      </w:pPr>
      <w:r w:rsidRPr="00FB0DFF">
        <w:rPr>
          <w:rFonts w:ascii="Times New Roman" w:eastAsia="Times New Roman" w:hAnsi="Times New Roman" w:cs="Times New Roman"/>
          <w:rPrChange w:id="6146" w:author="Author">
            <w:rPr>
              <w:rFonts w:ascii="Times New Roman" w:eastAsia="Times New Roman" w:hAnsi="Times New Roman" w:cs="Times New Roman"/>
            </w:rPr>
          </w:rPrChange>
        </w:rPr>
        <w:t xml:space="preserve">Emergency incidents occurring in a HCF may include spillage, occupational exposure to infectious materials or radiation, accidental releases of infectious or hazardous substances to the environment, medical equipment failure, failure of solid waste and wastewater treatment facilities, and fire. These emergency events are likely to seriously affect medical workers, communities, the HCF’s operation and the environment. </w:t>
      </w:r>
    </w:p>
    <w:p w14:paraId="000004D5" w14:textId="77777777" w:rsidR="009F1887" w:rsidRPr="00FB0DFF" w:rsidRDefault="00790D5B" w:rsidP="006F5D26">
      <w:pPr>
        <w:spacing w:line="240" w:lineRule="auto"/>
        <w:jc w:val="both"/>
        <w:rPr>
          <w:rFonts w:ascii="Times New Roman" w:eastAsia="Times New Roman" w:hAnsi="Times New Roman" w:cs="Times New Roman"/>
          <w:rPrChange w:id="6147" w:author="Author">
            <w:rPr>
              <w:rFonts w:ascii="Times New Roman" w:eastAsia="Times New Roman" w:hAnsi="Times New Roman" w:cs="Times New Roman"/>
            </w:rPr>
          </w:rPrChange>
        </w:rPr>
      </w:pPr>
      <w:r w:rsidRPr="00FB0DFF">
        <w:rPr>
          <w:rFonts w:ascii="Times New Roman" w:eastAsia="Times New Roman" w:hAnsi="Times New Roman" w:cs="Times New Roman"/>
          <w:rPrChange w:id="6148" w:author="Author">
            <w:rPr>
              <w:rFonts w:ascii="Times New Roman" w:eastAsia="Times New Roman" w:hAnsi="Times New Roman" w:cs="Times New Roman"/>
            </w:rPr>
          </w:rPrChange>
        </w:rPr>
        <w:t>Thus, an Emergency Response Plan (ERP) that is commensurate with the risk levels is recommended to be developed. The key elements of an ERP are defined in ESS 4 Community Health and Safety (para. 21).</w:t>
      </w:r>
    </w:p>
    <w:p w14:paraId="000004D6" w14:textId="77777777" w:rsidR="009F1887" w:rsidRPr="00FB0DFF" w:rsidRDefault="00790D5B" w:rsidP="006F5D26">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Change w:id="6149"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6150" w:author="Author">
            <w:rPr>
              <w:rFonts w:ascii="Times New Roman" w:eastAsia="Times New Roman" w:hAnsi="Times New Roman" w:cs="Times New Roman"/>
              <w:b/>
              <w:color w:val="000000"/>
            </w:rPr>
          </w:rPrChange>
        </w:rPr>
        <w:lastRenderedPageBreak/>
        <w:t>Institutional Arrangement and Capacity Building</w:t>
      </w:r>
    </w:p>
    <w:p w14:paraId="000004D7" w14:textId="77777777" w:rsidR="009F1887" w:rsidRPr="00FB0DFF" w:rsidRDefault="00790D5B" w:rsidP="006F5D26">
      <w:pPr>
        <w:spacing w:after="120" w:line="240" w:lineRule="auto"/>
        <w:jc w:val="both"/>
        <w:rPr>
          <w:rFonts w:ascii="Times New Roman" w:eastAsia="Times New Roman" w:hAnsi="Times New Roman" w:cs="Times New Roman"/>
          <w:rPrChange w:id="6151" w:author="Author">
            <w:rPr>
              <w:rFonts w:ascii="Times New Roman" w:eastAsia="Times New Roman" w:hAnsi="Times New Roman" w:cs="Times New Roman"/>
            </w:rPr>
          </w:rPrChange>
        </w:rPr>
      </w:pPr>
      <w:r w:rsidRPr="00FB0DFF">
        <w:rPr>
          <w:rFonts w:ascii="Times New Roman" w:eastAsia="Times New Roman" w:hAnsi="Times New Roman" w:cs="Times New Roman"/>
          <w:rPrChange w:id="6152" w:author="Author">
            <w:rPr>
              <w:rFonts w:ascii="Times New Roman" w:eastAsia="Times New Roman" w:hAnsi="Times New Roman" w:cs="Times New Roman"/>
            </w:rPr>
          </w:rPrChange>
        </w:rPr>
        <w:t>A clearly defined institutional arrangement, roles and responsibilities should be included. A training plan with recurring training programs should be developed. The following aspects are recommended:</w:t>
      </w:r>
    </w:p>
    <w:p w14:paraId="000004D8"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5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54" w:author="Author">
            <w:rPr>
              <w:rFonts w:ascii="Times New Roman" w:eastAsia="Times New Roman" w:hAnsi="Times New Roman" w:cs="Times New Roman"/>
              <w:color w:val="000000"/>
            </w:rPr>
          </w:rPrChange>
        </w:rPr>
        <w:t>Define roles and responsibilities along each link of the chain along the cradle-to-crave infection control and waste management process;</w:t>
      </w:r>
    </w:p>
    <w:p w14:paraId="000004D9"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5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56" w:author="Author">
            <w:rPr>
              <w:rFonts w:ascii="Times New Roman" w:eastAsia="Times New Roman" w:hAnsi="Times New Roman" w:cs="Times New Roman"/>
              <w:color w:val="000000"/>
            </w:rPr>
          </w:rPrChange>
        </w:rPr>
        <w:t xml:space="preserve">Ensure adequate and qualified staff are in place, including those in charge of infection control and biosafety and waste management facility operation. </w:t>
      </w:r>
    </w:p>
    <w:p w14:paraId="000004DA"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5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58" w:author="Author">
            <w:rPr>
              <w:rFonts w:ascii="Times New Roman" w:eastAsia="Times New Roman" w:hAnsi="Times New Roman" w:cs="Times New Roman"/>
              <w:color w:val="000000"/>
            </w:rPr>
          </w:rPrChange>
        </w:rPr>
        <w:t>Stress the chief of a HCF takes overall responsibility for infection control and waste management;</w:t>
      </w:r>
    </w:p>
    <w:p w14:paraId="000004DB"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5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60" w:author="Author">
            <w:rPr>
              <w:rFonts w:ascii="Times New Roman" w:eastAsia="Times New Roman" w:hAnsi="Times New Roman" w:cs="Times New Roman"/>
              <w:color w:val="000000"/>
            </w:rPr>
          </w:rPrChange>
        </w:rPr>
        <w:t xml:space="preserve">Involve all relevant departments in a HCF, and build an intra-departmental team to manage, coordinate and regularly review issues and performance; </w:t>
      </w:r>
    </w:p>
    <w:p w14:paraId="000004DC"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6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62" w:author="Author">
            <w:rPr>
              <w:rFonts w:ascii="Times New Roman" w:eastAsia="Times New Roman" w:hAnsi="Times New Roman" w:cs="Times New Roman"/>
              <w:color w:val="000000"/>
            </w:rPr>
          </w:rPrChange>
        </w:rPr>
        <w:t xml:space="preserve">Establish an information management system to track and record the waste streams in HCF; and </w:t>
      </w:r>
    </w:p>
    <w:p w14:paraId="000004DD" w14:textId="77777777" w:rsidR="009F1887" w:rsidRPr="00FB0DFF" w:rsidRDefault="00790D5B" w:rsidP="006F5D26">
      <w:pPr>
        <w:numPr>
          <w:ilvl w:val="0"/>
          <w:numId w:val="3"/>
        </w:numPr>
        <w:pBdr>
          <w:top w:val="nil"/>
          <w:left w:val="nil"/>
          <w:bottom w:val="nil"/>
          <w:right w:val="nil"/>
          <w:between w:val="nil"/>
        </w:pBdr>
        <w:spacing w:after="120" w:line="240" w:lineRule="auto"/>
        <w:jc w:val="both"/>
        <w:rPr>
          <w:rFonts w:ascii="Times New Roman" w:eastAsia="Times New Roman" w:hAnsi="Times New Roman" w:cs="Times New Roman"/>
          <w:color w:val="000000"/>
          <w:rPrChange w:id="616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6164" w:author="Author">
            <w:rPr>
              <w:rFonts w:ascii="Times New Roman" w:eastAsia="Times New Roman" w:hAnsi="Times New Roman" w:cs="Times New Roman"/>
              <w:color w:val="000000"/>
            </w:rPr>
          </w:rPrChange>
        </w:rPr>
        <w:t xml:space="preserve">Capacity building and training should involve medical workers, waste management workers and cleaners. Third-party waste management service providers should be provided with relevant training as well. </w:t>
      </w:r>
    </w:p>
    <w:p w14:paraId="000004DE" w14:textId="77777777" w:rsidR="009F1887" w:rsidRPr="00FB0DFF" w:rsidRDefault="009F1887" w:rsidP="006F5D2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Change w:id="6165" w:author="Author">
            <w:rPr>
              <w:rFonts w:ascii="Times New Roman" w:eastAsia="Times New Roman" w:hAnsi="Times New Roman" w:cs="Times New Roman"/>
              <w:color w:val="000000"/>
            </w:rPr>
          </w:rPrChange>
        </w:rPr>
      </w:pPr>
    </w:p>
    <w:p w14:paraId="000004DF" w14:textId="77777777" w:rsidR="009F1887" w:rsidRPr="00FB0DFF" w:rsidRDefault="00790D5B" w:rsidP="006F5D26">
      <w:pPr>
        <w:numPr>
          <w:ilvl w:val="0"/>
          <w:numId w:val="5"/>
        </w:numPr>
        <w:pBdr>
          <w:top w:val="nil"/>
          <w:left w:val="nil"/>
          <w:bottom w:val="nil"/>
          <w:right w:val="nil"/>
          <w:between w:val="nil"/>
        </w:pBdr>
        <w:spacing w:after="120" w:line="240" w:lineRule="auto"/>
        <w:jc w:val="both"/>
        <w:rPr>
          <w:rFonts w:ascii="Times New Roman" w:eastAsia="Times New Roman" w:hAnsi="Times New Roman" w:cs="Times New Roman"/>
          <w:b/>
          <w:color w:val="000000"/>
          <w:rPrChange w:id="6166"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6167" w:author="Author">
            <w:rPr>
              <w:rFonts w:ascii="Times New Roman" w:eastAsia="Times New Roman" w:hAnsi="Times New Roman" w:cs="Times New Roman"/>
              <w:b/>
              <w:color w:val="000000"/>
            </w:rPr>
          </w:rPrChange>
        </w:rPr>
        <w:t xml:space="preserve">Monitoring and Reporting </w:t>
      </w:r>
    </w:p>
    <w:p w14:paraId="000004E0" w14:textId="77777777" w:rsidR="009F1887" w:rsidRPr="00FB0DFF" w:rsidRDefault="00790D5B" w:rsidP="006F5D26">
      <w:pPr>
        <w:jc w:val="both"/>
        <w:rPr>
          <w:rFonts w:ascii="Times New Roman" w:eastAsia="Times New Roman" w:hAnsi="Times New Roman" w:cs="Times New Roman"/>
          <w:rPrChange w:id="6168" w:author="Author">
            <w:rPr>
              <w:rFonts w:ascii="Times New Roman" w:eastAsia="Times New Roman" w:hAnsi="Times New Roman" w:cs="Times New Roman"/>
            </w:rPr>
          </w:rPrChange>
        </w:rPr>
      </w:pPr>
      <w:r w:rsidRPr="00FB0DFF">
        <w:rPr>
          <w:rFonts w:ascii="Times New Roman" w:eastAsia="Times New Roman" w:hAnsi="Times New Roman" w:cs="Times New Roman"/>
          <w:rPrChange w:id="6169" w:author="Author">
            <w:rPr>
              <w:rFonts w:ascii="Times New Roman" w:eastAsia="Times New Roman" w:hAnsi="Times New Roman" w:cs="Times New Roman"/>
            </w:rPr>
          </w:rPrChange>
        </w:rPr>
        <w:t xml:space="preserve">Many HCFs in developing countries face the challenge of inadequate monitoring and records of healthcare waste streams. HCF should establish an information management system to track and record the waste streams from the point of generation, segregation, packaging, temporary storage, transport carts/vehicles, to treatment facilities. The HCF is encouraged to develop an IT based information management system should their technical and financial capacity allow. </w:t>
      </w:r>
    </w:p>
    <w:p w14:paraId="000004E1" w14:textId="77777777" w:rsidR="009F1887" w:rsidRPr="00FB0DFF" w:rsidRDefault="00790D5B" w:rsidP="006F5D26">
      <w:pPr>
        <w:jc w:val="both"/>
        <w:rPr>
          <w:rFonts w:ascii="Times New Roman" w:eastAsia="Times New Roman" w:hAnsi="Times New Roman" w:cs="Times New Roman"/>
          <w:rPrChange w:id="6170" w:author="Author">
            <w:rPr>
              <w:rFonts w:ascii="Times New Roman" w:eastAsia="Times New Roman" w:hAnsi="Times New Roman" w:cs="Times New Roman"/>
            </w:rPr>
          </w:rPrChange>
        </w:rPr>
      </w:pPr>
      <w:r w:rsidRPr="00FB0DFF">
        <w:rPr>
          <w:rFonts w:ascii="Times New Roman" w:eastAsia="Times New Roman" w:hAnsi="Times New Roman" w:cs="Times New Roman"/>
          <w:rPrChange w:id="6171" w:author="Author">
            <w:rPr>
              <w:rFonts w:ascii="Times New Roman" w:eastAsia="Times New Roman" w:hAnsi="Times New Roman" w:cs="Times New Roman"/>
            </w:rPr>
          </w:rPrChange>
        </w:rPr>
        <w:t xml:space="preserve">As discussed above, the HCF chief takes overall responsibility, leads an intra-departmental team and regularly reviews issues and performance of the infection control and waste management practices in the HCF. Internal reporting and filing systems should be in place. </w:t>
      </w:r>
    </w:p>
    <w:p w14:paraId="000004E2" w14:textId="77777777" w:rsidR="009F1887" w:rsidRPr="00FB0DFF" w:rsidRDefault="00790D5B" w:rsidP="006F5D26">
      <w:pPr>
        <w:jc w:val="both"/>
        <w:rPr>
          <w:rFonts w:ascii="Times New Roman" w:eastAsia="Times New Roman" w:hAnsi="Times New Roman" w:cs="Times New Roman"/>
          <w:rPrChange w:id="6172" w:author="Author">
            <w:rPr>
              <w:rFonts w:ascii="Times New Roman" w:eastAsia="Times New Roman" w:hAnsi="Times New Roman" w:cs="Times New Roman"/>
            </w:rPr>
          </w:rPrChange>
        </w:rPr>
        <w:sectPr w:rsidR="009F1887" w:rsidRPr="00FB0DFF">
          <w:headerReference w:type="even" r:id="rId31"/>
          <w:headerReference w:type="first" r:id="rId32"/>
          <w:pgSz w:w="12240" w:h="15840"/>
          <w:pgMar w:top="1440" w:right="1440" w:bottom="1440" w:left="1440" w:header="720" w:footer="720" w:gutter="0"/>
          <w:cols w:space="720" w:equalWidth="0">
            <w:col w:w="9360"/>
          </w:cols>
        </w:sectPr>
      </w:pPr>
      <w:r w:rsidRPr="00FB0DFF">
        <w:rPr>
          <w:rFonts w:ascii="Times New Roman" w:eastAsia="Times New Roman" w:hAnsi="Times New Roman" w:cs="Times New Roman"/>
          <w:rPrChange w:id="6173" w:author="Author">
            <w:rPr>
              <w:rFonts w:ascii="Times New Roman" w:eastAsia="Times New Roman" w:hAnsi="Times New Roman" w:cs="Times New Roman"/>
            </w:rPr>
          </w:rPrChange>
        </w:rPr>
        <w:t xml:space="preserve">Externally, reporting should be conducted per government and World Bank requirements. </w:t>
      </w:r>
    </w:p>
    <w:p w14:paraId="4EBAB341" w14:textId="77777777" w:rsidR="002D6BE0" w:rsidRPr="00FB0DFF" w:rsidRDefault="002D6BE0" w:rsidP="006F5D26">
      <w:pPr>
        <w:jc w:val="both"/>
        <w:rPr>
          <w:rFonts w:ascii="Times New Roman" w:eastAsia="Times New Roman" w:hAnsi="Times New Roman" w:cs="Times New Roman"/>
          <w:b/>
          <w:rPrChange w:id="6174" w:author="Author">
            <w:rPr>
              <w:rFonts w:ascii="Times New Roman" w:eastAsia="Times New Roman" w:hAnsi="Times New Roman" w:cs="Times New Roman"/>
              <w:b/>
            </w:rPr>
          </w:rPrChange>
        </w:rPr>
      </w:pPr>
    </w:p>
    <w:p w14:paraId="000004E3" w14:textId="77777777" w:rsidR="009F1887" w:rsidRPr="00FB0DFF" w:rsidRDefault="00790D5B" w:rsidP="006F5D26">
      <w:pPr>
        <w:jc w:val="both"/>
        <w:rPr>
          <w:rFonts w:ascii="Times New Roman" w:eastAsia="Times New Roman" w:hAnsi="Times New Roman" w:cs="Times New Roman"/>
          <w:b/>
          <w:rPrChange w:id="6175"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6176" w:author="Author">
            <w:rPr>
              <w:rFonts w:ascii="Times New Roman" w:eastAsia="Times New Roman" w:hAnsi="Times New Roman" w:cs="Times New Roman"/>
              <w:b/>
            </w:rPr>
          </w:rPrChange>
        </w:rPr>
        <w:t>Table ICWMP</w:t>
      </w:r>
    </w:p>
    <w:tbl>
      <w:tblPr>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3357"/>
        <w:gridCol w:w="3060"/>
        <w:gridCol w:w="1980"/>
        <w:gridCol w:w="1980"/>
        <w:gridCol w:w="1615"/>
      </w:tblGrid>
      <w:tr w:rsidR="009F1887" w:rsidRPr="00FB0DFF" w14:paraId="2E526964" w14:textId="77777777">
        <w:tc>
          <w:tcPr>
            <w:tcW w:w="2398" w:type="dxa"/>
            <w:shd w:val="clear" w:color="auto" w:fill="FFC000"/>
          </w:tcPr>
          <w:p w14:paraId="000004E4" w14:textId="77777777" w:rsidR="009F1887" w:rsidRPr="00FB0DFF" w:rsidRDefault="00790D5B" w:rsidP="005B7C78">
            <w:pPr>
              <w:jc w:val="center"/>
              <w:rPr>
                <w:rFonts w:ascii="Times New Roman" w:hAnsi="Times New Roman" w:cs="Times New Roman"/>
                <w:b/>
                <w:rPrChange w:id="6177" w:author="Author">
                  <w:rPr>
                    <w:b/>
                  </w:rPr>
                </w:rPrChange>
              </w:rPr>
            </w:pPr>
            <w:r w:rsidRPr="00FB0DFF">
              <w:rPr>
                <w:rFonts w:ascii="Times New Roman" w:hAnsi="Times New Roman" w:cs="Times New Roman"/>
                <w:b/>
                <w:rPrChange w:id="6178" w:author="Author">
                  <w:rPr>
                    <w:b/>
                  </w:rPr>
                </w:rPrChange>
              </w:rPr>
              <w:t>Activities</w:t>
            </w:r>
          </w:p>
        </w:tc>
        <w:tc>
          <w:tcPr>
            <w:tcW w:w="3357" w:type="dxa"/>
            <w:shd w:val="clear" w:color="auto" w:fill="FFC000"/>
          </w:tcPr>
          <w:p w14:paraId="000004E5" w14:textId="77777777" w:rsidR="009F1887" w:rsidRPr="00FB0DFF" w:rsidRDefault="00790D5B" w:rsidP="005B7C78">
            <w:pPr>
              <w:jc w:val="center"/>
              <w:rPr>
                <w:rFonts w:ascii="Times New Roman" w:hAnsi="Times New Roman" w:cs="Times New Roman"/>
                <w:b/>
                <w:rPrChange w:id="6179" w:author="Author">
                  <w:rPr>
                    <w:b/>
                  </w:rPr>
                </w:rPrChange>
              </w:rPr>
            </w:pPr>
            <w:r w:rsidRPr="00FB0DFF">
              <w:rPr>
                <w:rFonts w:ascii="Times New Roman" w:hAnsi="Times New Roman" w:cs="Times New Roman"/>
                <w:b/>
                <w:rPrChange w:id="6180" w:author="Author">
                  <w:rPr>
                    <w:b/>
                  </w:rPr>
                </w:rPrChange>
              </w:rPr>
              <w:t>Potential E&amp;S Issues and Risks</w:t>
            </w:r>
          </w:p>
        </w:tc>
        <w:tc>
          <w:tcPr>
            <w:tcW w:w="3060" w:type="dxa"/>
            <w:shd w:val="clear" w:color="auto" w:fill="FFC000"/>
          </w:tcPr>
          <w:p w14:paraId="000004E6" w14:textId="77777777" w:rsidR="009F1887" w:rsidRPr="00FB0DFF" w:rsidRDefault="00790D5B" w:rsidP="005B7C78">
            <w:pPr>
              <w:jc w:val="center"/>
              <w:rPr>
                <w:rFonts w:ascii="Times New Roman" w:hAnsi="Times New Roman" w:cs="Times New Roman"/>
                <w:b/>
                <w:rPrChange w:id="6181" w:author="Author">
                  <w:rPr>
                    <w:b/>
                  </w:rPr>
                </w:rPrChange>
              </w:rPr>
            </w:pPr>
            <w:r w:rsidRPr="00FB0DFF">
              <w:rPr>
                <w:rFonts w:ascii="Times New Roman" w:hAnsi="Times New Roman" w:cs="Times New Roman"/>
                <w:b/>
                <w:rPrChange w:id="6182" w:author="Author">
                  <w:rPr>
                    <w:b/>
                  </w:rPr>
                </w:rPrChange>
              </w:rPr>
              <w:t>Proposed Mitigation Measures</w:t>
            </w:r>
          </w:p>
        </w:tc>
        <w:tc>
          <w:tcPr>
            <w:tcW w:w="1980" w:type="dxa"/>
            <w:shd w:val="clear" w:color="auto" w:fill="FFC000"/>
          </w:tcPr>
          <w:p w14:paraId="000004E7" w14:textId="77777777" w:rsidR="009F1887" w:rsidRPr="00FB0DFF" w:rsidRDefault="00790D5B" w:rsidP="005B7C78">
            <w:pPr>
              <w:jc w:val="center"/>
              <w:rPr>
                <w:rFonts w:ascii="Times New Roman" w:hAnsi="Times New Roman" w:cs="Times New Roman"/>
                <w:b/>
                <w:rPrChange w:id="6183" w:author="Author">
                  <w:rPr>
                    <w:b/>
                  </w:rPr>
                </w:rPrChange>
              </w:rPr>
            </w:pPr>
            <w:r w:rsidRPr="00FB0DFF">
              <w:rPr>
                <w:rFonts w:ascii="Times New Roman" w:hAnsi="Times New Roman" w:cs="Times New Roman"/>
                <w:b/>
                <w:rPrChange w:id="6184" w:author="Author">
                  <w:rPr>
                    <w:b/>
                  </w:rPr>
                </w:rPrChange>
              </w:rPr>
              <w:t>Responsibilities</w:t>
            </w:r>
          </w:p>
        </w:tc>
        <w:tc>
          <w:tcPr>
            <w:tcW w:w="1980" w:type="dxa"/>
            <w:shd w:val="clear" w:color="auto" w:fill="FFC000"/>
          </w:tcPr>
          <w:p w14:paraId="000004E8" w14:textId="77777777" w:rsidR="009F1887" w:rsidRPr="00FB0DFF" w:rsidRDefault="00790D5B" w:rsidP="005B7C78">
            <w:pPr>
              <w:jc w:val="center"/>
              <w:rPr>
                <w:rFonts w:ascii="Times New Roman" w:hAnsi="Times New Roman" w:cs="Times New Roman"/>
                <w:b/>
                <w:rPrChange w:id="6185" w:author="Author">
                  <w:rPr>
                    <w:b/>
                  </w:rPr>
                </w:rPrChange>
              </w:rPr>
            </w:pPr>
            <w:r w:rsidRPr="00FB0DFF">
              <w:rPr>
                <w:rFonts w:ascii="Times New Roman" w:hAnsi="Times New Roman" w:cs="Times New Roman"/>
                <w:b/>
                <w:rPrChange w:id="6186" w:author="Author">
                  <w:rPr>
                    <w:b/>
                  </w:rPr>
                </w:rPrChange>
              </w:rPr>
              <w:t>Timeline</w:t>
            </w:r>
          </w:p>
        </w:tc>
        <w:tc>
          <w:tcPr>
            <w:tcW w:w="1615" w:type="dxa"/>
            <w:shd w:val="clear" w:color="auto" w:fill="FFC000"/>
          </w:tcPr>
          <w:p w14:paraId="000004E9" w14:textId="77777777" w:rsidR="009F1887" w:rsidRPr="00FB0DFF" w:rsidRDefault="00790D5B" w:rsidP="005B7C78">
            <w:pPr>
              <w:jc w:val="center"/>
              <w:rPr>
                <w:rFonts w:ascii="Times New Roman" w:hAnsi="Times New Roman" w:cs="Times New Roman"/>
                <w:b/>
                <w:rPrChange w:id="6187" w:author="Author">
                  <w:rPr>
                    <w:b/>
                  </w:rPr>
                </w:rPrChange>
              </w:rPr>
            </w:pPr>
            <w:r w:rsidRPr="00FB0DFF">
              <w:rPr>
                <w:rFonts w:ascii="Times New Roman" w:hAnsi="Times New Roman" w:cs="Times New Roman"/>
                <w:b/>
                <w:rPrChange w:id="6188" w:author="Author">
                  <w:rPr>
                    <w:b/>
                  </w:rPr>
                </w:rPrChange>
              </w:rPr>
              <w:t>Budget</w:t>
            </w:r>
          </w:p>
        </w:tc>
      </w:tr>
      <w:tr w:rsidR="009F1887" w:rsidRPr="00FB0DFF" w14:paraId="2AA1E7EA" w14:textId="77777777">
        <w:tc>
          <w:tcPr>
            <w:tcW w:w="2398" w:type="dxa"/>
          </w:tcPr>
          <w:p w14:paraId="000004EA" w14:textId="77777777" w:rsidR="009F1887" w:rsidRPr="00FB0DFF" w:rsidRDefault="00790D5B" w:rsidP="005B7C78">
            <w:pPr>
              <w:rPr>
                <w:rFonts w:ascii="Times New Roman" w:hAnsi="Times New Roman" w:cs="Times New Roman"/>
                <w:b/>
                <w:rPrChange w:id="6189" w:author="Author">
                  <w:rPr>
                    <w:b/>
                  </w:rPr>
                </w:rPrChange>
              </w:rPr>
            </w:pPr>
            <w:r w:rsidRPr="00FB0DFF">
              <w:rPr>
                <w:rFonts w:ascii="Times New Roman" w:hAnsi="Times New Roman" w:cs="Times New Roman"/>
                <w:rPrChange w:id="6190" w:author="Author">
                  <w:rPr/>
                </w:rPrChange>
              </w:rPr>
              <w:t>General HCF operation – Environment</w:t>
            </w:r>
          </w:p>
        </w:tc>
        <w:tc>
          <w:tcPr>
            <w:tcW w:w="3357" w:type="dxa"/>
          </w:tcPr>
          <w:p w14:paraId="000004EB" w14:textId="77777777" w:rsidR="009F1887" w:rsidRPr="00FB0DFF" w:rsidRDefault="00790D5B" w:rsidP="005B7C78">
            <w:pPr>
              <w:rPr>
                <w:rFonts w:ascii="Times New Roman" w:hAnsi="Times New Roman" w:cs="Times New Roman"/>
                <w:b/>
                <w:rPrChange w:id="6191" w:author="Author">
                  <w:rPr>
                    <w:b/>
                  </w:rPr>
                </w:rPrChange>
              </w:rPr>
            </w:pPr>
            <w:r w:rsidRPr="00FB0DFF">
              <w:rPr>
                <w:rFonts w:ascii="Times New Roman" w:hAnsi="Times New Roman" w:cs="Times New Roman"/>
                <w:rPrChange w:id="6192" w:author="Author">
                  <w:rPr/>
                </w:rPrChange>
              </w:rPr>
              <w:t>General wastes, wastewater and air emissions</w:t>
            </w:r>
          </w:p>
        </w:tc>
        <w:tc>
          <w:tcPr>
            <w:tcW w:w="3060" w:type="dxa"/>
          </w:tcPr>
          <w:p w14:paraId="000004EC" w14:textId="77777777" w:rsidR="009F1887" w:rsidRPr="00FB0DFF" w:rsidRDefault="009F1887" w:rsidP="006F5D26">
            <w:pPr>
              <w:jc w:val="both"/>
              <w:rPr>
                <w:rFonts w:ascii="Times New Roman" w:hAnsi="Times New Roman" w:cs="Times New Roman"/>
                <w:b/>
                <w:rPrChange w:id="6193" w:author="Author">
                  <w:rPr>
                    <w:b/>
                  </w:rPr>
                </w:rPrChange>
              </w:rPr>
            </w:pPr>
          </w:p>
        </w:tc>
        <w:tc>
          <w:tcPr>
            <w:tcW w:w="1980" w:type="dxa"/>
          </w:tcPr>
          <w:p w14:paraId="000004ED" w14:textId="77777777" w:rsidR="009F1887" w:rsidRPr="00FB0DFF" w:rsidRDefault="009F1887" w:rsidP="006F5D26">
            <w:pPr>
              <w:jc w:val="both"/>
              <w:rPr>
                <w:rFonts w:ascii="Times New Roman" w:hAnsi="Times New Roman" w:cs="Times New Roman"/>
                <w:b/>
                <w:rPrChange w:id="6194" w:author="Author">
                  <w:rPr>
                    <w:b/>
                  </w:rPr>
                </w:rPrChange>
              </w:rPr>
            </w:pPr>
          </w:p>
        </w:tc>
        <w:tc>
          <w:tcPr>
            <w:tcW w:w="1980" w:type="dxa"/>
          </w:tcPr>
          <w:p w14:paraId="000004EE" w14:textId="77777777" w:rsidR="009F1887" w:rsidRPr="00FB0DFF" w:rsidRDefault="009F1887" w:rsidP="006F5D26">
            <w:pPr>
              <w:jc w:val="both"/>
              <w:rPr>
                <w:rFonts w:ascii="Times New Roman" w:hAnsi="Times New Roman" w:cs="Times New Roman"/>
                <w:b/>
                <w:rPrChange w:id="6195" w:author="Author">
                  <w:rPr>
                    <w:b/>
                  </w:rPr>
                </w:rPrChange>
              </w:rPr>
            </w:pPr>
          </w:p>
        </w:tc>
        <w:tc>
          <w:tcPr>
            <w:tcW w:w="1615" w:type="dxa"/>
          </w:tcPr>
          <w:p w14:paraId="000004EF" w14:textId="77777777" w:rsidR="009F1887" w:rsidRPr="00FB0DFF" w:rsidRDefault="009F1887" w:rsidP="006F5D26">
            <w:pPr>
              <w:jc w:val="both"/>
              <w:rPr>
                <w:rFonts w:ascii="Times New Roman" w:hAnsi="Times New Roman" w:cs="Times New Roman"/>
                <w:b/>
                <w:rPrChange w:id="6196" w:author="Author">
                  <w:rPr>
                    <w:b/>
                  </w:rPr>
                </w:rPrChange>
              </w:rPr>
            </w:pPr>
          </w:p>
        </w:tc>
      </w:tr>
      <w:tr w:rsidR="009F1887" w:rsidRPr="00FB0DFF" w14:paraId="204AB388" w14:textId="77777777">
        <w:tc>
          <w:tcPr>
            <w:tcW w:w="2398" w:type="dxa"/>
          </w:tcPr>
          <w:p w14:paraId="000004F0" w14:textId="77777777" w:rsidR="009F1887" w:rsidRPr="00FB0DFF" w:rsidRDefault="00790D5B" w:rsidP="005B7C78">
            <w:pPr>
              <w:rPr>
                <w:rFonts w:ascii="Times New Roman" w:hAnsi="Times New Roman" w:cs="Times New Roman"/>
                <w:b/>
                <w:rPrChange w:id="6197" w:author="Author">
                  <w:rPr>
                    <w:b/>
                  </w:rPr>
                </w:rPrChange>
              </w:rPr>
            </w:pPr>
            <w:r w:rsidRPr="00FB0DFF">
              <w:rPr>
                <w:rFonts w:ascii="Times New Roman" w:hAnsi="Times New Roman" w:cs="Times New Roman"/>
                <w:rPrChange w:id="6198" w:author="Author">
                  <w:rPr/>
                </w:rPrChange>
              </w:rPr>
              <w:t>General HCF operation – OHS issues</w:t>
            </w:r>
          </w:p>
        </w:tc>
        <w:tc>
          <w:tcPr>
            <w:tcW w:w="3357" w:type="dxa"/>
          </w:tcPr>
          <w:p w14:paraId="000004F1"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199" w:author="Author">
                  <w:rPr/>
                </w:rPrChange>
              </w:rPr>
            </w:pPr>
            <w:r w:rsidRPr="00FB0DFF">
              <w:rPr>
                <w:rFonts w:ascii="Times New Roman" w:hAnsi="Times New Roman" w:cs="Times New Roman"/>
                <w:color w:val="000000"/>
                <w:rPrChange w:id="6200" w:author="Author">
                  <w:rPr>
                    <w:color w:val="000000"/>
                  </w:rPr>
                </w:rPrChange>
              </w:rPr>
              <w:t xml:space="preserve">Physical hazards; </w:t>
            </w:r>
          </w:p>
          <w:p w14:paraId="000004F2"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01" w:author="Author">
                  <w:rPr/>
                </w:rPrChange>
              </w:rPr>
            </w:pPr>
            <w:r w:rsidRPr="00FB0DFF">
              <w:rPr>
                <w:rFonts w:ascii="Times New Roman" w:hAnsi="Times New Roman" w:cs="Times New Roman"/>
                <w:color w:val="000000"/>
                <w:rPrChange w:id="6202" w:author="Author">
                  <w:rPr>
                    <w:color w:val="000000"/>
                  </w:rPr>
                </w:rPrChange>
              </w:rPr>
              <w:t>Electrical and explosive hazards;</w:t>
            </w:r>
          </w:p>
          <w:p w14:paraId="000004F3"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03" w:author="Author">
                  <w:rPr/>
                </w:rPrChange>
              </w:rPr>
            </w:pPr>
            <w:r w:rsidRPr="00FB0DFF">
              <w:rPr>
                <w:rFonts w:ascii="Times New Roman" w:hAnsi="Times New Roman" w:cs="Times New Roman"/>
                <w:color w:val="000000"/>
                <w:rPrChange w:id="6204" w:author="Author">
                  <w:rPr>
                    <w:color w:val="000000"/>
                  </w:rPr>
                </w:rPrChange>
              </w:rPr>
              <w:t>Fire;</w:t>
            </w:r>
          </w:p>
          <w:p w14:paraId="000004F4"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05" w:author="Author">
                  <w:rPr/>
                </w:rPrChange>
              </w:rPr>
            </w:pPr>
            <w:r w:rsidRPr="00FB0DFF">
              <w:rPr>
                <w:rFonts w:ascii="Times New Roman" w:hAnsi="Times New Roman" w:cs="Times New Roman"/>
                <w:color w:val="000000"/>
                <w:rPrChange w:id="6206" w:author="Author">
                  <w:rPr>
                    <w:color w:val="000000"/>
                  </w:rPr>
                </w:rPrChange>
              </w:rPr>
              <w:t>Chemical use;</w:t>
            </w:r>
          </w:p>
          <w:p w14:paraId="000004F5"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07" w:author="Author">
                  <w:rPr/>
                </w:rPrChange>
              </w:rPr>
            </w:pPr>
            <w:r w:rsidRPr="00FB0DFF">
              <w:rPr>
                <w:rFonts w:ascii="Times New Roman" w:hAnsi="Times New Roman" w:cs="Times New Roman"/>
                <w:color w:val="000000"/>
                <w:rPrChange w:id="6208" w:author="Author">
                  <w:rPr>
                    <w:color w:val="000000"/>
                  </w:rPr>
                </w:rPrChange>
              </w:rPr>
              <w:t>Ergonomic hazard;</w:t>
            </w:r>
          </w:p>
          <w:p w14:paraId="000004F6"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09" w:author="Author">
                  <w:rPr/>
                </w:rPrChange>
              </w:rPr>
            </w:pPr>
            <w:r w:rsidRPr="00FB0DFF">
              <w:rPr>
                <w:rFonts w:ascii="Times New Roman" w:hAnsi="Times New Roman" w:cs="Times New Roman"/>
                <w:color w:val="000000"/>
                <w:rPrChange w:id="6210" w:author="Author">
                  <w:rPr>
                    <w:color w:val="000000"/>
                  </w:rPr>
                </w:rPrChange>
              </w:rPr>
              <w:t>Radioactive hazard.</w:t>
            </w:r>
          </w:p>
        </w:tc>
        <w:tc>
          <w:tcPr>
            <w:tcW w:w="3060" w:type="dxa"/>
          </w:tcPr>
          <w:p w14:paraId="000004F7" w14:textId="77777777" w:rsidR="009F1887" w:rsidRPr="00FB0DFF" w:rsidRDefault="009F1887" w:rsidP="006F5D26">
            <w:pPr>
              <w:jc w:val="both"/>
              <w:rPr>
                <w:rFonts w:ascii="Times New Roman" w:hAnsi="Times New Roman" w:cs="Times New Roman"/>
                <w:b/>
                <w:rPrChange w:id="6211" w:author="Author">
                  <w:rPr>
                    <w:b/>
                  </w:rPr>
                </w:rPrChange>
              </w:rPr>
            </w:pPr>
          </w:p>
        </w:tc>
        <w:tc>
          <w:tcPr>
            <w:tcW w:w="1980" w:type="dxa"/>
          </w:tcPr>
          <w:p w14:paraId="000004F8" w14:textId="77777777" w:rsidR="009F1887" w:rsidRPr="00FB0DFF" w:rsidRDefault="009F1887" w:rsidP="006F5D26">
            <w:pPr>
              <w:jc w:val="both"/>
              <w:rPr>
                <w:rFonts w:ascii="Times New Roman" w:hAnsi="Times New Roman" w:cs="Times New Roman"/>
                <w:b/>
                <w:rPrChange w:id="6212" w:author="Author">
                  <w:rPr>
                    <w:b/>
                  </w:rPr>
                </w:rPrChange>
              </w:rPr>
            </w:pPr>
          </w:p>
        </w:tc>
        <w:tc>
          <w:tcPr>
            <w:tcW w:w="1980" w:type="dxa"/>
          </w:tcPr>
          <w:p w14:paraId="000004F9" w14:textId="77777777" w:rsidR="009F1887" w:rsidRPr="00FB0DFF" w:rsidRDefault="009F1887" w:rsidP="006F5D26">
            <w:pPr>
              <w:jc w:val="both"/>
              <w:rPr>
                <w:rFonts w:ascii="Times New Roman" w:hAnsi="Times New Roman" w:cs="Times New Roman"/>
                <w:b/>
                <w:rPrChange w:id="6213" w:author="Author">
                  <w:rPr>
                    <w:b/>
                  </w:rPr>
                </w:rPrChange>
              </w:rPr>
            </w:pPr>
          </w:p>
        </w:tc>
        <w:tc>
          <w:tcPr>
            <w:tcW w:w="1615" w:type="dxa"/>
          </w:tcPr>
          <w:p w14:paraId="000004FA" w14:textId="77777777" w:rsidR="009F1887" w:rsidRPr="00FB0DFF" w:rsidRDefault="009F1887" w:rsidP="006F5D26">
            <w:pPr>
              <w:jc w:val="both"/>
              <w:rPr>
                <w:rFonts w:ascii="Times New Roman" w:hAnsi="Times New Roman" w:cs="Times New Roman"/>
                <w:b/>
                <w:rPrChange w:id="6214" w:author="Author">
                  <w:rPr>
                    <w:b/>
                  </w:rPr>
                </w:rPrChange>
              </w:rPr>
            </w:pPr>
          </w:p>
        </w:tc>
      </w:tr>
      <w:tr w:rsidR="009F1887" w:rsidRPr="00FB0DFF" w14:paraId="6CD632BC" w14:textId="77777777">
        <w:tc>
          <w:tcPr>
            <w:tcW w:w="2398" w:type="dxa"/>
          </w:tcPr>
          <w:p w14:paraId="000004FB" w14:textId="77777777" w:rsidR="009F1887" w:rsidRPr="00FB0DFF" w:rsidRDefault="00790D5B" w:rsidP="005B7C78">
            <w:pPr>
              <w:rPr>
                <w:rFonts w:ascii="Times New Roman" w:hAnsi="Times New Roman" w:cs="Times New Roman"/>
                <w:b/>
                <w:rPrChange w:id="6215" w:author="Author">
                  <w:rPr>
                    <w:b/>
                  </w:rPr>
                </w:rPrChange>
              </w:rPr>
            </w:pPr>
            <w:r w:rsidRPr="00FB0DFF">
              <w:rPr>
                <w:rFonts w:ascii="Times New Roman" w:hAnsi="Times New Roman" w:cs="Times New Roman"/>
                <w:rPrChange w:id="6216" w:author="Author">
                  <w:rPr/>
                </w:rPrChange>
              </w:rPr>
              <w:t>HCF operation - Infection control and waste management plan</w:t>
            </w:r>
          </w:p>
        </w:tc>
        <w:tc>
          <w:tcPr>
            <w:tcW w:w="3357" w:type="dxa"/>
          </w:tcPr>
          <w:p w14:paraId="000004FC" w14:textId="77777777" w:rsidR="009F1887" w:rsidRPr="00FB0DFF" w:rsidRDefault="009F1887" w:rsidP="005B7C78">
            <w:pPr>
              <w:rPr>
                <w:rFonts w:ascii="Times New Roman" w:hAnsi="Times New Roman" w:cs="Times New Roman"/>
                <w:b/>
                <w:rPrChange w:id="6217" w:author="Author">
                  <w:rPr>
                    <w:b/>
                  </w:rPr>
                </w:rPrChange>
              </w:rPr>
            </w:pPr>
          </w:p>
        </w:tc>
        <w:tc>
          <w:tcPr>
            <w:tcW w:w="3060" w:type="dxa"/>
          </w:tcPr>
          <w:p w14:paraId="000004FD" w14:textId="77777777" w:rsidR="009F1887" w:rsidRPr="00FB0DFF" w:rsidRDefault="009F1887" w:rsidP="006F5D26">
            <w:pPr>
              <w:jc w:val="both"/>
              <w:rPr>
                <w:rFonts w:ascii="Times New Roman" w:hAnsi="Times New Roman" w:cs="Times New Roman"/>
                <w:b/>
                <w:rPrChange w:id="6218" w:author="Author">
                  <w:rPr>
                    <w:b/>
                  </w:rPr>
                </w:rPrChange>
              </w:rPr>
            </w:pPr>
          </w:p>
        </w:tc>
        <w:tc>
          <w:tcPr>
            <w:tcW w:w="1980" w:type="dxa"/>
          </w:tcPr>
          <w:p w14:paraId="000004FE" w14:textId="77777777" w:rsidR="009F1887" w:rsidRPr="00FB0DFF" w:rsidRDefault="009F1887" w:rsidP="006F5D26">
            <w:pPr>
              <w:jc w:val="both"/>
              <w:rPr>
                <w:rFonts w:ascii="Times New Roman" w:hAnsi="Times New Roman" w:cs="Times New Roman"/>
                <w:b/>
                <w:rPrChange w:id="6219" w:author="Author">
                  <w:rPr>
                    <w:b/>
                  </w:rPr>
                </w:rPrChange>
              </w:rPr>
            </w:pPr>
          </w:p>
        </w:tc>
        <w:tc>
          <w:tcPr>
            <w:tcW w:w="1980" w:type="dxa"/>
          </w:tcPr>
          <w:p w14:paraId="000004FF" w14:textId="77777777" w:rsidR="009F1887" w:rsidRPr="00FB0DFF" w:rsidRDefault="009F1887" w:rsidP="006F5D26">
            <w:pPr>
              <w:jc w:val="both"/>
              <w:rPr>
                <w:rFonts w:ascii="Times New Roman" w:hAnsi="Times New Roman" w:cs="Times New Roman"/>
                <w:b/>
                <w:rPrChange w:id="6220" w:author="Author">
                  <w:rPr>
                    <w:b/>
                  </w:rPr>
                </w:rPrChange>
              </w:rPr>
            </w:pPr>
          </w:p>
        </w:tc>
        <w:tc>
          <w:tcPr>
            <w:tcW w:w="1615" w:type="dxa"/>
          </w:tcPr>
          <w:p w14:paraId="00000500" w14:textId="77777777" w:rsidR="009F1887" w:rsidRPr="00FB0DFF" w:rsidRDefault="009F1887" w:rsidP="006F5D26">
            <w:pPr>
              <w:jc w:val="both"/>
              <w:rPr>
                <w:rFonts w:ascii="Times New Roman" w:hAnsi="Times New Roman" w:cs="Times New Roman"/>
                <w:b/>
                <w:rPrChange w:id="6221" w:author="Author">
                  <w:rPr>
                    <w:b/>
                  </w:rPr>
                </w:rPrChange>
              </w:rPr>
            </w:pPr>
          </w:p>
        </w:tc>
      </w:tr>
      <w:tr w:rsidR="009F1887" w:rsidRPr="00FB0DFF" w14:paraId="70653754" w14:textId="77777777">
        <w:tc>
          <w:tcPr>
            <w:tcW w:w="2398" w:type="dxa"/>
          </w:tcPr>
          <w:p w14:paraId="00000501" w14:textId="77777777" w:rsidR="009F1887" w:rsidRPr="00FB0DFF" w:rsidRDefault="00790D5B" w:rsidP="005B7C78">
            <w:pPr>
              <w:rPr>
                <w:rFonts w:ascii="Times New Roman" w:hAnsi="Times New Roman" w:cs="Times New Roman"/>
                <w:b/>
                <w:rPrChange w:id="6222" w:author="Author">
                  <w:rPr>
                    <w:b/>
                  </w:rPr>
                </w:rPrChange>
              </w:rPr>
            </w:pPr>
            <w:r w:rsidRPr="00FB0DFF">
              <w:rPr>
                <w:rFonts w:ascii="Times New Roman" w:hAnsi="Times New Roman" w:cs="Times New Roman"/>
                <w:rPrChange w:id="6223" w:author="Author">
                  <w:rPr/>
                </w:rPrChange>
              </w:rPr>
              <w:t>Waste minimization, reuse and recycling</w:t>
            </w:r>
          </w:p>
        </w:tc>
        <w:tc>
          <w:tcPr>
            <w:tcW w:w="3357" w:type="dxa"/>
          </w:tcPr>
          <w:p w14:paraId="00000502" w14:textId="77777777" w:rsidR="009F1887" w:rsidRPr="00FB0DFF" w:rsidRDefault="009F1887" w:rsidP="005B7C78">
            <w:pPr>
              <w:rPr>
                <w:rFonts w:ascii="Times New Roman" w:hAnsi="Times New Roman" w:cs="Times New Roman"/>
                <w:b/>
                <w:rPrChange w:id="6224" w:author="Author">
                  <w:rPr>
                    <w:b/>
                  </w:rPr>
                </w:rPrChange>
              </w:rPr>
            </w:pPr>
          </w:p>
        </w:tc>
        <w:tc>
          <w:tcPr>
            <w:tcW w:w="3060" w:type="dxa"/>
          </w:tcPr>
          <w:p w14:paraId="00000503" w14:textId="77777777" w:rsidR="009F1887" w:rsidRPr="00FB0DFF" w:rsidRDefault="009F1887" w:rsidP="006F5D26">
            <w:pPr>
              <w:jc w:val="both"/>
              <w:rPr>
                <w:rFonts w:ascii="Times New Roman" w:hAnsi="Times New Roman" w:cs="Times New Roman"/>
                <w:b/>
                <w:rPrChange w:id="6225" w:author="Author">
                  <w:rPr>
                    <w:b/>
                  </w:rPr>
                </w:rPrChange>
              </w:rPr>
            </w:pPr>
          </w:p>
        </w:tc>
        <w:tc>
          <w:tcPr>
            <w:tcW w:w="1980" w:type="dxa"/>
          </w:tcPr>
          <w:p w14:paraId="00000504" w14:textId="77777777" w:rsidR="009F1887" w:rsidRPr="00FB0DFF" w:rsidRDefault="009F1887" w:rsidP="006F5D26">
            <w:pPr>
              <w:jc w:val="both"/>
              <w:rPr>
                <w:rFonts w:ascii="Times New Roman" w:hAnsi="Times New Roman" w:cs="Times New Roman"/>
                <w:b/>
                <w:rPrChange w:id="6226" w:author="Author">
                  <w:rPr>
                    <w:b/>
                  </w:rPr>
                </w:rPrChange>
              </w:rPr>
            </w:pPr>
          </w:p>
        </w:tc>
        <w:tc>
          <w:tcPr>
            <w:tcW w:w="1980" w:type="dxa"/>
          </w:tcPr>
          <w:p w14:paraId="00000505" w14:textId="77777777" w:rsidR="009F1887" w:rsidRPr="00FB0DFF" w:rsidRDefault="009F1887" w:rsidP="006F5D26">
            <w:pPr>
              <w:jc w:val="both"/>
              <w:rPr>
                <w:rFonts w:ascii="Times New Roman" w:hAnsi="Times New Roman" w:cs="Times New Roman"/>
                <w:b/>
                <w:rPrChange w:id="6227" w:author="Author">
                  <w:rPr>
                    <w:b/>
                  </w:rPr>
                </w:rPrChange>
              </w:rPr>
            </w:pPr>
          </w:p>
        </w:tc>
        <w:tc>
          <w:tcPr>
            <w:tcW w:w="1615" w:type="dxa"/>
          </w:tcPr>
          <w:p w14:paraId="00000506" w14:textId="77777777" w:rsidR="009F1887" w:rsidRPr="00FB0DFF" w:rsidRDefault="009F1887" w:rsidP="006F5D26">
            <w:pPr>
              <w:jc w:val="both"/>
              <w:rPr>
                <w:rFonts w:ascii="Times New Roman" w:hAnsi="Times New Roman" w:cs="Times New Roman"/>
                <w:b/>
                <w:rPrChange w:id="6228" w:author="Author">
                  <w:rPr>
                    <w:b/>
                  </w:rPr>
                </w:rPrChange>
              </w:rPr>
            </w:pPr>
          </w:p>
        </w:tc>
      </w:tr>
      <w:tr w:rsidR="009F1887" w:rsidRPr="00FB0DFF" w14:paraId="7608740B" w14:textId="77777777">
        <w:tc>
          <w:tcPr>
            <w:tcW w:w="2398" w:type="dxa"/>
          </w:tcPr>
          <w:p w14:paraId="00000507" w14:textId="77777777" w:rsidR="009F1887" w:rsidRPr="00FB0DFF" w:rsidRDefault="00790D5B" w:rsidP="005B7C78">
            <w:pPr>
              <w:rPr>
                <w:rFonts w:ascii="Times New Roman" w:hAnsi="Times New Roman" w:cs="Times New Roman"/>
                <w:b/>
                <w:rPrChange w:id="6229" w:author="Author">
                  <w:rPr>
                    <w:b/>
                  </w:rPr>
                </w:rPrChange>
              </w:rPr>
            </w:pPr>
            <w:r w:rsidRPr="00FB0DFF">
              <w:rPr>
                <w:rFonts w:ascii="Times New Roman" w:hAnsi="Times New Roman" w:cs="Times New Roman"/>
                <w:rPrChange w:id="6230" w:author="Author">
                  <w:rPr/>
                </w:rPrChange>
              </w:rPr>
              <w:t>Delivery and storage of specimen, samples, reagents, pharmaceuticals and medical supplies</w:t>
            </w:r>
          </w:p>
        </w:tc>
        <w:tc>
          <w:tcPr>
            <w:tcW w:w="3357" w:type="dxa"/>
          </w:tcPr>
          <w:p w14:paraId="00000508" w14:textId="77777777" w:rsidR="009F1887" w:rsidRPr="00FB0DFF" w:rsidRDefault="009F1887" w:rsidP="005B7C78">
            <w:pPr>
              <w:rPr>
                <w:rFonts w:ascii="Times New Roman" w:hAnsi="Times New Roman" w:cs="Times New Roman"/>
                <w:b/>
                <w:rPrChange w:id="6231" w:author="Author">
                  <w:rPr>
                    <w:b/>
                  </w:rPr>
                </w:rPrChange>
              </w:rPr>
            </w:pPr>
          </w:p>
        </w:tc>
        <w:tc>
          <w:tcPr>
            <w:tcW w:w="3060" w:type="dxa"/>
          </w:tcPr>
          <w:p w14:paraId="00000509" w14:textId="77777777" w:rsidR="009F1887" w:rsidRPr="00FB0DFF" w:rsidRDefault="009F1887" w:rsidP="006F5D26">
            <w:pPr>
              <w:jc w:val="both"/>
              <w:rPr>
                <w:rFonts w:ascii="Times New Roman" w:hAnsi="Times New Roman" w:cs="Times New Roman"/>
                <w:b/>
                <w:rPrChange w:id="6232" w:author="Author">
                  <w:rPr>
                    <w:b/>
                  </w:rPr>
                </w:rPrChange>
              </w:rPr>
            </w:pPr>
          </w:p>
        </w:tc>
        <w:tc>
          <w:tcPr>
            <w:tcW w:w="1980" w:type="dxa"/>
          </w:tcPr>
          <w:p w14:paraId="0000050A" w14:textId="77777777" w:rsidR="009F1887" w:rsidRPr="00FB0DFF" w:rsidRDefault="009F1887" w:rsidP="006F5D26">
            <w:pPr>
              <w:jc w:val="both"/>
              <w:rPr>
                <w:rFonts w:ascii="Times New Roman" w:hAnsi="Times New Roman" w:cs="Times New Roman"/>
                <w:b/>
                <w:rPrChange w:id="6233" w:author="Author">
                  <w:rPr>
                    <w:b/>
                  </w:rPr>
                </w:rPrChange>
              </w:rPr>
            </w:pPr>
          </w:p>
        </w:tc>
        <w:tc>
          <w:tcPr>
            <w:tcW w:w="1980" w:type="dxa"/>
          </w:tcPr>
          <w:p w14:paraId="0000050B" w14:textId="77777777" w:rsidR="009F1887" w:rsidRPr="00FB0DFF" w:rsidRDefault="009F1887" w:rsidP="006F5D26">
            <w:pPr>
              <w:jc w:val="both"/>
              <w:rPr>
                <w:rFonts w:ascii="Times New Roman" w:hAnsi="Times New Roman" w:cs="Times New Roman"/>
                <w:b/>
                <w:rPrChange w:id="6234" w:author="Author">
                  <w:rPr>
                    <w:b/>
                  </w:rPr>
                </w:rPrChange>
              </w:rPr>
            </w:pPr>
          </w:p>
        </w:tc>
        <w:tc>
          <w:tcPr>
            <w:tcW w:w="1615" w:type="dxa"/>
          </w:tcPr>
          <w:p w14:paraId="0000050C" w14:textId="77777777" w:rsidR="009F1887" w:rsidRPr="00FB0DFF" w:rsidRDefault="009F1887" w:rsidP="006F5D26">
            <w:pPr>
              <w:jc w:val="both"/>
              <w:rPr>
                <w:rFonts w:ascii="Times New Roman" w:hAnsi="Times New Roman" w:cs="Times New Roman"/>
                <w:b/>
                <w:rPrChange w:id="6235" w:author="Author">
                  <w:rPr>
                    <w:b/>
                  </w:rPr>
                </w:rPrChange>
              </w:rPr>
            </w:pPr>
          </w:p>
        </w:tc>
      </w:tr>
      <w:tr w:rsidR="009F1887" w:rsidRPr="00FB0DFF" w14:paraId="3D58C4CE" w14:textId="77777777">
        <w:tc>
          <w:tcPr>
            <w:tcW w:w="2398" w:type="dxa"/>
          </w:tcPr>
          <w:p w14:paraId="0000050D" w14:textId="77777777" w:rsidR="009F1887" w:rsidRPr="00FB0DFF" w:rsidRDefault="00790D5B" w:rsidP="005B7C78">
            <w:pPr>
              <w:rPr>
                <w:rFonts w:ascii="Times New Roman" w:hAnsi="Times New Roman" w:cs="Times New Roman"/>
                <w:b/>
                <w:rPrChange w:id="6236" w:author="Author">
                  <w:rPr>
                    <w:b/>
                  </w:rPr>
                </w:rPrChange>
              </w:rPr>
            </w:pPr>
            <w:r w:rsidRPr="00FB0DFF">
              <w:rPr>
                <w:rFonts w:ascii="Times New Roman" w:hAnsi="Times New Roman" w:cs="Times New Roman"/>
                <w:rPrChange w:id="6237" w:author="Author">
                  <w:rPr/>
                </w:rPrChange>
              </w:rPr>
              <w:lastRenderedPageBreak/>
              <w:t>Storage and handling of specimen, samples, reagents, and infectious materials</w:t>
            </w:r>
          </w:p>
        </w:tc>
        <w:tc>
          <w:tcPr>
            <w:tcW w:w="3357" w:type="dxa"/>
          </w:tcPr>
          <w:p w14:paraId="0000050E" w14:textId="77777777" w:rsidR="009F1887" w:rsidRPr="00FB0DFF" w:rsidRDefault="009F1887" w:rsidP="005B7C78">
            <w:pPr>
              <w:rPr>
                <w:rFonts w:ascii="Times New Roman" w:hAnsi="Times New Roman" w:cs="Times New Roman"/>
                <w:b/>
                <w:rPrChange w:id="6238" w:author="Author">
                  <w:rPr>
                    <w:b/>
                  </w:rPr>
                </w:rPrChange>
              </w:rPr>
            </w:pPr>
          </w:p>
        </w:tc>
        <w:tc>
          <w:tcPr>
            <w:tcW w:w="3060" w:type="dxa"/>
          </w:tcPr>
          <w:p w14:paraId="0000050F" w14:textId="77777777" w:rsidR="009F1887" w:rsidRPr="00FB0DFF" w:rsidRDefault="009F1887" w:rsidP="006F5D26">
            <w:pPr>
              <w:jc w:val="both"/>
              <w:rPr>
                <w:rFonts w:ascii="Times New Roman" w:hAnsi="Times New Roman" w:cs="Times New Roman"/>
                <w:b/>
                <w:rPrChange w:id="6239" w:author="Author">
                  <w:rPr>
                    <w:b/>
                  </w:rPr>
                </w:rPrChange>
              </w:rPr>
            </w:pPr>
          </w:p>
        </w:tc>
        <w:tc>
          <w:tcPr>
            <w:tcW w:w="1980" w:type="dxa"/>
          </w:tcPr>
          <w:p w14:paraId="00000510" w14:textId="77777777" w:rsidR="009F1887" w:rsidRPr="00FB0DFF" w:rsidRDefault="009F1887" w:rsidP="006F5D26">
            <w:pPr>
              <w:jc w:val="both"/>
              <w:rPr>
                <w:rFonts w:ascii="Times New Roman" w:hAnsi="Times New Roman" w:cs="Times New Roman"/>
                <w:b/>
                <w:rPrChange w:id="6240" w:author="Author">
                  <w:rPr>
                    <w:b/>
                  </w:rPr>
                </w:rPrChange>
              </w:rPr>
            </w:pPr>
          </w:p>
        </w:tc>
        <w:tc>
          <w:tcPr>
            <w:tcW w:w="1980" w:type="dxa"/>
          </w:tcPr>
          <w:p w14:paraId="00000511" w14:textId="77777777" w:rsidR="009F1887" w:rsidRPr="00FB0DFF" w:rsidRDefault="009F1887" w:rsidP="006F5D26">
            <w:pPr>
              <w:jc w:val="both"/>
              <w:rPr>
                <w:rFonts w:ascii="Times New Roman" w:hAnsi="Times New Roman" w:cs="Times New Roman"/>
                <w:b/>
                <w:rPrChange w:id="6241" w:author="Author">
                  <w:rPr>
                    <w:b/>
                  </w:rPr>
                </w:rPrChange>
              </w:rPr>
            </w:pPr>
          </w:p>
        </w:tc>
        <w:tc>
          <w:tcPr>
            <w:tcW w:w="1615" w:type="dxa"/>
          </w:tcPr>
          <w:p w14:paraId="00000512" w14:textId="77777777" w:rsidR="009F1887" w:rsidRPr="00FB0DFF" w:rsidRDefault="009F1887" w:rsidP="006F5D26">
            <w:pPr>
              <w:jc w:val="both"/>
              <w:rPr>
                <w:rFonts w:ascii="Times New Roman" w:hAnsi="Times New Roman" w:cs="Times New Roman"/>
                <w:b/>
                <w:rPrChange w:id="6242" w:author="Author">
                  <w:rPr>
                    <w:b/>
                  </w:rPr>
                </w:rPrChange>
              </w:rPr>
            </w:pPr>
          </w:p>
        </w:tc>
      </w:tr>
      <w:tr w:rsidR="009F1887" w:rsidRPr="00FB0DFF" w14:paraId="1182E197" w14:textId="77777777">
        <w:tc>
          <w:tcPr>
            <w:tcW w:w="2398" w:type="dxa"/>
          </w:tcPr>
          <w:p w14:paraId="00000513" w14:textId="77777777" w:rsidR="009F1887" w:rsidRPr="00FB0DFF" w:rsidRDefault="00790D5B" w:rsidP="005B7C78">
            <w:pPr>
              <w:rPr>
                <w:rFonts w:ascii="Times New Roman" w:hAnsi="Times New Roman" w:cs="Times New Roman"/>
                <w:b/>
                <w:rPrChange w:id="6243" w:author="Author">
                  <w:rPr>
                    <w:b/>
                  </w:rPr>
                </w:rPrChange>
              </w:rPr>
            </w:pPr>
            <w:r w:rsidRPr="00FB0DFF">
              <w:rPr>
                <w:rFonts w:ascii="Times New Roman" w:hAnsi="Times New Roman" w:cs="Times New Roman"/>
                <w:rPrChange w:id="6244" w:author="Author">
                  <w:rPr/>
                </w:rPrChange>
              </w:rPr>
              <w:t>Waste segregation, packaging, color coding and labeling</w:t>
            </w:r>
          </w:p>
        </w:tc>
        <w:tc>
          <w:tcPr>
            <w:tcW w:w="3357" w:type="dxa"/>
          </w:tcPr>
          <w:p w14:paraId="00000514" w14:textId="77777777" w:rsidR="009F1887" w:rsidRPr="00FB0DFF" w:rsidRDefault="009F1887" w:rsidP="005B7C78">
            <w:pPr>
              <w:rPr>
                <w:rFonts w:ascii="Times New Roman" w:hAnsi="Times New Roman" w:cs="Times New Roman"/>
                <w:b/>
                <w:rPrChange w:id="6245" w:author="Author">
                  <w:rPr>
                    <w:b/>
                  </w:rPr>
                </w:rPrChange>
              </w:rPr>
            </w:pPr>
          </w:p>
        </w:tc>
        <w:tc>
          <w:tcPr>
            <w:tcW w:w="3060" w:type="dxa"/>
          </w:tcPr>
          <w:p w14:paraId="00000515" w14:textId="77777777" w:rsidR="009F1887" w:rsidRPr="00FB0DFF" w:rsidRDefault="009F1887" w:rsidP="006F5D26">
            <w:pPr>
              <w:jc w:val="both"/>
              <w:rPr>
                <w:rFonts w:ascii="Times New Roman" w:hAnsi="Times New Roman" w:cs="Times New Roman"/>
                <w:b/>
                <w:rPrChange w:id="6246" w:author="Author">
                  <w:rPr>
                    <w:b/>
                  </w:rPr>
                </w:rPrChange>
              </w:rPr>
            </w:pPr>
          </w:p>
        </w:tc>
        <w:tc>
          <w:tcPr>
            <w:tcW w:w="1980" w:type="dxa"/>
          </w:tcPr>
          <w:p w14:paraId="00000516" w14:textId="77777777" w:rsidR="009F1887" w:rsidRPr="00FB0DFF" w:rsidRDefault="009F1887" w:rsidP="006F5D26">
            <w:pPr>
              <w:jc w:val="both"/>
              <w:rPr>
                <w:rFonts w:ascii="Times New Roman" w:hAnsi="Times New Roman" w:cs="Times New Roman"/>
                <w:b/>
                <w:rPrChange w:id="6247" w:author="Author">
                  <w:rPr>
                    <w:b/>
                  </w:rPr>
                </w:rPrChange>
              </w:rPr>
            </w:pPr>
          </w:p>
        </w:tc>
        <w:tc>
          <w:tcPr>
            <w:tcW w:w="1980" w:type="dxa"/>
          </w:tcPr>
          <w:p w14:paraId="00000517" w14:textId="77777777" w:rsidR="009F1887" w:rsidRPr="00FB0DFF" w:rsidRDefault="009F1887" w:rsidP="006F5D26">
            <w:pPr>
              <w:jc w:val="both"/>
              <w:rPr>
                <w:rFonts w:ascii="Times New Roman" w:hAnsi="Times New Roman" w:cs="Times New Roman"/>
                <w:b/>
                <w:rPrChange w:id="6248" w:author="Author">
                  <w:rPr>
                    <w:b/>
                  </w:rPr>
                </w:rPrChange>
              </w:rPr>
            </w:pPr>
          </w:p>
        </w:tc>
        <w:tc>
          <w:tcPr>
            <w:tcW w:w="1615" w:type="dxa"/>
          </w:tcPr>
          <w:p w14:paraId="00000518" w14:textId="77777777" w:rsidR="009F1887" w:rsidRPr="00FB0DFF" w:rsidRDefault="009F1887" w:rsidP="006F5D26">
            <w:pPr>
              <w:jc w:val="both"/>
              <w:rPr>
                <w:rFonts w:ascii="Times New Roman" w:hAnsi="Times New Roman" w:cs="Times New Roman"/>
                <w:b/>
                <w:rPrChange w:id="6249" w:author="Author">
                  <w:rPr>
                    <w:b/>
                  </w:rPr>
                </w:rPrChange>
              </w:rPr>
            </w:pPr>
          </w:p>
        </w:tc>
      </w:tr>
      <w:tr w:rsidR="009F1887" w:rsidRPr="00FB0DFF" w14:paraId="65150DA8" w14:textId="77777777">
        <w:tc>
          <w:tcPr>
            <w:tcW w:w="2398" w:type="dxa"/>
          </w:tcPr>
          <w:p w14:paraId="00000519" w14:textId="77777777" w:rsidR="009F1887" w:rsidRPr="00FB0DFF" w:rsidRDefault="00790D5B" w:rsidP="005B7C78">
            <w:pPr>
              <w:rPr>
                <w:rFonts w:ascii="Times New Roman" w:hAnsi="Times New Roman" w:cs="Times New Roman"/>
                <w:rPrChange w:id="6250" w:author="Author">
                  <w:rPr/>
                </w:rPrChange>
              </w:rPr>
            </w:pPr>
            <w:r w:rsidRPr="00FB0DFF">
              <w:rPr>
                <w:rFonts w:ascii="Times New Roman" w:hAnsi="Times New Roman" w:cs="Times New Roman"/>
                <w:rPrChange w:id="6251" w:author="Author">
                  <w:rPr/>
                </w:rPrChange>
              </w:rPr>
              <w:t>Onsite collection and transport</w:t>
            </w:r>
          </w:p>
        </w:tc>
        <w:tc>
          <w:tcPr>
            <w:tcW w:w="3357" w:type="dxa"/>
          </w:tcPr>
          <w:p w14:paraId="0000051A" w14:textId="77777777" w:rsidR="009F1887" w:rsidRPr="00FB0DFF" w:rsidRDefault="009F1887" w:rsidP="005B7C78">
            <w:pPr>
              <w:rPr>
                <w:rFonts w:ascii="Times New Roman" w:hAnsi="Times New Roman" w:cs="Times New Roman"/>
                <w:b/>
                <w:rPrChange w:id="6252" w:author="Author">
                  <w:rPr>
                    <w:b/>
                  </w:rPr>
                </w:rPrChange>
              </w:rPr>
            </w:pPr>
          </w:p>
        </w:tc>
        <w:tc>
          <w:tcPr>
            <w:tcW w:w="3060" w:type="dxa"/>
          </w:tcPr>
          <w:p w14:paraId="0000051B" w14:textId="77777777" w:rsidR="009F1887" w:rsidRPr="00FB0DFF" w:rsidRDefault="009F1887" w:rsidP="006F5D26">
            <w:pPr>
              <w:jc w:val="both"/>
              <w:rPr>
                <w:rFonts w:ascii="Times New Roman" w:hAnsi="Times New Roman" w:cs="Times New Roman"/>
                <w:b/>
                <w:rPrChange w:id="6253" w:author="Author">
                  <w:rPr>
                    <w:b/>
                  </w:rPr>
                </w:rPrChange>
              </w:rPr>
            </w:pPr>
          </w:p>
        </w:tc>
        <w:tc>
          <w:tcPr>
            <w:tcW w:w="1980" w:type="dxa"/>
          </w:tcPr>
          <w:p w14:paraId="0000051C" w14:textId="77777777" w:rsidR="009F1887" w:rsidRPr="00FB0DFF" w:rsidRDefault="009F1887" w:rsidP="006F5D26">
            <w:pPr>
              <w:jc w:val="both"/>
              <w:rPr>
                <w:rFonts w:ascii="Times New Roman" w:hAnsi="Times New Roman" w:cs="Times New Roman"/>
                <w:b/>
                <w:rPrChange w:id="6254" w:author="Author">
                  <w:rPr>
                    <w:b/>
                  </w:rPr>
                </w:rPrChange>
              </w:rPr>
            </w:pPr>
          </w:p>
        </w:tc>
        <w:tc>
          <w:tcPr>
            <w:tcW w:w="1980" w:type="dxa"/>
          </w:tcPr>
          <w:p w14:paraId="0000051D" w14:textId="77777777" w:rsidR="009F1887" w:rsidRPr="00FB0DFF" w:rsidRDefault="009F1887" w:rsidP="006F5D26">
            <w:pPr>
              <w:jc w:val="both"/>
              <w:rPr>
                <w:rFonts w:ascii="Times New Roman" w:hAnsi="Times New Roman" w:cs="Times New Roman"/>
                <w:b/>
                <w:rPrChange w:id="6255" w:author="Author">
                  <w:rPr>
                    <w:b/>
                  </w:rPr>
                </w:rPrChange>
              </w:rPr>
            </w:pPr>
          </w:p>
        </w:tc>
        <w:tc>
          <w:tcPr>
            <w:tcW w:w="1615" w:type="dxa"/>
          </w:tcPr>
          <w:p w14:paraId="0000051E" w14:textId="77777777" w:rsidR="009F1887" w:rsidRPr="00FB0DFF" w:rsidRDefault="009F1887" w:rsidP="006F5D26">
            <w:pPr>
              <w:jc w:val="both"/>
              <w:rPr>
                <w:rFonts w:ascii="Times New Roman" w:hAnsi="Times New Roman" w:cs="Times New Roman"/>
                <w:b/>
                <w:rPrChange w:id="6256" w:author="Author">
                  <w:rPr>
                    <w:b/>
                  </w:rPr>
                </w:rPrChange>
              </w:rPr>
            </w:pPr>
          </w:p>
        </w:tc>
      </w:tr>
      <w:tr w:rsidR="009F1887" w:rsidRPr="00FB0DFF" w14:paraId="73B9E1E3" w14:textId="77777777">
        <w:tc>
          <w:tcPr>
            <w:tcW w:w="2398" w:type="dxa"/>
          </w:tcPr>
          <w:p w14:paraId="0000051F" w14:textId="77777777" w:rsidR="009F1887" w:rsidRPr="00FB0DFF" w:rsidRDefault="00790D5B" w:rsidP="005B7C78">
            <w:pPr>
              <w:rPr>
                <w:rFonts w:ascii="Times New Roman" w:hAnsi="Times New Roman" w:cs="Times New Roman"/>
                <w:rPrChange w:id="6257" w:author="Author">
                  <w:rPr/>
                </w:rPrChange>
              </w:rPr>
            </w:pPr>
            <w:r w:rsidRPr="00FB0DFF">
              <w:rPr>
                <w:rFonts w:ascii="Times New Roman" w:hAnsi="Times New Roman" w:cs="Times New Roman"/>
                <w:rPrChange w:id="6258" w:author="Author">
                  <w:rPr/>
                </w:rPrChange>
              </w:rPr>
              <w:t>Waste storage</w:t>
            </w:r>
          </w:p>
        </w:tc>
        <w:tc>
          <w:tcPr>
            <w:tcW w:w="3357" w:type="dxa"/>
          </w:tcPr>
          <w:p w14:paraId="00000520" w14:textId="77777777" w:rsidR="009F1887" w:rsidRPr="00FB0DFF" w:rsidRDefault="009F1887" w:rsidP="005B7C78">
            <w:pPr>
              <w:rPr>
                <w:rFonts w:ascii="Times New Roman" w:hAnsi="Times New Roman" w:cs="Times New Roman"/>
                <w:b/>
                <w:rPrChange w:id="6259" w:author="Author">
                  <w:rPr>
                    <w:b/>
                  </w:rPr>
                </w:rPrChange>
              </w:rPr>
            </w:pPr>
          </w:p>
        </w:tc>
        <w:tc>
          <w:tcPr>
            <w:tcW w:w="3060" w:type="dxa"/>
          </w:tcPr>
          <w:p w14:paraId="00000521" w14:textId="77777777" w:rsidR="009F1887" w:rsidRPr="00FB0DFF" w:rsidRDefault="009F1887" w:rsidP="006F5D26">
            <w:pPr>
              <w:jc w:val="both"/>
              <w:rPr>
                <w:rFonts w:ascii="Times New Roman" w:hAnsi="Times New Roman" w:cs="Times New Roman"/>
                <w:b/>
                <w:rPrChange w:id="6260" w:author="Author">
                  <w:rPr>
                    <w:b/>
                  </w:rPr>
                </w:rPrChange>
              </w:rPr>
            </w:pPr>
          </w:p>
        </w:tc>
        <w:tc>
          <w:tcPr>
            <w:tcW w:w="1980" w:type="dxa"/>
          </w:tcPr>
          <w:p w14:paraId="00000522" w14:textId="77777777" w:rsidR="009F1887" w:rsidRPr="00FB0DFF" w:rsidRDefault="009F1887" w:rsidP="006F5D26">
            <w:pPr>
              <w:jc w:val="both"/>
              <w:rPr>
                <w:rFonts w:ascii="Times New Roman" w:hAnsi="Times New Roman" w:cs="Times New Roman"/>
                <w:b/>
                <w:rPrChange w:id="6261" w:author="Author">
                  <w:rPr>
                    <w:b/>
                  </w:rPr>
                </w:rPrChange>
              </w:rPr>
            </w:pPr>
          </w:p>
        </w:tc>
        <w:tc>
          <w:tcPr>
            <w:tcW w:w="1980" w:type="dxa"/>
          </w:tcPr>
          <w:p w14:paraId="00000523" w14:textId="77777777" w:rsidR="009F1887" w:rsidRPr="00FB0DFF" w:rsidRDefault="009F1887" w:rsidP="006F5D26">
            <w:pPr>
              <w:jc w:val="both"/>
              <w:rPr>
                <w:rFonts w:ascii="Times New Roman" w:hAnsi="Times New Roman" w:cs="Times New Roman"/>
                <w:b/>
                <w:rPrChange w:id="6262" w:author="Author">
                  <w:rPr>
                    <w:b/>
                  </w:rPr>
                </w:rPrChange>
              </w:rPr>
            </w:pPr>
          </w:p>
        </w:tc>
        <w:tc>
          <w:tcPr>
            <w:tcW w:w="1615" w:type="dxa"/>
          </w:tcPr>
          <w:p w14:paraId="00000524" w14:textId="77777777" w:rsidR="009F1887" w:rsidRPr="00FB0DFF" w:rsidRDefault="009F1887" w:rsidP="006F5D26">
            <w:pPr>
              <w:jc w:val="both"/>
              <w:rPr>
                <w:rFonts w:ascii="Times New Roman" w:hAnsi="Times New Roman" w:cs="Times New Roman"/>
                <w:b/>
                <w:rPrChange w:id="6263" w:author="Author">
                  <w:rPr>
                    <w:b/>
                  </w:rPr>
                </w:rPrChange>
              </w:rPr>
            </w:pPr>
          </w:p>
        </w:tc>
      </w:tr>
      <w:tr w:rsidR="009F1887" w:rsidRPr="00FB0DFF" w14:paraId="3D1BA4F8" w14:textId="77777777">
        <w:tc>
          <w:tcPr>
            <w:tcW w:w="2398" w:type="dxa"/>
          </w:tcPr>
          <w:p w14:paraId="00000525" w14:textId="77777777" w:rsidR="009F1887" w:rsidRPr="00FB0DFF" w:rsidRDefault="00790D5B" w:rsidP="005B7C78">
            <w:pPr>
              <w:rPr>
                <w:rFonts w:ascii="Times New Roman" w:hAnsi="Times New Roman" w:cs="Times New Roman"/>
                <w:rPrChange w:id="6264" w:author="Author">
                  <w:rPr/>
                </w:rPrChange>
              </w:rPr>
            </w:pPr>
            <w:r w:rsidRPr="00FB0DFF">
              <w:rPr>
                <w:rFonts w:ascii="Times New Roman" w:hAnsi="Times New Roman" w:cs="Times New Roman"/>
                <w:rPrChange w:id="6265" w:author="Author">
                  <w:rPr/>
                </w:rPrChange>
              </w:rPr>
              <w:t>Onsite waste treatment and disposal</w:t>
            </w:r>
          </w:p>
        </w:tc>
        <w:tc>
          <w:tcPr>
            <w:tcW w:w="3357" w:type="dxa"/>
          </w:tcPr>
          <w:p w14:paraId="00000526" w14:textId="77777777" w:rsidR="009F1887" w:rsidRPr="00FB0DFF" w:rsidRDefault="009F1887" w:rsidP="005B7C78">
            <w:pPr>
              <w:rPr>
                <w:rFonts w:ascii="Times New Roman" w:hAnsi="Times New Roman" w:cs="Times New Roman"/>
                <w:b/>
                <w:rPrChange w:id="6266" w:author="Author">
                  <w:rPr>
                    <w:b/>
                  </w:rPr>
                </w:rPrChange>
              </w:rPr>
            </w:pPr>
          </w:p>
        </w:tc>
        <w:tc>
          <w:tcPr>
            <w:tcW w:w="3060" w:type="dxa"/>
          </w:tcPr>
          <w:p w14:paraId="00000527" w14:textId="77777777" w:rsidR="009F1887" w:rsidRPr="00FB0DFF" w:rsidRDefault="009F1887" w:rsidP="006F5D26">
            <w:pPr>
              <w:jc w:val="both"/>
              <w:rPr>
                <w:rFonts w:ascii="Times New Roman" w:hAnsi="Times New Roman" w:cs="Times New Roman"/>
                <w:b/>
                <w:rPrChange w:id="6267" w:author="Author">
                  <w:rPr>
                    <w:b/>
                  </w:rPr>
                </w:rPrChange>
              </w:rPr>
            </w:pPr>
          </w:p>
        </w:tc>
        <w:tc>
          <w:tcPr>
            <w:tcW w:w="1980" w:type="dxa"/>
          </w:tcPr>
          <w:p w14:paraId="00000528" w14:textId="77777777" w:rsidR="009F1887" w:rsidRPr="00FB0DFF" w:rsidRDefault="009F1887" w:rsidP="006F5D26">
            <w:pPr>
              <w:jc w:val="both"/>
              <w:rPr>
                <w:rFonts w:ascii="Times New Roman" w:hAnsi="Times New Roman" w:cs="Times New Roman"/>
                <w:b/>
                <w:rPrChange w:id="6268" w:author="Author">
                  <w:rPr>
                    <w:b/>
                  </w:rPr>
                </w:rPrChange>
              </w:rPr>
            </w:pPr>
          </w:p>
        </w:tc>
        <w:tc>
          <w:tcPr>
            <w:tcW w:w="1980" w:type="dxa"/>
          </w:tcPr>
          <w:p w14:paraId="00000529" w14:textId="77777777" w:rsidR="009F1887" w:rsidRPr="00FB0DFF" w:rsidRDefault="009F1887" w:rsidP="006F5D26">
            <w:pPr>
              <w:jc w:val="both"/>
              <w:rPr>
                <w:rFonts w:ascii="Times New Roman" w:hAnsi="Times New Roman" w:cs="Times New Roman"/>
                <w:b/>
                <w:rPrChange w:id="6269" w:author="Author">
                  <w:rPr>
                    <w:b/>
                  </w:rPr>
                </w:rPrChange>
              </w:rPr>
            </w:pPr>
          </w:p>
        </w:tc>
        <w:tc>
          <w:tcPr>
            <w:tcW w:w="1615" w:type="dxa"/>
          </w:tcPr>
          <w:p w14:paraId="0000052A" w14:textId="77777777" w:rsidR="009F1887" w:rsidRPr="00FB0DFF" w:rsidRDefault="009F1887" w:rsidP="006F5D26">
            <w:pPr>
              <w:jc w:val="both"/>
              <w:rPr>
                <w:rFonts w:ascii="Times New Roman" w:hAnsi="Times New Roman" w:cs="Times New Roman"/>
                <w:b/>
                <w:rPrChange w:id="6270" w:author="Author">
                  <w:rPr>
                    <w:b/>
                  </w:rPr>
                </w:rPrChange>
              </w:rPr>
            </w:pPr>
          </w:p>
        </w:tc>
      </w:tr>
      <w:tr w:rsidR="009F1887" w:rsidRPr="00FB0DFF" w14:paraId="6894A053" w14:textId="77777777">
        <w:tc>
          <w:tcPr>
            <w:tcW w:w="2398" w:type="dxa"/>
          </w:tcPr>
          <w:p w14:paraId="0000052B" w14:textId="77777777" w:rsidR="009F1887" w:rsidRPr="00FB0DFF" w:rsidRDefault="00790D5B" w:rsidP="005B7C78">
            <w:pPr>
              <w:rPr>
                <w:rFonts w:ascii="Times New Roman" w:hAnsi="Times New Roman" w:cs="Times New Roman"/>
                <w:rPrChange w:id="6271" w:author="Author">
                  <w:rPr/>
                </w:rPrChange>
              </w:rPr>
            </w:pPr>
            <w:r w:rsidRPr="00FB0DFF">
              <w:rPr>
                <w:rFonts w:ascii="Times New Roman" w:hAnsi="Times New Roman" w:cs="Times New Roman"/>
                <w:rPrChange w:id="6272" w:author="Author">
                  <w:rPr/>
                </w:rPrChange>
              </w:rPr>
              <w:t xml:space="preserve">Waste transportation to and disposal in offsite treatment and disposal facilities </w:t>
            </w:r>
          </w:p>
        </w:tc>
        <w:tc>
          <w:tcPr>
            <w:tcW w:w="3357" w:type="dxa"/>
          </w:tcPr>
          <w:p w14:paraId="0000052C" w14:textId="77777777" w:rsidR="009F1887" w:rsidRPr="00FB0DFF" w:rsidRDefault="009F1887" w:rsidP="005B7C78">
            <w:pPr>
              <w:rPr>
                <w:rFonts w:ascii="Times New Roman" w:hAnsi="Times New Roman" w:cs="Times New Roman"/>
                <w:b/>
                <w:rPrChange w:id="6273" w:author="Author">
                  <w:rPr>
                    <w:b/>
                  </w:rPr>
                </w:rPrChange>
              </w:rPr>
            </w:pPr>
          </w:p>
        </w:tc>
        <w:tc>
          <w:tcPr>
            <w:tcW w:w="3060" w:type="dxa"/>
          </w:tcPr>
          <w:p w14:paraId="0000052D" w14:textId="77777777" w:rsidR="009F1887" w:rsidRPr="00FB0DFF" w:rsidRDefault="009F1887" w:rsidP="006F5D26">
            <w:pPr>
              <w:jc w:val="both"/>
              <w:rPr>
                <w:rFonts w:ascii="Times New Roman" w:hAnsi="Times New Roman" w:cs="Times New Roman"/>
                <w:b/>
                <w:rPrChange w:id="6274" w:author="Author">
                  <w:rPr>
                    <w:b/>
                  </w:rPr>
                </w:rPrChange>
              </w:rPr>
            </w:pPr>
          </w:p>
        </w:tc>
        <w:tc>
          <w:tcPr>
            <w:tcW w:w="1980" w:type="dxa"/>
          </w:tcPr>
          <w:p w14:paraId="0000052E" w14:textId="77777777" w:rsidR="009F1887" w:rsidRPr="00FB0DFF" w:rsidRDefault="009F1887" w:rsidP="006F5D26">
            <w:pPr>
              <w:jc w:val="both"/>
              <w:rPr>
                <w:rFonts w:ascii="Times New Roman" w:hAnsi="Times New Roman" w:cs="Times New Roman"/>
                <w:b/>
                <w:rPrChange w:id="6275" w:author="Author">
                  <w:rPr>
                    <w:b/>
                  </w:rPr>
                </w:rPrChange>
              </w:rPr>
            </w:pPr>
          </w:p>
        </w:tc>
        <w:tc>
          <w:tcPr>
            <w:tcW w:w="1980" w:type="dxa"/>
          </w:tcPr>
          <w:p w14:paraId="0000052F" w14:textId="77777777" w:rsidR="009F1887" w:rsidRPr="00FB0DFF" w:rsidRDefault="009F1887" w:rsidP="006F5D26">
            <w:pPr>
              <w:jc w:val="both"/>
              <w:rPr>
                <w:rFonts w:ascii="Times New Roman" w:hAnsi="Times New Roman" w:cs="Times New Roman"/>
                <w:b/>
                <w:rPrChange w:id="6276" w:author="Author">
                  <w:rPr>
                    <w:b/>
                  </w:rPr>
                </w:rPrChange>
              </w:rPr>
            </w:pPr>
          </w:p>
        </w:tc>
        <w:tc>
          <w:tcPr>
            <w:tcW w:w="1615" w:type="dxa"/>
          </w:tcPr>
          <w:p w14:paraId="00000530" w14:textId="77777777" w:rsidR="009F1887" w:rsidRPr="00FB0DFF" w:rsidRDefault="009F1887" w:rsidP="006F5D26">
            <w:pPr>
              <w:jc w:val="both"/>
              <w:rPr>
                <w:rFonts w:ascii="Times New Roman" w:hAnsi="Times New Roman" w:cs="Times New Roman"/>
                <w:b/>
                <w:rPrChange w:id="6277" w:author="Author">
                  <w:rPr>
                    <w:b/>
                  </w:rPr>
                </w:rPrChange>
              </w:rPr>
            </w:pPr>
          </w:p>
        </w:tc>
      </w:tr>
      <w:tr w:rsidR="009F1887" w:rsidRPr="00FB0DFF" w14:paraId="28D76F03" w14:textId="77777777">
        <w:tc>
          <w:tcPr>
            <w:tcW w:w="2398" w:type="dxa"/>
          </w:tcPr>
          <w:p w14:paraId="00000531" w14:textId="77777777" w:rsidR="009F1887" w:rsidRPr="00FB0DFF" w:rsidRDefault="00790D5B" w:rsidP="005B7C78">
            <w:pPr>
              <w:rPr>
                <w:rFonts w:ascii="Times New Roman" w:hAnsi="Times New Roman" w:cs="Times New Roman"/>
                <w:rPrChange w:id="6278" w:author="Author">
                  <w:rPr/>
                </w:rPrChange>
              </w:rPr>
            </w:pPr>
            <w:r w:rsidRPr="00FB0DFF">
              <w:rPr>
                <w:rFonts w:ascii="Times New Roman" w:hAnsi="Times New Roman" w:cs="Times New Roman"/>
                <w:rPrChange w:id="6279" w:author="Author">
                  <w:rPr/>
                </w:rPrChange>
              </w:rPr>
              <w:t>HCF operation – transboundary movement of specimen, samples, reagents, medical equipment, and infectious materials</w:t>
            </w:r>
          </w:p>
        </w:tc>
        <w:tc>
          <w:tcPr>
            <w:tcW w:w="3357" w:type="dxa"/>
          </w:tcPr>
          <w:p w14:paraId="00000532" w14:textId="77777777" w:rsidR="009F1887" w:rsidRPr="00FB0DFF" w:rsidRDefault="009F1887" w:rsidP="005B7C78">
            <w:pPr>
              <w:rPr>
                <w:rFonts w:ascii="Times New Roman" w:hAnsi="Times New Roman" w:cs="Times New Roman"/>
                <w:b/>
                <w:rPrChange w:id="6280" w:author="Author">
                  <w:rPr>
                    <w:b/>
                  </w:rPr>
                </w:rPrChange>
              </w:rPr>
            </w:pPr>
          </w:p>
        </w:tc>
        <w:tc>
          <w:tcPr>
            <w:tcW w:w="3060" w:type="dxa"/>
          </w:tcPr>
          <w:p w14:paraId="00000533" w14:textId="77777777" w:rsidR="009F1887" w:rsidRPr="00FB0DFF" w:rsidRDefault="009F1887" w:rsidP="006F5D26">
            <w:pPr>
              <w:jc w:val="both"/>
              <w:rPr>
                <w:rFonts w:ascii="Times New Roman" w:hAnsi="Times New Roman" w:cs="Times New Roman"/>
                <w:b/>
                <w:rPrChange w:id="6281" w:author="Author">
                  <w:rPr>
                    <w:b/>
                  </w:rPr>
                </w:rPrChange>
              </w:rPr>
            </w:pPr>
          </w:p>
        </w:tc>
        <w:tc>
          <w:tcPr>
            <w:tcW w:w="1980" w:type="dxa"/>
          </w:tcPr>
          <w:p w14:paraId="00000534" w14:textId="77777777" w:rsidR="009F1887" w:rsidRPr="00FB0DFF" w:rsidRDefault="009F1887" w:rsidP="006F5D26">
            <w:pPr>
              <w:jc w:val="both"/>
              <w:rPr>
                <w:rFonts w:ascii="Times New Roman" w:hAnsi="Times New Roman" w:cs="Times New Roman"/>
                <w:b/>
                <w:rPrChange w:id="6282" w:author="Author">
                  <w:rPr>
                    <w:b/>
                  </w:rPr>
                </w:rPrChange>
              </w:rPr>
            </w:pPr>
          </w:p>
        </w:tc>
        <w:tc>
          <w:tcPr>
            <w:tcW w:w="1980" w:type="dxa"/>
          </w:tcPr>
          <w:p w14:paraId="00000535" w14:textId="77777777" w:rsidR="009F1887" w:rsidRPr="00FB0DFF" w:rsidRDefault="009F1887" w:rsidP="006F5D26">
            <w:pPr>
              <w:jc w:val="both"/>
              <w:rPr>
                <w:rFonts w:ascii="Times New Roman" w:hAnsi="Times New Roman" w:cs="Times New Roman"/>
                <w:b/>
                <w:rPrChange w:id="6283" w:author="Author">
                  <w:rPr>
                    <w:b/>
                  </w:rPr>
                </w:rPrChange>
              </w:rPr>
            </w:pPr>
          </w:p>
        </w:tc>
        <w:tc>
          <w:tcPr>
            <w:tcW w:w="1615" w:type="dxa"/>
          </w:tcPr>
          <w:p w14:paraId="00000536" w14:textId="77777777" w:rsidR="009F1887" w:rsidRPr="00FB0DFF" w:rsidRDefault="009F1887" w:rsidP="006F5D26">
            <w:pPr>
              <w:jc w:val="both"/>
              <w:rPr>
                <w:rFonts w:ascii="Times New Roman" w:hAnsi="Times New Roman" w:cs="Times New Roman"/>
                <w:b/>
                <w:rPrChange w:id="6284" w:author="Author">
                  <w:rPr>
                    <w:b/>
                  </w:rPr>
                </w:rPrChange>
              </w:rPr>
            </w:pPr>
          </w:p>
        </w:tc>
      </w:tr>
      <w:tr w:rsidR="009F1887" w:rsidRPr="00FB0DFF" w14:paraId="6BCA9E47" w14:textId="77777777">
        <w:tc>
          <w:tcPr>
            <w:tcW w:w="2398" w:type="dxa"/>
          </w:tcPr>
          <w:p w14:paraId="00000537" w14:textId="77777777" w:rsidR="009F1887" w:rsidRPr="00FB0DFF" w:rsidRDefault="00790D5B" w:rsidP="005B7C78">
            <w:pPr>
              <w:rPr>
                <w:rFonts w:ascii="Times New Roman" w:hAnsi="Times New Roman" w:cs="Times New Roman"/>
                <w:rPrChange w:id="6285" w:author="Author">
                  <w:rPr/>
                </w:rPrChange>
              </w:rPr>
            </w:pPr>
            <w:r w:rsidRPr="00FB0DFF">
              <w:rPr>
                <w:rFonts w:ascii="Times New Roman" w:hAnsi="Times New Roman" w:cs="Times New Roman"/>
                <w:rPrChange w:id="6286" w:author="Author">
                  <w:rPr/>
                </w:rPrChange>
              </w:rPr>
              <w:t>Emergency events</w:t>
            </w:r>
          </w:p>
        </w:tc>
        <w:tc>
          <w:tcPr>
            <w:tcW w:w="3357" w:type="dxa"/>
          </w:tcPr>
          <w:p w14:paraId="00000538"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87" w:author="Author">
                  <w:rPr/>
                </w:rPrChange>
              </w:rPr>
            </w:pPr>
            <w:r w:rsidRPr="00FB0DFF">
              <w:rPr>
                <w:rFonts w:ascii="Times New Roman" w:hAnsi="Times New Roman" w:cs="Times New Roman"/>
                <w:color w:val="000000"/>
                <w:rPrChange w:id="6288" w:author="Author">
                  <w:rPr>
                    <w:color w:val="000000"/>
                  </w:rPr>
                </w:rPrChange>
              </w:rPr>
              <w:t>Spillage;</w:t>
            </w:r>
          </w:p>
          <w:p w14:paraId="00000539"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89" w:author="Author">
                  <w:rPr/>
                </w:rPrChange>
              </w:rPr>
            </w:pPr>
            <w:r w:rsidRPr="00FB0DFF">
              <w:rPr>
                <w:rFonts w:ascii="Times New Roman" w:hAnsi="Times New Roman" w:cs="Times New Roman"/>
                <w:color w:val="000000"/>
                <w:rPrChange w:id="6290" w:author="Author">
                  <w:rPr>
                    <w:color w:val="000000"/>
                  </w:rPr>
                </w:rPrChange>
              </w:rPr>
              <w:t>Occupational exposure to infectious;</w:t>
            </w:r>
          </w:p>
          <w:p w14:paraId="0000053A"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91" w:author="Author">
                  <w:rPr/>
                </w:rPrChange>
              </w:rPr>
            </w:pPr>
            <w:r w:rsidRPr="00FB0DFF">
              <w:rPr>
                <w:rFonts w:ascii="Times New Roman" w:hAnsi="Times New Roman" w:cs="Times New Roman"/>
                <w:color w:val="000000"/>
                <w:rPrChange w:id="6292" w:author="Author">
                  <w:rPr>
                    <w:color w:val="000000"/>
                  </w:rPr>
                </w:rPrChange>
              </w:rPr>
              <w:t>Exposure to radiation;</w:t>
            </w:r>
          </w:p>
          <w:p w14:paraId="0000053B"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93" w:author="Author">
                  <w:rPr/>
                </w:rPrChange>
              </w:rPr>
            </w:pPr>
            <w:r w:rsidRPr="00FB0DFF">
              <w:rPr>
                <w:rFonts w:ascii="Times New Roman" w:hAnsi="Times New Roman" w:cs="Times New Roman"/>
                <w:color w:val="000000"/>
                <w:rPrChange w:id="6294" w:author="Author">
                  <w:rPr>
                    <w:color w:val="000000"/>
                  </w:rPr>
                </w:rPrChange>
              </w:rPr>
              <w:lastRenderedPageBreak/>
              <w:t>Accidental releases of infectious or hazardous substances to the environment;</w:t>
            </w:r>
          </w:p>
          <w:p w14:paraId="0000053C"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95" w:author="Author">
                  <w:rPr/>
                </w:rPrChange>
              </w:rPr>
            </w:pPr>
            <w:r w:rsidRPr="00FB0DFF">
              <w:rPr>
                <w:rFonts w:ascii="Times New Roman" w:hAnsi="Times New Roman" w:cs="Times New Roman"/>
                <w:color w:val="000000"/>
                <w:rPrChange w:id="6296" w:author="Author">
                  <w:rPr>
                    <w:color w:val="000000"/>
                  </w:rPr>
                </w:rPrChange>
              </w:rPr>
              <w:t>Medical equipment failure;</w:t>
            </w:r>
          </w:p>
          <w:p w14:paraId="0000053D"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97" w:author="Author">
                  <w:rPr/>
                </w:rPrChange>
              </w:rPr>
            </w:pPr>
            <w:r w:rsidRPr="00FB0DFF">
              <w:rPr>
                <w:rFonts w:ascii="Times New Roman" w:hAnsi="Times New Roman" w:cs="Times New Roman"/>
                <w:color w:val="000000"/>
                <w:rPrChange w:id="6298" w:author="Author">
                  <w:rPr>
                    <w:color w:val="000000"/>
                  </w:rPr>
                </w:rPrChange>
              </w:rPr>
              <w:t>Failure of solid waste and wastewater treatment facilities;</w:t>
            </w:r>
          </w:p>
          <w:p w14:paraId="0000053E"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299" w:author="Author">
                  <w:rPr/>
                </w:rPrChange>
              </w:rPr>
            </w:pPr>
            <w:r w:rsidRPr="00FB0DFF">
              <w:rPr>
                <w:rFonts w:ascii="Times New Roman" w:hAnsi="Times New Roman" w:cs="Times New Roman"/>
                <w:color w:val="000000"/>
                <w:rPrChange w:id="6300" w:author="Author">
                  <w:rPr>
                    <w:color w:val="000000"/>
                  </w:rPr>
                </w:rPrChange>
              </w:rPr>
              <w:t>Fire;</w:t>
            </w:r>
          </w:p>
          <w:p w14:paraId="0000053F" w14:textId="77777777" w:rsidR="009F1887" w:rsidRPr="00FB0DFF" w:rsidRDefault="00790D5B" w:rsidP="005B7C78">
            <w:pPr>
              <w:numPr>
                <w:ilvl w:val="0"/>
                <w:numId w:val="3"/>
              </w:numPr>
              <w:pBdr>
                <w:top w:val="nil"/>
                <w:left w:val="nil"/>
                <w:bottom w:val="nil"/>
                <w:right w:val="nil"/>
                <w:between w:val="nil"/>
              </w:pBdr>
              <w:rPr>
                <w:rFonts w:ascii="Times New Roman" w:hAnsi="Times New Roman" w:cs="Times New Roman"/>
                <w:rPrChange w:id="6301" w:author="Author">
                  <w:rPr/>
                </w:rPrChange>
              </w:rPr>
            </w:pPr>
            <w:r w:rsidRPr="00FB0DFF">
              <w:rPr>
                <w:rFonts w:ascii="Times New Roman" w:hAnsi="Times New Roman" w:cs="Times New Roman"/>
                <w:color w:val="000000"/>
                <w:rPrChange w:id="6302" w:author="Author">
                  <w:rPr>
                    <w:color w:val="000000"/>
                  </w:rPr>
                </w:rPrChange>
              </w:rPr>
              <w:t>Other emergent events</w:t>
            </w:r>
          </w:p>
        </w:tc>
        <w:tc>
          <w:tcPr>
            <w:tcW w:w="3060" w:type="dxa"/>
          </w:tcPr>
          <w:p w14:paraId="00000540" w14:textId="77777777" w:rsidR="009F1887" w:rsidRPr="00FB0DFF" w:rsidRDefault="00790D5B" w:rsidP="006F5D26">
            <w:pPr>
              <w:jc w:val="both"/>
              <w:rPr>
                <w:rFonts w:ascii="Times New Roman" w:hAnsi="Times New Roman" w:cs="Times New Roman"/>
                <w:b/>
                <w:rPrChange w:id="6303" w:author="Author">
                  <w:rPr>
                    <w:b/>
                  </w:rPr>
                </w:rPrChange>
              </w:rPr>
            </w:pPr>
            <w:r w:rsidRPr="00FB0DFF">
              <w:rPr>
                <w:rFonts w:ascii="Times New Roman" w:hAnsi="Times New Roman" w:cs="Times New Roman"/>
                <w:rPrChange w:id="6304" w:author="Author">
                  <w:rPr/>
                </w:rPrChange>
              </w:rPr>
              <w:lastRenderedPageBreak/>
              <w:t>Emergency response plan</w:t>
            </w:r>
          </w:p>
        </w:tc>
        <w:tc>
          <w:tcPr>
            <w:tcW w:w="1980" w:type="dxa"/>
          </w:tcPr>
          <w:p w14:paraId="00000541" w14:textId="77777777" w:rsidR="009F1887" w:rsidRPr="00FB0DFF" w:rsidRDefault="009F1887" w:rsidP="006F5D26">
            <w:pPr>
              <w:jc w:val="both"/>
              <w:rPr>
                <w:rFonts w:ascii="Times New Roman" w:hAnsi="Times New Roman" w:cs="Times New Roman"/>
                <w:b/>
                <w:rPrChange w:id="6305" w:author="Author">
                  <w:rPr>
                    <w:b/>
                  </w:rPr>
                </w:rPrChange>
              </w:rPr>
            </w:pPr>
          </w:p>
        </w:tc>
        <w:tc>
          <w:tcPr>
            <w:tcW w:w="1980" w:type="dxa"/>
          </w:tcPr>
          <w:p w14:paraId="00000542" w14:textId="77777777" w:rsidR="009F1887" w:rsidRPr="00FB0DFF" w:rsidRDefault="009F1887" w:rsidP="006F5D26">
            <w:pPr>
              <w:jc w:val="both"/>
              <w:rPr>
                <w:rFonts w:ascii="Times New Roman" w:hAnsi="Times New Roman" w:cs="Times New Roman"/>
                <w:b/>
                <w:rPrChange w:id="6306" w:author="Author">
                  <w:rPr>
                    <w:b/>
                  </w:rPr>
                </w:rPrChange>
              </w:rPr>
            </w:pPr>
          </w:p>
        </w:tc>
        <w:tc>
          <w:tcPr>
            <w:tcW w:w="1615" w:type="dxa"/>
          </w:tcPr>
          <w:p w14:paraId="00000543" w14:textId="77777777" w:rsidR="009F1887" w:rsidRPr="00FB0DFF" w:rsidRDefault="009F1887" w:rsidP="006F5D26">
            <w:pPr>
              <w:jc w:val="both"/>
              <w:rPr>
                <w:rFonts w:ascii="Times New Roman" w:hAnsi="Times New Roman" w:cs="Times New Roman"/>
                <w:b/>
                <w:rPrChange w:id="6307" w:author="Author">
                  <w:rPr>
                    <w:b/>
                  </w:rPr>
                </w:rPrChange>
              </w:rPr>
            </w:pPr>
          </w:p>
        </w:tc>
      </w:tr>
      <w:tr w:rsidR="009F1887" w:rsidRPr="00FB0DFF" w14:paraId="572701FA" w14:textId="77777777">
        <w:tc>
          <w:tcPr>
            <w:tcW w:w="2398" w:type="dxa"/>
          </w:tcPr>
          <w:p w14:paraId="00000544" w14:textId="77777777" w:rsidR="009F1887" w:rsidRPr="00FB0DFF" w:rsidRDefault="00790D5B" w:rsidP="005B7C78">
            <w:pPr>
              <w:rPr>
                <w:rFonts w:ascii="Times New Roman" w:hAnsi="Times New Roman" w:cs="Times New Roman"/>
                <w:rPrChange w:id="6308" w:author="Author">
                  <w:rPr/>
                </w:rPrChange>
              </w:rPr>
            </w:pPr>
            <w:r w:rsidRPr="00FB0DFF">
              <w:rPr>
                <w:rFonts w:ascii="Times New Roman" w:hAnsi="Times New Roman" w:cs="Times New Roman"/>
                <w:rPrChange w:id="6309" w:author="Author">
                  <w:rPr/>
                </w:rPrChange>
              </w:rPr>
              <w:lastRenderedPageBreak/>
              <w:t>Operation of acquired assets for holding potential COVID-19 patients</w:t>
            </w:r>
          </w:p>
        </w:tc>
        <w:tc>
          <w:tcPr>
            <w:tcW w:w="3357" w:type="dxa"/>
          </w:tcPr>
          <w:p w14:paraId="00000545" w14:textId="77777777" w:rsidR="009F1887" w:rsidRPr="00FB0DFF" w:rsidRDefault="009F1887" w:rsidP="005B7C78">
            <w:pPr>
              <w:pBdr>
                <w:top w:val="nil"/>
                <w:left w:val="nil"/>
                <w:bottom w:val="nil"/>
                <w:right w:val="nil"/>
                <w:between w:val="nil"/>
              </w:pBdr>
              <w:ind w:left="360"/>
              <w:rPr>
                <w:rFonts w:ascii="Times New Roman" w:hAnsi="Times New Roman" w:cs="Times New Roman"/>
                <w:color w:val="000000"/>
                <w:rPrChange w:id="6310" w:author="Author">
                  <w:rPr>
                    <w:color w:val="000000"/>
                  </w:rPr>
                </w:rPrChange>
              </w:rPr>
            </w:pPr>
          </w:p>
        </w:tc>
        <w:tc>
          <w:tcPr>
            <w:tcW w:w="3060" w:type="dxa"/>
          </w:tcPr>
          <w:p w14:paraId="00000546" w14:textId="77777777" w:rsidR="009F1887" w:rsidRPr="00FB0DFF" w:rsidRDefault="009F1887" w:rsidP="006F5D26">
            <w:pPr>
              <w:jc w:val="both"/>
              <w:rPr>
                <w:rFonts w:ascii="Times New Roman" w:hAnsi="Times New Roman" w:cs="Times New Roman"/>
                <w:rPrChange w:id="6311" w:author="Author">
                  <w:rPr/>
                </w:rPrChange>
              </w:rPr>
            </w:pPr>
          </w:p>
        </w:tc>
        <w:tc>
          <w:tcPr>
            <w:tcW w:w="1980" w:type="dxa"/>
          </w:tcPr>
          <w:p w14:paraId="00000547" w14:textId="77777777" w:rsidR="009F1887" w:rsidRPr="00FB0DFF" w:rsidRDefault="009F1887" w:rsidP="006F5D26">
            <w:pPr>
              <w:jc w:val="both"/>
              <w:rPr>
                <w:rFonts w:ascii="Times New Roman" w:hAnsi="Times New Roman" w:cs="Times New Roman"/>
                <w:b/>
                <w:rPrChange w:id="6312" w:author="Author">
                  <w:rPr>
                    <w:b/>
                  </w:rPr>
                </w:rPrChange>
              </w:rPr>
            </w:pPr>
          </w:p>
        </w:tc>
        <w:tc>
          <w:tcPr>
            <w:tcW w:w="1980" w:type="dxa"/>
          </w:tcPr>
          <w:p w14:paraId="00000548" w14:textId="77777777" w:rsidR="009F1887" w:rsidRPr="00FB0DFF" w:rsidRDefault="009F1887" w:rsidP="006F5D26">
            <w:pPr>
              <w:jc w:val="both"/>
              <w:rPr>
                <w:rFonts w:ascii="Times New Roman" w:hAnsi="Times New Roman" w:cs="Times New Roman"/>
                <w:b/>
                <w:rPrChange w:id="6313" w:author="Author">
                  <w:rPr>
                    <w:b/>
                  </w:rPr>
                </w:rPrChange>
              </w:rPr>
            </w:pPr>
          </w:p>
        </w:tc>
        <w:tc>
          <w:tcPr>
            <w:tcW w:w="1615" w:type="dxa"/>
          </w:tcPr>
          <w:p w14:paraId="00000549" w14:textId="77777777" w:rsidR="009F1887" w:rsidRPr="00FB0DFF" w:rsidRDefault="009F1887" w:rsidP="006F5D26">
            <w:pPr>
              <w:jc w:val="both"/>
              <w:rPr>
                <w:rFonts w:ascii="Times New Roman" w:hAnsi="Times New Roman" w:cs="Times New Roman"/>
                <w:b/>
                <w:rPrChange w:id="6314" w:author="Author">
                  <w:rPr>
                    <w:b/>
                  </w:rPr>
                </w:rPrChange>
              </w:rPr>
            </w:pPr>
          </w:p>
        </w:tc>
      </w:tr>
      <w:tr w:rsidR="009F1887" w:rsidRPr="00FB0DFF" w14:paraId="0E83BB26" w14:textId="77777777">
        <w:tc>
          <w:tcPr>
            <w:tcW w:w="2398" w:type="dxa"/>
          </w:tcPr>
          <w:p w14:paraId="0000054A" w14:textId="77777777" w:rsidR="009F1887" w:rsidRPr="00FB0DFF" w:rsidRDefault="00790D5B" w:rsidP="005B7C78">
            <w:pPr>
              <w:rPr>
                <w:rFonts w:ascii="Times New Roman" w:hAnsi="Times New Roman" w:cs="Times New Roman"/>
                <w:rPrChange w:id="6315" w:author="Author">
                  <w:rPr/>
                </w:rPrChange>
              </w:rPr>
            </w:pPr>
            <w:r w:rsidRPr="00FB0DFF">
              <w:rPr>
                <w:rFonts w:ascii="Times New Roman" w:hAnsi="Times New Roman" w:cs="Times New Roman"/>
                <w:i/>
                <w:rPrChange w:id="6316" w:author="Author">
                  <w:rPr>
                    <w:i/>
                  </w:rPr>
                </w:rPrChange>
              </w:rPr>
              <w:t>To be expanded</w:t>
            </w:r>
          </w:p>
        </w:tc>
        <w:tc>
          <w:tcPr>
            <w:tcW w:w="3357" w:type="dxa"/>
          </w:tcPr>
          <w:p w14:paraId="0000054B" w14:textId="77777777" w:rsidR="009F1887" w:rsidRPr="00FB0DFF" w:rsidRDefault="009F1887" w:rsidP="005B7C78">
            <w:pPr>
              <w:pBdr>
                <w:top w:val="nil"/>
                <w:left w:val="nil"/>
                <w:bottom w:val="nil"/>
                <w:right w:val="nil"/>
                <w:between w:val="nil"/>
              </w:pBdr>
              <w:ind w:left="360"/>
              <w:rPr>
                <w:rFonts w:ascii="Times New Roman" w:hAnsi="Times New Roman" w:cs="Times New Roman"/>
                <w:color w:val="000000"/>
                <w:rPrChange w:id="6317" w:author="Author">
                  <w:rPr>
                    <w:color w:val="000000"/>
                  </w:rPr>
                </w:rPrChange>
              </w:rPr>
            </w:pPr>
          </w:p>
        </w:tc>
        <w:tc>
          <w:tcPr>
            <w:tcW w:w="3060" w:type="dxa"/>
          </w:tcPr>
          <w:p w14:paraId="0000054C" w14:textId="77777777" w:rsidR="009F1887" w:rsidRPr="00FB0DFF" w:rsidRDefault="009F1887" w:rsidP="006F5D26">
            <w:pPr>
              <w:jc w:val="both"/>
              <w:rPr>
                <w:rFonts w:ascii="Times New Roman" w:hAnsi="Times New Roman" w:cs="Times New Roman"/>
                <w:rPrChange w:id="6318" w:author="Author">
                  <w:rPr/>
                </w:rPrChange>
              </w:rPr>
            </w:pPr>
          </w:p>
        </w:tc>
        <w:tc>
          <w:tcPr>
            <w:tcW w:w="1980" w:type="dxa"/>
          </w:tcPr>
          <w:p w14:paraId="0000054D" w14:textId="77777777" w:rsidR="009F1887" w:rsidRPr="00FB0DFF" w:rsidRDefault="009F1887" w:rsidP="006F5D26">
            <w:pPr>
              <w:jc w:val="both"/>
              <w:rPr>
                <w:rFonts w:ascii="Times New Roman" w:hAnsi="Times New Roman" w:cs="Times New Roman"/>
                <w:b/>
                <w:rPrChange w:id="6319" w:author="Author">
                  <w:rPr>
                    <w:b/>
                  </w:rPr>
                </w:rPrChange>
              </w:rPr>
            </w:pPr>
          </w:p>
        </w:tc>
        <w:tc>
          <w:tcPr>
            <w:tcW w:w="1980" w:type="dxa"/>
          </w:tcPr>
          <w:p w14:paraId="0000054E" w14:textId="77777777" w:rsidR="009F1887" w:rsidRPr="00FB0DFF" w:rsidRDefault="009F1887" w:rsidP="006F5D26">
            <w:pPr>
              <w:jc w:val="both"/>
              <w:rPr>
                <w:rFonts w:ascii="Times New Roman" w:hAnsi="Times New Roman" w:cs="Times New Roman"/>
                <w:b/>
                <w:rPrChange w:id="6320" w:author="Author">
                  <w:rPr>
                    <w:b/>
                  </w:rPr>
                </w:rPrChange>
              </w:rPr>
            </w:pPr>
          </w:p>
        </w:tc>
        <w:tc>
          <w:tcPr>
            <w:tcW w:w="1615" w:type="dxa"/>
          </w:tcPr>
          <w:p w14:paraId="0000054F" w14:textId="77777777" w:rsidR="009F1887" w:rsidRPr="00FB0DFF" w:rsidRDefault="009F1887" w:rsidP="006F5D26">
            <w:pPr>
              <w:jc w:val="both"/>
              <w:rPr>
                <w:rFonts w:ascii="Times New Roman" w:hAnsi="Times New Roman" w:cs="Times New Roman"/>
                <w:b/>
                <w:rPrChange w:id="6321" w:author="Author">
                  <w:rPr>
                    <w:b/>
                  </w:rPr>
                </w:rPrChange>
              </w:rPr>
            </w:pPr>
          </w:p>
        </w:tc>
      </w:tr>
    </w:tbl>
    <w:p w14:paraId="4A97E537" w14:textId="77777777" w:rsidR="00775C53" w:rsidRPr="00FB0DFF" w:rsidRDefault="00775C53" w:rsidP="006F5D26">
      <w:pPr>
        <w:jc w:val="both"/>
        <w:rPr>
          <w:rFonts w:ascii="Times New Roman" w:eastAsia="Times New Roman" w:hAnsi="Times New Roman" w:cs="Times New Roman"/>
          <w:b/>
          <w:rPrChange w:id="6322" w:author="Author">
            <w:rPr>
              <w:rFonts w:ascii="Times New Roman" w:eastAsia="Times New Roman" w:hAnsi="Times New Roman" w:cs="Times New Roman"/>
              <w:b/>
            </w:rPr>
          </w:rPrChange>
        </w:rPr>
        <w:sectPr w:rsidR="00775C53" w:rsidRPr="00FB0DFF" w:rsidSect="00775C53">
          <w:headerReference w:type="even" r:id="rId33"/>
          <w:headerReference w:type="first" r:id="rId34"/>
          <w:pgSz w:w="15840" w:h="12240" w:orient="landscape"/>
          <w:pgMar w:top="720" w:right="720" w:bottom="720" w:left="720" w:header="720" w:footer="720" w:gutter="0"/>
          <w:cols w:space="720" w:equalWidth="0">
            <w:col w:w="9360"/>
          </w:cols>
        </w:sectPr>
      </w:pPr>
    </w:p>
    <w:p w14:paraId="00000552" w14:textId="72E21151" w:rsidR="009F1887" w:rsidRPr="00FB0DFF" w:rsidRDefault="00790D5B" w:rsidP="002D6BE0">
      <w:pPr>
        <w:pStyle w:val="Heading2"/>
        <w:ind w:left="-284" w:right="-790"/>
        <w:rPr>
          <w:rFonts w:cs="Times New Roman"/>
          <w:rPrChange w:id="6323" w:author="Author">
            <w:rPr>
              <w:rFonts w:cs="Times New Roman"/>
            </w:rPr>
          </w:rPrChange>
        </w:rPr>
      </w:pPr>
      <w:bookmarkStart w:id="6324" w:name="_Toc50934650"/>
      <w:r w:rsidRPr="00FB0DFF">
        <w:rPr>
          <w:rFonts w:cs="Times New Roman"/>
          <w:rPrChange w:id="6325" w:author="Author">
            <w:rPr>
              <w:rFonts w:cs="Times New Roman"/>
            </w:rPr>
          </w:rPrChange>
        </w:rPr>
        <w:lastRenderedPageBreak/>
        <w:t>Annex V. Monthly Field Environmental and Social Monitoring Checklist</w:t>
      </w:r>
      <w:bookmarkEnd w:id="6324"/>
    </w:p>
    <w:p w14:paraId="0593F536" w14:textId="77777777" w:rsidR="005B7C78" w:rsidRPr="00FB0DFF" w:rsidRDefault="005B7C78" w:rsidP="005B7C78">
      <w:pPr>
        <w:rPr>
          <w:rFonts w:ascii="Times New Roman" w:hAnsi="Times New Roman" w:cs="Times New Roman"/>
          <w:rPrChange w:id="6326" w:author="Author">
            <w:rPr>
              <w:rFonts w:ascii="Times New Roman" w:hAnsi="Times New Roman" w:cs="Times New Roman"/>
            </w:rPr>
          </w:rPrChange>
        </w:rPr>
      </w:pPr>
    </w:p>
    <w:tbl>
      <w:tblPr>
        <w:tblStyle w:val="4"/>
        <w:tblW w:w="102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720"/>
        <w:gridCol w:w="990"/>
        <w:gridCol w:w="630"/>
        <w:gridCol w:w="630"/>
        <w:gridCol w:w="2520"/>
      </w:tblGrid>
      <w:tr w:rsidR="009F1887" w:rsidRPr="00FB0DFF" w14:paraId="5A071FE2" w14:textId="77777777" w:rsidTr="00775C53">
        <w:trPr>
          <w:trHeight w:val="332"/>
        </w:trPr>
        <w:tc>
          <w:tcPr>
            <w:tcW w:w="4765" w:type="dxa"/>
            <w:shd w:val="clear" w:color="auto" w:fill="F2F2F2"/>
            <w:vAlign w:val="center"/>
          </w:tcPr>
          <w:p w14:paraId="00000553" w14:textId="77777777" w:rsidR="009F1887" w:rsidRPr="00FB0DFF" w:rsidRDefault="00790D5B" w:rsidP="005B7C78">
            <w:pPr>
              <w:rPr>
                <w:rFonts w:ascii="Times New Roman" w:hAnsi="Times New Roman" w:cs="Times New Roman"/>
                <w:rPrChange w:id="6327" w:author="Author">
                  <w:rPr>
                    <w:rFonts w:ascii="Times New Roman" w:hAnsi="Times New Roman" w:cs="Times New Roman"/>
                  </w:rPr>
                </w:rPrChange>
              </w:rPr>
            </w:pPr>
            <w:r w:rsidRPr="00FB0DFF">
              <w:rPr>
                <w:rFonts w:ascii="Times New Roman" w:hAnsi="Times New Roman" w:cs="Times New Roman"/>
                <w:rPrChange w:id="6328" w:author="Author">
                  <w:rPr>
                    <w:rFonts w:ascii="Times New Roman" w:hAnsi="Times New Roman" w:cs="Times New Roman"/>
                  </w:rPr>
                </w:rPrChange>
              </w:rPr>
              <w:t>Site location (name of healthcare facility and its address)</w:t>
            </w:r>
          </w:p>
        </w:tc>
        <w:tc>
          <w:tcPr>
            <w:tcW w:w="5490" w:type="dxa"/>
            <w:gridSpan w:val="5"/>
            <w:shd w:val="clear" w:color="auto" w:fill="auto"/>
            <w:vAlign w:val="center"/>
          </w:tcPr>
          <w:p w14:paraId="00000554" w14:textId="77777777" w:rsidR="009F1887" w:rsidRPr="00FB0DFF" w:rsidRDefault="009F1887" w:rsidP="006F5D26">
            <w:pPr>
              <w:jc w:val="both"/>
              <w:rPr>
                <w:rFonts w:ascii="Times New Roman" w:hAnsi="Times New Roman" w:cs="Times New Roman"/>
                <w:rPrChange w:id="6329" w:author="Author">
                  <w:rPr>
                    <w:rFonts w:ascii="Times New Roman" w:hAnsi="Times New Roman" w:cs="Times New Roman"/>
                  </w:rPr>
                </w:rPrChange>
              </w:rPr>
            </w:pPr>
          </w:p>
        </w:tc>
      </w:tr>
      <w:tr w:rsidR="009F1887" w:rsidRPr="00FB0DFF" w14:paraId="5E5F0C79" w14:textId="77777777" w:rsidTr="00775C53">
        <w:trPr>
          <w:trHeight w:val="260"/>
        </w:trPr>
        <w:tc>
          <w:tcPr>
            <w:tcW w:w="4765" w:type="dxa"/>
            <w:shd w:val="clear" w:color="auto" w:fill="F2F2F2"/>
            <w:vAlign w:val="center"/>
          </w:tcPr>
          <w:p w14:paraId="00000559" w14:textId="77777777" w:rsidR="009F1887" w:rsidRPr="00FB0DFF" w:rsidRDefault="00790D5B" w:rsidP="005B7C78">
            <w:pPr>
              <w:rPr>
                <w:rFonts w:ascii="Times New Roman" w:hAnsi="Times New Roman" w:cs="Times New Roman"/>
                <w:rPrChange w:id="6330" w:author="Author">
                  <w:rPr>
                    <w:rFonts w:ascii="Times New Roman" w:hAnsi="Times New Roman" w:cs="Times New Roman"/>
                  </w:rPr>
                </w:rPrChange>
              </w:rPr>
            </w:pPr>
            <w:r w:rsidRPr="00FB0DFF">
              <w:rPr>
                <w:rFonts w:ascii="Times New Roman" w:hAnsi="Times New Roman" w:cs="Times New Roman"/>
              </w:rPr>
              <w:t>Name of civil works contractor</w:t>
            </w:r>
          </w:p>
        </w:tc>
        <w:tc>
          <w:tcPr>
            <w:tcW w:w="5490" w:type="dxa"/>
            <w:gridSpan w:val="5"/>
            <w:shd w:val="clear" w:color="auto" w:fill="auto"/>
            <w:vAlign w:val="center"/>
          </w:tcPr>
          <w:p w14:paraId="0000055A" w14:textId="77777777" w:rsidR="009F1887" w:rsidRPr="00FB0DFF" w:rsidRDefault="009F1887" w:rsidP="006F5D26">
            <w:pPr>
              <w:jc w:val="both"/>
              <w:rPr>
                <w:rFonts w:ascii="Times New Roman" w:hAnsi="Times New Roman" w:cs="Times New Roman"/>
                <w:rPrChange w:id="6331" w:author="Author">
                  <w:rPr>
                    <w:rFonts w:ascii="Times New Roman" w:hAnsi="Times New Roman" w:cs="Times New Roman"/>
                  </w:rPr>
                </w:rPrChange>
              </w:rPr>
            </w:pPr>
          </w:p>
        </w:tc>
      </w:tr>
      <w:tr w:rsidR="009F1887" w:rsidRPr="00FB0DFF" w14:paraId="7F6E62F5" w14:textId="77777777" w:rsidTr="00775C53">
        <w:trPr>
          <w:trHeight w:val="242"/>
        </w:trPr>
        <w:tc>
          <w:tcPr>
            <w:tcW w:w="4765" w:type="dxa"/>
            <w:shd w:val="clear" w:color="auto" w:fill="F2F2F2"/>
            <w:vAlign w:val="center"/>
          </w:tcPr>
          <w:p w14:paraId="0000055F" w14:textId="77777777" w:rsidR="009F1887" w:rsidRPr="00FB0DFF" w:rsidRDefault="00790D5B" w:rsidP="005B7C78">
            <w:pPr>
              <w:rPr>
                <w:rFonts w:ascii="Times New Roman" w:hAnsi="Times New Roman" w:cs="Times New Roman"/>
                <w:rPrChange w:id="6332" w:author="Author">
                  <w:rPr>
                    <w:rFonts w:ascii="Times New Roman" w:hAnsi="Times New Roman" w:cs="Times New Roman"/>
                  </w:rPr>
                </w:rPrChange>
              </w:rPr>
            </w:pPr>
            <w:r w:rsidRPr="00FB0DFF">
              <w:rPr>
                <w:rFonts w:ascii="Times New Roman" w:hAnsi="Times New Roman" w:cs="Times New Roman"/>
              </w:rPr>
              <w:t>Name of PIU monitor visiting the site</w:t>
            </w:r>
          </w:p>
        </w:tc>
        <w:tc>
          <w:tcPr>
            <w:tcW w:w="5490" w:type="dxa"/>
            <w:gridSpan w:val="5"/>
            <w:shd w:val="clear" w:color="auto" w:fill="auto"/>
            <w:vAlign w:val="center"/>
          </w:tcPr>
          <w:p w14:paraId="00000560" w14:textId="77777777" w:rsidR="009F1887" w:rsidRPr="00FB0DFF" w:rsidRDefault="009F1887" w:rsidP="006F5D26">
            <w:pPr>
              <w:jc w:val="both"/>
              <w:rPr>
                <w:rFonts w:ascii="Times New Roman" w:hAnsi="Times New Roman" w:cs="Times New Roman"/>
                <w:rPrChange w:id="6333" w:author="Author">
                  <w:rPr>
                    <w:rFonts w:ascii="Times New Roman" w:hAnsi="Times New Roman" w:cs="Times New Roman"/>
                  </w:rPr>
                </w:rPrChange>
              </w:rPr>
            </w:pPr>
          </w:p>
        </w:tc>
      </w:tr>
      <w:tr w:rsidR="009F1887" w:rsidRPr="00FB0DFF" w14:paraId="48D74B83" w14:textId="77777777" w:rsidTr="00775C53">
        <w:trPr>
          <w:trHeight w:val="305"/>
        </w:trPr>
        <w:tc>
          <w:tcPr>
            <w:tcW w:w="4765" w:type="dxa"/>
            <w:shd w:val="clear" w:color="auto" w:fill="F2F2F2"/>
            <w:vAlign w:val="center"/>
          </w:tcPr>
          <w:p w14:paraId="00000565" w14:textId="77777777" w:rsidR="009F1887" w:rsidRPr="00FB0DFF" w:rsidRDefault="00790D5B" w:rsidP="005B7C78">
            <w:pPr>
              <w:rPr>
                <w:rFonts w:ascii="Times New Roman" w:hAnsi="Times New Roman" w:cs="Times New Roman"/>
                <w:rPrChange w:id="6334" w:author="Author">
                  <w:rPr>
                    <w:rFonts w:ascii="Times New Roman" w:hAnsi="Times New Roman" w:cs="Times New Roman"/>
                  </w:rPr>
                </w:rPrChange>
              </w:rPr>
            </w:pPr>
            <w:r w:rsidRPr="00FB0DFF">
              <w:rPr>
                <w:rFonts w:ascii="Times New Roman" w:hAnsi="Times New Roman" w:cs="Times New Roman"/>
              </w:rPr>
              <w:t>Date of site visit</w:t>
            </w:r>
          </w:p>
        </w:tc>
        <w:tc>
          <w:tcPr>
            <w:tcW w:w="5490" w:type="dxa"/>
            <w:gridSpan w:val="5"/>
            <w:shd w:val="clear" w:color="auto" w:fill="auto"/>
            <w:vAlign w:val="center"/>
          </w:tcPr>
          <w:p w14:paraId="00000566" w14:textId="77777777" w:rsidR="009F1887" w:rsidRPr="00FB0DFF" w:rsidRDefault="009F1887" w:rsidP="006F5D26">
            <w:pPr>
              <w:jc w:val="both"/>
              <w:rPr>
                <w:rFonts w:ascii="Times New Roman" w:hAnsi="Times New Roman" w:cs="Times New Roman"/>
                <w:rPrChange w:id="6335" w:author="Author">
                  <w:rPr>
                    <w:rFonts w:ascii="Times New Roman" w:hAnsi="Times New Roman" w:cs="Times New Roman"/>
                  </w:rPr>
                </w:rPrChange>
              </w:rPr>
            </w:pPr>
          </w:p>
        </w:tc>
      </w:tr>
      <w:tr w:rsidR="009F1887" w:rsidRPr="00FB0DFF" w14:paraId="0678B9D5" w14:textId="77777777" w:rsidTr="00775C53">
        <w:trPr>
          <w:trHeight w:val="278"/>
        </w:trPr>
        <w:tc>
          <w:tcPr>
            <w:tcW w:w="4765" w:type="dxa"/>
            <w:shd w:val="clear" w:color="auto" w:fill="F2F2F2"/>
            <w:vAlign w:val="center"/>
          </w:tcPr>
          <w:p w14:paraId="0000056B" w14:textId="77777777" w:rsidR="009F1887" w:rsidRPr="00FB0DFF" w:rsidRDefault="00790D5B" w:rsidP="005B7C78">
            <w:pPr>
              <w:rPr>
                <w:rFonts w:ascii="Times New Roman" w:hAnsi="Times New Roman" w:cs="Times New Roman"/>
                <w:rPrChange w:id="6336" w:author="Author">
                  <w:rPr>
                    <w:rFonts w:ascii="Times New Roman" w:hAnsi="Times New Roman" w:cs="Times New Roman"/>
                  </w:rPr>
                </w:rPrChange>
              </w:rPr>
            </w:pPr>
            <w:r w:rsidRPr="00FB0DFF">
              <w:rPr>
                <w:rFonts w:ascii="Times New Roman" w:hAnsi="Times New Roman" w:cs="Times New Roman"/>
              </w:rPr>
              <w:t>Status of civil works (briefly describe types of works underway in the report period)</w:t>
            </w:r>
          </w:p>
        </w:tc>
        <w:tc>
          <w:tcPr>
            <w:tcW w:w="5490" w:type="dxa"/>
            <w:gridSpan w:val="5"/>
            <w:tcBorders>
              <w:bottom w:val="single" w:sz="4" w:space="0" w:color="000000"/>
            </w:tcBorders>
            <w:shd w:val="clear" w:color="auto" w:fill="auto"/>
            <w:vAlign w:val="center"/>
          </w:tcPr>
          <w:p w14:paraId="0000056C" w14:textId="77777777" w:rsidR="009F1887" w:rsidRPr="00FB0DFF" w:rsidRDefault="009F1887" w:rsidP="006F5D26">
            <w:pPr>
              <w:jc w:val="both"/>
              <w:rPr>
                <w:rFonts w:ascii="Times New Roman" w:hAnsi="Times New Roman" w:cs="Times New Roman"/>
                <w:rPrChange w:id="6337" w:author="Author">
                  <w:rPr>
                    <w:rFonts w:ascii="Times New Roman" w:hAnsi="Times New Roman" w:cs="Times New Roman"/>
                  </w:rPr>
                </w:rPrChange>
              </w:rPr>
            </w:pPr>
          </w:p>
        </w:tc>
      </w:tr>
      <w:tr w:rsidR="009F1887" w:rsidRPr="00FB0DFF" w14:paraId="607DE0AA" w14:textId="77777777" w:rsidTr="00775C53">
        <w:trPr>
          <w:trHeight w:val="278"/>
        </w:trPr>
        <w:tc>
          <w:tcPr>
            <w:tcW w:w="4765" w:type="dxa"/>
            <w:shd w:val="clear" w:color="auto" w:fill="F2F2F2"/>
            <w:vAlign w:val="center"/>
          </w:tcPr>
          <w:p w14:paraId="00000571" w14:textId="77777777" w:rsidR="009F1887" w:rsidRPr="00FB0DFF" w:rsidRDefault="00790D5B" w:rsidP="005B7C78">
            <w:pPr>
              <w:rPr>
                <w:rFonts w:ascii="Times New Roman" w:hAnsi="Times New Roman" w:cs="Times New Roman"/>
                <w:rPrChange w:id="6338" w:author="Author">
                  <w:rPr>
                    <w:rFonts w:ascii="Times New Roman" w:hAnsi="Times New Roman" w:cs="Times New Roman"/>
                  </w:rPr>
                </w:rPrChange>
              </w:rPr>
            </w:pPr>
            <w:r w:rsidRPr="00FB0DFF">
              <w:rPr>
                <w:rFonts w:ascii="Times New Roman" w:hAnsi="Times New Roman" w:cs="Times New Roman"/>
              </w:rPr>
              <w:t>Number of contracted workers on site during the report period</w:t>
            </w:r>
          </w:p>
        </w:tc>
        <w:tc>
          <w:tcPr>
            <w:tcW w:w="5490" w:type="dxa"/>
            <w:gridSpan w:val="5"/>
            <w:tcBorders>
              <w:bottom w:val="single" w:sz="4" w:space="0" w:color="000000"/>
            </w:tcBorders>
            <w:shd w:val="clear" w:color="auto" w:fill="auto"/>
            <w:vAlign w:val="center"/>
          </w:tcPr>
          <w:p w14:paraId="00000572" w14:textId="77777777" w:rsidR="009F1887" w:rsidRPr="00FB0DFF" w:rsidRDefault="009F1887" w:rsidP="006F5D26">
            <w:pPr>
              <w:jc w:val="both"/>
              <w:rPr>
                <w:rFonts w:ascii="Times New Roman" w:hAnsi="Times New Roman" w:cs="Times New Roman"/>
                <w:rPrChange w:id="6339" w:author="Author">
                  <w:rPr>
                    <w:rFonts w:ascii="Times New Roman" w:hAnsi="Times New Roman" w:cs="Times New Roman"/>
                  </w:rPr>
                </w:rPrChange>
              </w:rPr>
            </w:pPr>
          </w:p>
        </w:tc>
      </w:tr>
      <w:tr w:rsidR="009F1887" w:rsidRPr="00FB0DFF" w14:paraId="5820D41D" w14:textId="77777777" w:rsidTr="00775C53">
        <w:trPr>
          <w:trHeight w:val="278"/>
        </w:trPr>
        <w:tc>
          <w:tcPr>
            <w:tcW w:w="4765" w:type="dxa"/>
            <w:shd w:val="clear" w:color="auto" w:fill="F2F2F2"/>
            <w:vAlign w:val="center"/>
          </w:tcPr>
          <w:p w14:paraId="00000577" w14:textId="77777777" w:rsidR="009F1887" w:rsidRPr="00FB0DFF" w:rsidRDefault="00790D5B" w:rsidP="005B7C78">
            <w:pPr>
              <w:rPr>
                <w:rFonts w:ascii="Times New Roman" w:hAnsi="Times New Roman" w:cs="Times New Roman"/>
                <w:rPrChange w:id="6340" w:author="Author">
                  <w:rPr>
                    <w:rFonts w:ascii="Times New Roman" w:hAnsi="Times New Roman" w:cs="Times New Roman"/>
                  </w:rPr>
                </w:rPrChange>
              </w:rPr>
            </w:pPr>
            <w:r w:rsidRPr="00FB0DFF">
              <w:rPr>
                <w:rFonts w:ascii="Times New Roman" w:hAnsi="Times New Roman" w:cs="Times New Roman"/>
              </w:rPr>
              <w:t>Number o</w:t>
            </w:r>
            <w:r w:rsidRPr="00FB0DFF">
              <w:rPr>
                <w:rFonts w:ascii="Times New Roman" w:hAnsi="Times New Roman" w:cs="Times New Roman"/>
                <w:rPrChange w:id="6341" w:author="Author">
                  <w:rPr>
                    <w:rFonts w:ascii="Times New Roman" w:hAnsi="Times New Roman" w:cs="Times New Roman"/>
                  </w:rPr>
                </w:rPrChange>
              </w:rPr>
              <w:t xml:space="preserve">f workers grievances received in reporting period / number of open workers grievances at the moment /number of workers closed grievances at the moment </w:t>
            </w:r>
          </w:p>
        </w:tc>
        <w:tc>
          <w:tcPr>
            <w:tcW w:w="5490" w:type="dxa"/>
            <w:gridSpan w:val="5"/>
            <w:tcBorders>
              <w:bottom w:val="single" w:sz="4" w:space="0" w:color="000000"/>
            </w:tcBorders>
            <w:shd w:val="clear" w:color="auto" w:fill="auto"/>
            <w:vAlign w:val="center"/>
          </w:tcPr>
          <w:p w14:paraId="00000578" w14:textId="77777777" w:rsidR="009F1887" w:rsidRPr="00FB0DFF" w:rsidRDefault="009F1887" w:rsidP="006F5D26">
            <w:pPr>
              <w:jc w:val="both"/>
              <w:rPr>
                <w:rFonts w:ascii="Times New Roman" w:hAnsi="Times New Roman" w:cs="Times New Roman"/>
                <w:rPrChange w:id="6342" w:author="Author">
                  <w:rPr>
                    <w:rFonts w:ascii="Times New Roman" w:hAnsi="Times New Roman" w:cs="Times New Roman"/>
                  </w:rPr>
                </w:rPrChange>
              </w:rPr>
            </w:pPr>
          </w:p>
        </w:tc>
      </w:tr>
      <w:tr w:rsidR="009F1887" w:rsidRPr="00FB0DFF" w14:paraId="7E764E1F" w14:textId="77777777" w:rsidTr="00775C53">
        <w:trPr>
          <w:trHeight w:val="305"/>
        </w:trPr>
        <w:tc>
          <w:tcPr>
            <w:tcW w:w="4765" w:type="dxa"/>
            <w:shd w:val="clear" w:color="auto" w:fill="F2F2F2"/>
            <w:vAlign w:val="center"/>
          </w:tcPr>
          <w:p w14:paraId="0000057D" w14:textId="77777777" w:rsidR="009F1887" w:rsidRPr="00FB0DFF" w:rsidRDefault="00790D5B" w:rsidP="005B7C78">
            <w:pPr>
              <w:rPr>
                <w:rFonts w:ascii="Times New Roman" w:hAnsi="Times New Roman" w:cs="Times New Roman"/>
                <w:rPrChange w:id="6343" w:author="Author">
                  <w:rPr>
                    <w:rFonts w:ascii="Times New Roman" w:hAnsi="Times New Roman" w:cs="Times New Roman"/>
                  </w:rPr>
                </w:rPrChange>
              </w:rPr>
            </w:pPr>
            <w:r w:rsidRPr="00FB0DFF">
              <w:rPr>
                <w:rFonts w:ascii="Times New Roman" w:hAnsi="Times New Roman" w:cs="Times New Roman"/>
              </w:rPr>
              <w:t>Number of community grievances received in reporting period/number of open community grievances at the</w:t>
            </w:r>
            <w:r w:rsidRPr="00FB0DFF">
              <w:rPr>
                <w:rFonts w:ascii="Times New Roman" w:hAnsi="Times New Roman" w:cs="Times New Roman"/>
                <w:rPrChange w:id="6344" w:author="Author">
                  <w:rPr>
                    <w:rFonts w:ascii="Times New Roman" w:hAnsi="Times New Roman" w:cs="Times New Roman"/>
                  </w:rPr>
                </w:rPrChange>
              </w:rPr>
              <w:t xml:space="preserve"> moment/number of closed community grievances at the moment </w:t>
            </w:r>
          </w:p>
        </w:tc>
        <w:tc>
          <w:tcPr>
            <w:tcW w:w="2970" w:type="dxa"/>
            <w:gridSpan w:val="4"/>
            <w:tcBorders>
              <w:bottom w:val="single" w:sz="4" w:space="0" w:color="000000"/>
            </w:tcBorders>
            <w:shd w:val="clear" w:color="auto" w:fill="F2F2F2"/>
            <w:vAlign w:val="center"/>
          </w:tcPr>
          <w:p w14:paraId="0000057E" w14:textId="77777777" w:rsidR="009F1887" w:rsidRPr="00FB0DFF" w:rsidRDefault="009F1887" w:rsidP="006F5D26">
            <w:pPr>
              <w:jc w:val="both"/>
              <w:rPr>
                <w:rFonts w:ascii="Times New Roman" w:hAnsi="Times New Roman" w:cs="Times New Roman"/>
                <w:rPrChange w:id="6345" w:author="Author">
                  <w:rPr>
                    <w:rFonts w:ascii="Times New Roman" w:hAnsi="Times New Roman" w:cs="Times New Roman"/>
                  </w:rPr>
                </w:rPrChange>
              </w:rPr>
            </w:pPr>
          </w:p>
        </w:tc>
        <w:tc>
          <w:tcPr>
            <w:tcW w:w="2520" w:type="dxa"/>
            <w:shd w:val="clear" w:color="auto" w:fill="F2F2F2"/>
            <w:vAlign w:val="center"/>
          </w:tcPr>
          <w:p w14:paraId="00000582" w14:textId="77777777" w:rsidR="009F1887" w:rsidRPr="00FB0DFF" w:rsidRDefault="009F1887" w:rsidP="006F5D26">
            <w:pPr>
              <w:jc w:val="both"/>
              <w:rPr>
                <w:rFonts w:ascii="Times New Roman" w:hAnsi="Times New Roman" w:cs="Times New Roman"/>
                <w:rPrChange w:id="6346" w:author="Author">
                  <w:rPr>
                    <w:rFonts w:ascii="Times New Roman" w:hAnsi="Times New Roman" w:cs="Times New Roman"/>
                  </w:rPr>
                </w:rPrChange>
              </w:rPr>
            </w:pPr>
          </w:p>
        </w:tc>
      </w:tr>
      <w:tr w:rsidR="009F1887" w:rsidRPr="00FB0DFF" w14:paraId="1BA0098E" w14:textId="77777777" w:rsidTr="00775C53">
        <w:trPr>
          <w:trHeight w:val="305"/>
        </w:trPr>
        <w:tc>
          <w:tcPr>
            <w:tcW w:w="4765" w:type="dxa"/>
            <w:vMerge w:val="restart"/>
            <w:shd w:val="clear" w:color="auto" w:fill="F2F2F2"/>
            <w:vAlign w:val="center"/>
          </w:tcPr>
          <w:p w14:paraId="00000583" w14:textId="77777777" w:rsidR="009F1887" w:rsidRPr="00FB0DFF" w:rsidRDefault="00790D5B" w:rsidP="005B7C78">
            <w:pPr>
              <w:rPr>
                <w:rFonts w:ascii="Times New Roman" w:hAnsi="Times New Roman" w:cs="Times New Roman"/>
                <w:rPrChange w:id="6347" w:author="Author">
                  <w:rPr>
                    <w:rFonts w:ascii="Times New Roman" w:hAnsi="Times New Roman" w:cs="Times New Roman"/>
                  </w:rPr>
                </w:rPrChange>
              </w:rPr>
            </w:pPr>
            <w:r w:rsidRPr="00FB0DFF">
              <w:rPr>
                <w:rFonts w:ascii="Times New Roman" w:hAnsi="Times New Roman" w:cs="Times New Roman"/>
              </w:rPr>
              <w:t>Documents and activities to be examined</w:t>
            </w:r>
          </w:p>
        </w:tc>
        <w:tc>
          <w:tcPr>
            <w:tcW w:w="2970" w:type="dxa"/>
            <w:gridSpan w:val="4"/>
            <w:tcBorders>
              <w:bottom w:val="single" w:sz="4" w:space="0" w:color="000000"/>
            </w:tcBorders>
            <w:shd w:val="clear" w:color="auto" w:fill="F2F2F2"/>
            <w:vAlign w:val="center"/>
          </w:tcPr>
          <w:p w14:paraId="00000584" w14:textId="77777777" w:rsidR="009F1887" w:rsidRPr="00FB0DFF" w:rsidRDefault="00790D5B" w:rsidP="006B48D0">
            <w:pPr>
              <w:jc w:val="center"/>
              <w:rPr>
                <w:rFonts w:ascii="Times New Roman" w:hAnsi="Times New Roman" w:cs="Times New Roman"/>
                <w:rPrChange w:id="6348" w:author="Author">
                  <w:rPr>
                    <w:rFonts w:ascii="Times New Roman" w:hAnsi="Times New Roman" w:cs="Times New Roman"/>
                  </w:rPr>
                </w:rPrChange>
              </w:rPr>
            </w:pPr>
            <w:r w:rsidRPr="00FB0DFF">
              <w:rPr>
                <w:rFonts w:ascii="Times New Roman" w:hAnsi="Times New Roman" w:cs="Times New Roman"/>
                <w:rPrChange w:id="6349" w:author="Author">
                  <w:rPr>
                    <w:rFonts w:ascii="Times New Roman" w:hAnsi="Times New Roman" w:cs="Times New Roman"/>
                  </w:rPr>
                </w:rPrChange>
              </w:rPr>
              <w:t>Status</w:t>
            </w:r>
          </w:p>
        </w:tc>
        <w:tc>
          <w:tcPr>
            <w:tcW w:w="2520" w:type="dxa"/>
            <w:shd w:val="clear" w:color="auto" w:fill="F2F2F2"/>
            <w:vAlign w:val="center"/>
          </w:tcPr>
          <w:p w14:paraId="00000588" w14:textId="77777777" w:rsidR="009F1887" w:rsidRPr="00FB0DFF" w:rsidRDefault="00790D5B" w:rsidP="006B48D0">
            <w:pPr>
              <w:jc w:val="center"/>
              <w:rPr>
                <w:rFonts w:ascii="Times New Roman" w:hAnsi="Times New Roman" w:cs="Times New Roman"/>
                <w:rPrChange w:id="6350" w:author="Author">
                  <w:rPr>
                    <w:rFonts w:ascii="Times New Roman" w:hAnsi="Times New Roman" w:cs="Times New Roman"/>
                  </w:rPr>
                </w:rPrChange>
              </w:rPr>
            </w:pPr>
            <w:r w:rsidRPr="00FB0DFF">
              <w:rPr>
                <w:rFonts w:ascii="Times New Roman" w:hAnsi="Times New Roman" w:cs="Times New Roman"/>
                <w:rPrChange w:id="6351" w:author="Author">
                  <w:rPr>
                    <w:rFonts w:ascii="Times New Roman" w:hAnsi="Times New Roman" w:cs="Times New Roman"/>
                  </w:rPr>
                </w:rPrChange>
              </w:rPr>
              <w:t>Comments</w:t>
            </w:r>
          </w:p>
        </w:tc>
      </w:tr>
      <w:tr w:rsidR="009F1887" w:rsidRPr="00FB0DFF" w14:paraId="659B3DA9" w14:textId="77777777" w:rsidTr="00775C53">
        <w:trPr>
          <w:trHeight w:val="350"/>
        </w:trPr>
        <w:tc>
          <w:tcPr>
            <w:tcW w:w="4765" w:type="dxa"/>
            <w:vMerge/>
            <w:shd w:val="clear" w:color="auto" w:fill="F2F2F2"/>
            <w:vAlign w:val="center"/>
          </w:tcPr>
          <w:p w14:paraId="00000589" w14:textId="77777777" w:rsidR="009F1887" w:rsidRPr="00FB0DFF" w:rsidRDefault="009F1887" w:rsidP="005B7C78">
            <w:pPr>
              <w:widowControl w:val="0"/>
              <w:pBdr>
                <w:top w:val="nil"/>
                <w:left w:val="nil"/>
                <w:bottom w:val="nil"/>
                <w:right w:val="nil"/>
                <w:between w:val="nil"/>
              </w:pBdr>
              <w:spacing w:after="0"/>
              <w:rPr>
                <w:rFonts w:ascii="Times New Roman" w:hAnsi="Times New Roman" w:cs="Times New Roman"/>
                <w:rPrChange w:id="6352" w:author="Author">
                  <w:rPr>
                    <w:rFonts w:ascii="Times New Roman" w:hAnsi="Times New Roman" w:cs="Times New Roman"/>
                  </w:rPr>
                </w:rPrChange>
              </w:rPr>
            </w:pPr>
          </w:p>
        </w:tc>
        <w:tc>
          <w:tcPr>
            <w:tcW w:w="720" w:type="dxa"/>
            <w:shd w:val="clear" w:color="auto" w:fill="F2F2F2"/>
            <w:vAlign w:val="center"/>
          </w:tcPr>
          <w:p w14:paraId="0000058A" w14:textId="77777777" w:rsidR="009F1887" w:rsidRPr="00FB0DFF" w:rsidRDefault="00790D5B" w:rsidP="006B48D0">
            <w:pPr>
              <w:jc w:val="center"/>
              <w:rPr>
                <w:rFonts w:ascii="Times New Roman" w:hAnsi="Times New Roman" w:cs="Times New Roman"/>
                <w:rPrChange w:id="6353" w:author="Author">
                  <w:rPr>
                    <w:rFonts w:ascii="Times New Roman" w:hAnsi="Times New Roman" w:cs="Times New Roman"/>
                  </w:rPr>
                </w:rPrChange>
              </w:rPr>
            </w:pPr>
            <w:r w:rsidRPr="00FB0DFF">
              <w:rPr>
                <w:rFonts w:ascii="Times New Roman" w:hAnsi="Times New Roman" w:cs="Times New Roman"/>
                <w:rPrChange w:id="6354" w:author="Author">
                  <w:rPr>
                    <w:rFonts w:ascii="Times New Roman" w:hAnsi="Times New Roman" w:cs="Times New Roman"/>
                  </w:rPr>
                </w:rPrChange>
              </w:rPr>
              <w:t>Yes</w:t>
            </w:r>
          </w:p>
        </w:tc>
        <w:tc>
          <w:tcPr>
            <w:tcW w:w="990" w:type="dxa"/>
            <w:shd w:val="clear" w:color="auto" w:fill="F2F2F2"/>
            <w:vAlign w:val="center"/>
          </w:tcPr>
          <w:p w14:paraId="0000058B" w14:textId="77777777" w:rsidR="009F1887" w:rsidRPr="00FB0DFF" w:rsidRDefault="00790D5B" w:rsidP="006B48D0">
            <w:pPr>
              <w:jc w:val="center"/>
              <w:rPr>
                <w:rFonts w:ascii="Times New Roman" w:hAnsi="Times New Roman" w:cs="Times New Roman"/>
                <w:rPrChange w:id="6355" w:author="Author">
                  <w:rPr>
                    <w:rFonts w:ascii="Times New Roman" w:hAnsi="Times New Roman" w:cs="Times New Roman"/>
                  </w:rPr>
                </w:rPrChange>
              </w:rPr>
            </w:pPr>
            <w:r w:rsidRPr="00FB0DFF">
              <w:rPr>
                <w:rFonts w:ascii="Times New Roman" w:hAnsi="Times New Roman" w:cs="Times New Roman"/>
                <w:rPrChange w:id="6356" w:author="Author">
                  <w:rPr>
                    <w:rFonts w:ascii="Times New Roman" w:hAnsi="Times New Roman" w:cs="Times New Roman"/>
                  </w:rPr>
                </w:rPrChange>
              </w:rPr>
              <w:t>Partially</w:t>
            </w:r>
          </w:p>
        </w:tc>
        <w:tc>
          <w:tcPr>
            <w:tcW w:w="630" w:type="dxa"/>
            <w:shd w:val="clear" w:color="auto" w:fill="F2F2F2"/>
            <w:vAlign w:val="center"/>
          </w:tcPr>
          <w:p w14:paraId="0000058C" w14:textId="77777777" w:rsidR="009F1887" w:rsidRPr="00FB0DFF" w:rsidRDefault="00790D5B" w:rsidP="006B48D0">
            <w:pPr>
              <w:jc w:val="center"/>
              <w:rPr>
                <w:rFonts w:ascii="Times New Roman" w:hAnsi="Times New Roman" w:cs="Times New Roman"/>
                <w:rPrChange w:id="6357" w:author="Author">
                  <w:rPr>
                    <w:rFonts w:ascii="Times New Roman" w:hAnsi="Times New Roman" w:cs="Times New Roman"/>
                  </w:rPr>
                </w:rPrChange>
              </w:rPr>
            </w:pPr>
            <w:r w:rsidRPr="00FB0DFF">
              <w:rPr>
                <w:rFonts w:ascii="Times New Roman" w:hAnsi="Times New Roman" w:cs="Times New Roman"/>
                <w:rPrChange w:id="6358" w:author="Author">
                  <w:rPr>
                    <w:rFonts w:ascii="Times New Roman" w:hAnsi="Times New Roman" w:cs="Times New Roman"/>
                  </w:rPr>
                </w:rPrChange>
              </w:rPr>
              <w:t>No</w:t>
            </w:r>
          </w:p>
        </w:tc>
        <w:tc>
          <w:tcPr>
            <w:tcW w:w="630" w:type="dxa"/>
            <w:shd w:val="clear" w:color="auto" w:fill="F2F2F2"/>
            <w:vAlign w:val="center"/>
          </w:tcPr>
          <w:p w14:paraId="0000058D" w14:textId="77777777" w:rsidR="009F1887" w:rsidRPr="00FB0DFF" w:rsidRDefault="00790D5B" w:rsidP="006B48D0">
            <w:pPr>
              <w:jc w:val="center"/>
              <w:rPr>
                <w:rFonts w:ascii="Times New Roman" w:hAnsi="Times New Roman" w:cs="Times New Roman"/>
                <w:rPrChange w:id="6359" w:author="Author">
                  <w:rPr>
                    <w:rFonts w:ascii="Times New Roman" w:hAnsi="Times New Roman" w:cs="Times New Roman"/>
                  </w:rPr>
                </w:rPrChange>
              </w:rPr>
            </w:pPr>
            <w:r w:rsidRPr="00FB0DFF">
              <w:rPr>
                <w:rFonts w:ascii="Times New Roman" w:hAnsi="Times New Roman" w:cs="Times New Roman"/>
                <w:rPrChange w:id="6360" w:author="Author">
                  <w:rPr>
                    <w:rFonts w:ascii="Times New Roman" w:hAnsi="Times New Roman" w:cs="Times New Roman"/>
                  </w:rPr>
                </w:rPrChange>
              </w:rPr>
              <w:t>N/A</w:t>
            </w:r>
          </w:p>
        </w:tc>
        <w:tc>
          <w:tcPr>
            <w:tcW w:w="2520" w:type="dxa"/>
            <w:shd w:val="clear" w:color="auto" w:fill="F2F2F2"/>
            <w:vAlign w:val="center"/>
          </w:tcPr>
          <w:p w14:paraId="0000058E" w14:textId="77777777" w:rsidR="009F1887" w:rsidRPr="00FB0DFF" w:rsidRDefault="009F1887" w:rsidP="006B48D0">
            <w:pPr>
              <w:widowControl w:val="0"/>
              <w:pBdr>
                <w:top w:val="nil"/>
                <w:left w:val="nil"/>
                <w:bottom w:val="nil"/>
                <w:right w:val="nil"/>
                <w:between w:val="nil"/>
              </w:pBdr>
              <w:spacing w:after="0"/>
              <w:jc w:val="center"/>
              <w:rPr>
                <w:rFonts w:ascii="Times New Roman" w:hAnsi="Times New Roman" w:cs="Times New Roman"/>
                <w:rPrChange w:id="6361" w:author="Author">
                  <w:rPr>
                    <w:rFonts w:ascii="Times New Roman" w:hAnsi="Times New Roman" w:cs="Times New Roman"/>
                  </w:rPr>
                </w:rPrChange>
              </w:rPr>
            </w:pPr>
          </w:p>
        </w:tc>
      </w:tr>
      <w:tr w:rsidR="009F1887" w:rsidRPr="00FB0DFF" w14:paraId="0F997BA0" w14:textId="77777777" w:rsidTr="00775C53">
        <w:trPr>
          <w:trHeight w:val="350"/>
        </w:trPr>
        <w:tc>
          <w:tcPr>
            <w:tcW w:w="4765" w:type="dxa"/>
            <w:shd w:val="clear" w:color="auto" w:fill="auto"/>
            <w:vAlign w:val="center"/>
          </w:tcPr>
          <w:p w14:paraId="0000058F" w14:textId="77777777" w:rsidR="009F1887" w:rsidRPr="00FB0DFF" w:rsidRDefault="00790D5B" w:rsidP="005B7C78">
            <w:pPr>
              <w:rPr>
                <w:rFonts w:ascii="Times New Roman" w:hAnsi="Times New Roman" w:cs="Times New Roman"/>
                <w:rPrChange w:id="6362" w:author="Author">
                  <w:rPr>
                    <w:rFonts w:ascii="Times New Roman" w:hAnsi="Times New Roman" w:cs="Times New Roman"/>
                  </w:rPr>
                </w:rPrChange>
              </w:rPr>
            </w:pPr>
            <w:r w:rsidRPr="00FB0DFF">
              <w:rPr>
                <w:rFonts w:ascii="Times New Roman" w:hAnsi="Times New Roman" w:cs="Times New Roman"/>
              </w:rPr>
              <w:t>Contractor holds license for extraction of natural construction materials</w:t>
            </w:r>
          </w:p>
        </w:tc>
        <w:tc>
          <w:tcPr>
            <w:tcW w:w="720" w:type="dxa"/>
            <w:shd w:val="clear" w:color="auto" w:fill="auto"/>
            <w:vAlign w:val="center"/>
          </w:tcPr>
          <w:p w14:paraId="00000590" w14:textId="77777777" w:rsidR="009F1887" w:rsidRPr="00FB0DFF" w:rsidRDefault="009F1887" w:rsidP="006F5D26">
            <w:pPr>
              <w:jc w:val="both"/>
              <w:rPr>
                <w:rFonts w:ascii="Times New Roman" w:hAnsi="Times New Roman" w:cs="Times New Roman"/>
                <w:rPrChange w:id="6363" w:author="Author">
                  <w:rPr>
                    <w:rFonts w:ascii="Times New Roman" w:hAnsi="Times New Roman" w:cs="Times New Roman"/>
                  </w:rPr>
                </w:rPrChange>
              </w:rPr>
            </w:pPr>
          </w:p>
        </w:tc>
        <w:tc>
          <w:tcPr>
            <w:tcW w:w="990" w:type="dxa"/>
            <w:shd w:val="clear" w:color="auto" w:fill="auto"/>
            <w:vAlign w:val="center"/>
          </w:tcPr>
          <w:p w14:paraId="00000591" w14:textId="77777777" w:rsidR="009F1887" w:rsidRPr="00FB0DFF" w:rsidRDefault="009F1887" w:rsidP="006F5D26">
            <w:pPr>
              <w:jc w:val="both"/>
              <w:rPr>
                <w:rFonts w:ascii="Times New Roman" w:hAnsi="Times New Roman" w:cs="Times New Roman"/>
                <w:rPrChange w:id="6364" w:author="Author">
                  <w:rPr>
                    <w:rFonts w:ascii="Times New Roman" w:hAnsi="Times New Roman" w:cs="Times New Roman"/>
                  </w:rPr>
                </w:rPrChange>
              </w:rPr>
            </w:pPr>
          </w:p>
        </w:tc>
        <w:tc>
          <w:tcPr>
            <w:tcW w:w="630" w:type="dxa"/>
            <w:shd w:val="clear" w:color="auto" w:fill="auto"/>
            <w:vAlign w:val="center"/>
          </w:tcPr>
          <w:p w14:paraId="00000592" w14:textId="77777777" w:rsidR="009F1887" w:rsidRPr="00FB0DFF" w:rsidRDefault="009F1887" w:rsidP="006F5D26">
            <w:pPr>
              <w:jc w:val="both"/>
              <w:rPr>
                <w:rFonts w:ascii="Times New Roman" w:hAnsi="Times New Roman" w:cs="Times New Roman"/>
                <w:rPrChange w:id="6365" w:author="Author">
                  <w:rPr>
                    <w:rFonts w:ascii="Times New Roman" w:hAnsi="Times New Roman" w:cs="Times New Roman"/>
                  </w:rPr>
                </w:rPrChange>
              </w:rPr>
            </w:pPr>
          </w:p>
        </w:tc>
        <w:tc>
          <w:tcPr>
            <w:tcW w:w="630" w:type="dxa"/>
            <w:shd w:val="clear" w:color="auto" w:fill="auto"/>
            <w:vAlign w:val="center"/>
          </w:tcPr>
          <w:p w14:paraId="00000593" w14:textId="77777777" w:rsidR="009F1887" w:rsidRPr="00FB0DFF" w:rsidRDefault="009F1887" w:rsidP="006F5D26">
            <w:pPr>
              <w:jc w:val="both"/>
              <w:rPr>
                <w:rFonts w:ascii="Times New Roman" w:hAnsi="Times New Roman" w:cs="Times New Roman"/>
                <w:rPrChange w:id="6366" w:author="Author">
                  <w:rPr>
                    <w:rFonts w:ascii="Times New Roman" w:hAnsi="Times New Roman" w:cs="Times New Roman"/>
                  </w:rPr>
                </w:rPrChange>
              </w:rPr>
            </w:pPr>
          </w:p>
        </w:tc>
        <w:tc>
          <w:tcPr>
            <w:tcW w:w="2520" w:type="dxa"/>
            <w:shd w:val="clear" w:color="auto" w:fill="auto"/>
            <w:vAlign w:val="center"/>
          </w:tcPr>
          <w:p w14:paraId="00000594" w14:textId="77777777" w:rsidR="009F1887" w:rsidRPr="00FB0DFF" w:rsidRDefault="009F1887" w:rsidP="006F5D26">
            <w:pPr>
              <w:jc w:val="both"/>
              <w:rPr>
                <w:rFonts w:ascii="Times New Roman" w:hAnsi="Times New Roman" w:cs="Times New Roman"/>
                <w:rPrChange w:id="6367" w:author="Author">
                  <w:rPr>
                    <w:rFonts w:ascii="Times New Roman" w:hAnsi="Times New Roman" w:cs="Times New Roman"/>
                  </w:rPr>
                </w:rPrChange>
              </w:rPr>
            </w:pPr>
          </w:p>
        </w:tc>
      </w:tr>
      <w:tr w:rsidR="009F1887" w:rsidRPr="00FB0DFF" w14:paraId="0E286CF0" w14:textId="77777777" w:rsidTr="00775C53">
        <w:trPr>
          <w:trHeight w:val="350"/>
        </w:trPr>
        <w:tc>
          <w:tcPr>
            <w:tcW w:w="4765" w:type="dxa"/>
            <w:shd w:val="clear" w:color="auto" w:fill="auto"/>
            <w:vAlign w:val="center"/>
          </w:tcPr>
          <w:p w14:paraId="00000595" w14:textId="77777777" w:rsidR="009F1887" w:rsidRPr="00FB0DFF" w:rsidRDefault="00790D5B" w:rsidP="005B7C78">
            <w:pPr>
              <w:rPr>
                <w:rFonts w:ascii="Times New Roman" w:hAnsi="Times New Roman" w:cs="Times New Roman"/>
                <w:rPrChange w:id="6368" w:author="Author">
                  <w:rPr>
                    <w:rFonts w:ascii="Times New Roman" w:hAnsi="Times New Roman" w:cs="Times New Roman"/>
                  </w:rPr>
                </w:rPrChange>
              </w:rPr>
            </w:pPr>
            <w:r w:rsidRPr="00FB0DFF">
              <w:rPr>
                <w:rFonts w:ascii="Times New Roman" w:hAnsi="Times New Roman" w:cs="Times New Roman"/>
              </w:rPr>
              <w:t>Contractor holds permit for ope</w:t>
            </w:r>
            <w:r w:rsidRPr="00FB0DFF">
              <w:rPr>
                <w:rFonts w:ascii="Times New Roman" w:hAnsi="Times New Roman" w:cs="Times New Roman"/>
                <w:rPrChange w:id="6369" w:author="Author">
                  <w:rPr>
                    <w:rFonts w:ascii="Times New Roman" w:hAnsi="Times New Roman" w:cs="Times New Roman"/>
                  </w:rPr>
                </w:rPrChange>
              </w:rPr>
              <w:t>rating concrete/asphalt plant</w:t>
            </w:r>
          </w:p>
        </w:tc>
        <w:tc>
          <w:tcPr>
            <w:tcW w:w="720" w:type="dxa"/>
            <w:shd w:val="clear" w:color="auto" w:fill="auto"/>
            <w:vAlign w:val="center"/>
          </w:tcPr>
          <w:p w14:paraId="00000596" w14:textId="77777777" w:rsidR="009F1887" w:rsidRPr="00FB0DFF" w:rsidRDefault="009F1887" w:rsidP="006F5D26">
            <w:pPr>
              <w:jc w:val="both"/>
              <w:rPr>
                <w:rFonts w:ascii="Times New Roman" w:hAnsi="Times New Roman" w:cs="Times New Roman"/>
                <w:rPrChange w:id="6370" w:author="Author">
                  <w:rPr>
                    <w:rFonts w:ascii="Times New Roman" w:hAnsi="Times New Roman" w:cs="Times New Roman"/>
                  </w:rPr>
                </w:rPrChange>
              </w:rPr>
            </w:pPr>
          </w:p>
        </w:tc>
        <w:tc>
          <w:tcPr>
            <w:tcW w:w="990" w:type="dxa"/>
            <w:shd w:val="clear" w:color="auto" w:fill="auto"/>
            <w:vAlign w:val="center"/>
          </w:tcPr>
          <w:p w14:paraId="00000597" w14:textId="77777777" w:rsidR="009F1887" w:rsidRPr="00FB0DFF" w:rsidRDefault="009F1887" w:rsidP="006F5D26">
            <w:pPr>
              <w:jc w:val="both"/>
              <w:rPr>
                <w:rFonts w:ascii="Times New Roman" w:hAnsi="Times New Roman" w:cs="Times New Roman"/>
                <w:rPrChange w:id="6371" w:author="Author">
                  <w:rPr>
                    <w:rFonts w:ascii="Times New Roman" w:hAnsi="Times New Roman" w:cs="Times New Roman"/>
                  </w:rPr>
                </w:rPrChange>
              </w:rPr>
            </w:pPr>
          </w:p>
        </w:tc>
        <w:tc>
          <w:tcPr>
            <w:tcW w:w="630" w:type="dxa"/>
            <w:shd w:val="clear" w:color="auto" w:fill="auto"/>
            <w:vAlign w:val="center"/>
          </w:tcPr>
          <w:p w14:paraId="00000598" w14:textId="77777777" w:rsidR="009F1887" w:rsidRPr="00FB0DFF" w:rsidRDefault="009F1887" w:rsidP="006F5D26">
            <w:pPr>
              <w:jc w:val="both"/>
              <w:rPr>
                <w:rFonts w:ascii="Times New Roman" w:hAnsi="Times New Roman" w:cs="Times New Roman"/>
                <w:rPrChange w:id="6372" w:author="Author">
                  <w:rPr>
                    <w:rFonts w:ascii="Times New Roman" w:hAnsi="Times New Roman" w:cs="Times New Roman"/>
                  </w:rPr>
                </w:rPrChange>
              </w:rPr>
            </w:pPr>
          </w:p>
        </w:tc>
        <w:tc>
          <w:tcPr>
            <w:tcW w:w="630" w:type="dxa"/>
            <w:shd w:val="clear" w:color="auto" w:fill="auto"/>
            <w:vAlign w:val="center"/>
          </w:tcPr>
          <w:p w14:paraId="00000599" w14:textId="77777777" w:rsidR="009F1887" w:rsidRPr="00FB0DFF" w:rsidRDefault="009F1887" w:rsidP="006F5D26">
            <w:pPr>
              <w:jc w:val="both"/>
              <w:rPr>
                <w:rFonts w:ascii="Times New Roman" w:hAnsi="Times New Roman" w:cs="Times New Roman"/>
                <w:rPrChange w:id="6373" w:author="Author">
                  <w:rPr>
                    <w:rFonts w:ascii="Times New Roman" w:hAnsi="Times New Roman" w:cs="Times New Roman"/>
                  </w:rPr>
                </w:rPrChange>
              </w:rPr>
            </w:pPr>
          </w:p>
        </w:tc>
        <w:tc>
          <w:tcPr>
            <w:tcW w:w="2520" w:type="dxa"/>
            <w:shd w:val="clear" w:color="auto" w:fill="auto"/>
            <w:vAlign w:val="center"/>
          </w:tcPr>
          <w:p w14:paraId="0000059A" w14:textId="77777777" w:rsidR="009F1887" w:rsidRPr="00FB0DFF" w:rsidRDefault="009F1887" w:rsidP="006F5D26">
            <w:pPr>
              <w:jc w:val="both"/>
              <w:rPr>
                <w:rFonts w:ascii="Times New Roman" w:hAnsi="Times New Roman" w:cs="Times New Roman"/>
                <w:rPrChange w:id="6374" w:author="Author">
                  <w:rPr>
                    <w:rFonts w:ascii="Times New Roman" w:hAnsi="Times New Roman" w:cs="Times New Roman"/>
                  </w:rPr>
                </w:rPrChange>
              </w:rPr>
            </w:pPr>
          </w:p>
        </w:tc>
      </w:tr>
      <w:tr w:rsidR="009F1887" w:rsidRPr="00FB0DFF" w14:paraId="3FE7F56D" w14:textId="77777777" w:rsidTr="00775C53">
        <w:trPr>
          <w:trHeight w:val="350"/>
        </w:trPr>
        <w:tc>
          <w:tcPr>
            <w:tcW w:w="4765" w:type="dxa"/>
            <w:shd w:val="clear" w:color="auto" w:fill="auto"/>
            <w:vAlign w:val="center"/>
          </w:tcPr>
          <w:p w14:paraId="0000059B" w14:textId="77777777" w:rsidR="009F1887" w:rsidRPr="00FB0DFF" w:rsidRDefault="00790D5B" w:rsidP="005B7C78">
            <w:pPr>
              <w:rPr>
                <w:rFonts w:ascii="Times New Roman" w:hAnsi="Times New Roman" w:cs="Times New Roman"/>
                <w:rPrChange w:id="6375" w:author="Author">
                  <w:rPr>
                    <w:rFonts w:ascii="Times New Roman" w:hAnsi="Times New Roman" w:cs="Times New Roman"/>
                  </w:rPr>
                </w:rPrChange>
              </w:rPr>
            </w:pPr>
            <w:r w:rsidRPr="00FB0DFF">
              <w:rPr>
                <w:rFonts w:ascii="Times New Roman" w:hAnsi="Times New Roman" w:cs="Times New Roman"/>
              </w:rPr>
              <w:t>Contractor holds agreement for final disposal of construction waste</w:t>
            </w:r>
          </w:p>
        </w:tc>
        <w:tc>
          <w:tcPr>
            <w:tcW w:w="720" w:type="dxa"/>
            <w:shd w:val="clear" w:color="auto" w:fill="auto"/>
            <w:vAlign w:val="center"/>
          </w:tcPr>
          <w:p w14:paraId="0000059C" w14:textId="77777777" w:rsidR="009F1887" w:rsidRPr="00FB0DFF" w:rsidRDefault="009F1887" w:rsidP="006F5D26">
            <w:pPr>
              <w:jc w:val="both"/>
              <w:rPr>
                <w:rFonts w:ascii="Times New Roman" w:hAnsi="Times New Roman" w:cs="Times New Roman"/>
                <w:rPrChange w:id="6376" w:author="Author">
                  <w:rPr>
                    <w:rFonts w:ascii="Times New Roman" w:hAnsi="Times New Roman" w:cs="Times New Roman"/>
                  </w:rPr>
                </w:rPrChange>
              </w:rPr>
            </w:pPr>
          </w:p>
        </w:tc>
        <w:tc>
          <w:tcPr>
            <w:tcW w:w="990" w:type="dxa"/>
            <w:shd w:val="clear" w:color="auto" w:fill="auto"/>
            <w:vAlign w:val="center"/>
          </w:tcPr>
          <w:p w14:paraId="0000059D" w14:textId="77777777" w:rsidR="009F1887" w:rsidRPr="00FB0DFF" w:rsidRDefault="009F1887" w:rsidP="006F5D26">
            <w:pPr>
              <w:jc w:val="both"/>
              <w:rPr>
                <w:rFonts w:ascii="Times New Roman" w:hAnsi="Times New Roman" w:cs="Times New Roman"/>
                <w:rPrChange w:id="6377" w:author="Author">
                  <w:rPr>
                    <w:rFonts w:ascii="Times New Roman" w:hAnsi="Times New Roman" w:cs="Times New Roman"/>
                  </w:rPr>
                </w:rPrChange>
              </w:rPr>
            </w:pPr>
          </w:p>
        </w:tc>
        <w:tc>
          <w:tcPr>
            <w:tcW w:w="630" w:type="dxa"/>
            <w:shd w:val="clear" w:color="auto" w:fill="auto"/>
            <w:vAlign w:val="center"/>
          </w:tcPr>
          <w:p w14:paraId="0000059E" w14:textId="77777777" w:rsidR="009F1887" w:rsidRPr="00FB0DFF" w:rsidRDefault="009F1887" w:rsidP="006F5D26">
            <w:pPr>
              <w:jc w:val="both"/>
              <w:rPr>
                <w:rFonts w:ascii="Times New Roman" w:hAnsi="Times New Roman" w:cs="Times New Roman"/>
                <w:rPrChange w:id="6378" w:author="Author">
                  <w:rPr>
                    <w:rFonts w:ascii="Times New Roman" w:hAnsi="Times New Roman" w:cs="Times New Roman"/>
                  </w:rPr>
                </w:rPrChange>
              </w:rPr>
            </w:pPr>
          </w:p>
        </w:tc>
        <w:tc>
          <w:tcPr>
            <w:tcW w:w="630" w:type="dxa"/>
            <w:shd w:val="clear" w:color="auto" w:fill="auto"/>
            <w:vAlign w:val="center"/>
          </w:tcPr>
          <w:p w14:paraId="0000059F" w14:textId="77777777" w:rsidR="009F1887" w:rsidRPr="00FB0DFF" w:rsidRDefault="009F1887" w:rsidP="006F5D26">
            <w:pPr>
              <w:jc w:val="both"/>
              <w:rPr>
                <w:rFonts w:ascii="Times New Roman" w:hAnsi="Times New Roman" w:cs="Times New Roman"/>
                <w:rPrChange w:id="6379" w:author="Author">
                  <w:rPr>
                    <w:rFonts w:ascii="Times New Roman" w:hAnsi="Times New Roman" w:cs="Times New Roman"/>
                  </w:rPr>
                </w:rPrChange>
              </w:rPr>
            </w:pPr>
          </w:p>
        </w:tc>
        <w:tc>
          <w:tcPr>
            <w:tcW w:w="2520" w:type="dxa"/>
            <w:shd w:val="clear" w:color="auto" w:fill="auto"/>
            <w:vAlign w:val="center"/>
          </w:tcPr>
          <w:p w14:paraId="000005A0" w14:textId="03EF6975" w:rsidR="009F1887" w:rsidRPr="00FB0DFF" w:rsidRDefault="00AE4558" w:rsidP="006F5D26">
            <w:pPr>
              <w:jc w:val="both"/>
              <w:rPr>
                <w:rFonts w:ascii="Times New Roman" w:hAnsi="Times New Roman" w:cs="Times New Roman"/>
                <w:rPrChange w:id="6380" w:author="Author">
                  <w:rPr>
                    <w:rFonts w:ascii="Times New Roman" w:hAnsi="Times New Roman" w:cs="Times New Roman"/>
                  </w:rPr>
                </w:rPrChange>
              </w:rPr>
            </w:pPr>
            <w:r w:rsidRPr="00FB0DFF">
              <w:rPr>
                <w:rFonts w:ascii="Times New Roman" w:hAnsi="Times New Roman" w:cs="Times New Roman"/>
                <w:rPrChange w:id="6381" w:author="Author">
                  <w:rPr>
                    <w:rFonts w:ascii="Times New Roman" w:hAnsi="Times New Roman" w:cs="Times New Roman"/>
                  </w:rPr>
                </w:rPrChange>
              </w:rPr>
              <w:t>`</w:t>
            </w:r>
          </w:p>
        </w:tc>
      </w:tr>
      <w:tr w:rsidR="009F1887" w:rsidRPr="00FB0DFF" w14:paraId="40BF1FF4" w14:textId="77777777" w:rsidTr="00775C53">
        <w:tc>
          <w:tcPr>
            <w:tcW w:w="4765" w:type="dxa"/>
            <w:shd w:val="clear" w:color="auto" w:fill="auto"/>
            <w:vAlign w:val="center"/>
          </w:tcPr>
          <w:p w14:paraId="000005A1" w14:textId="77777777" w:rsidR="009F1887" w:rsidRPr="00FB0DFF" w:rsidRDefault="00790D5B" w:rsidP="005B7C78">
            <w:pPr>
              <w:rPr>
                <w:rFonts w:ascii="Times New Roman" w:hAnsi="Times New Roman" w:cs="Times New Roman"/>
                <w:rPrChange w:id="6382" w:author="Author">
                  <w:rPr>
                    <w:rFonts w:ascii="Times New Roman" w:hAnsi="Times New Roman" w:cs="Times New Roman"/>
                  </w:rPr>
                </w:rPrChange>
              </w:rPr>
            </w:pPr>
            <w:r w:rsidRPr="00FB0DFF">
              <w:rPr>
                <w:rFonts w:ascii="Times New Roman" w:hAnsi="Times New Roman" w:cs="Times New Roman"/>
              </w:rPr>
              <w:t>Contractor holds agreement with service provider for removal of household waste from site</w:t>
            </w:r>
          </w:p>
        </w:tc>
        <w:tc>
          <w:tcPr>
            <w:tcW w:w="720" w:type="dxa"/>
            <w:shd w:val="clear" w:color="auto" w:fill="auto"/>
            <w:vAlign w:val="center"/>
          </w:tcPr>
          <w:p w14:paraId="000005A2" w14:textId="77777777" w:rsidR="009F1887" w:rsidRPr="00FB0DFF" w:rsidRDefault="009F1887" w:rsidP="006F5D26">
            <w:pPr>
              <w:jc w:val="both"/>
              <w:rPr>
                <w:rFonts w:ascii="Times New Roman" w:hAnsi="Times New Roman" w:cs="Times New Roman"/>
                <w:rPrChange w:id="6383" w:author="Author">
                  <w:rPr>
                    <w:rFonts w:ascii="Times New Roman" w:hAnsi="Times New Roman" w:cs="Times New Roman"/>
                  </w:rPr>
                </w:rPrChange>
              </w:rPr>
            </w:pPr>
          </w:p>
        </w:tc>
        <w:tc>
          <w:tcPr>
            <w:tcW w:w="990" w:type="dxa"/>
            <w:shd w:val="clear" w:color="auto" w:fill="auto"/>
            <w:vAlign w:val="center"/>
          </w:tcPr>
          <w:p w14:paraId="000005A3" w14:textId="77777777" w:rsidR="009F1887" w:rsidRPr="00FB0DFF" w:rsidRDefault="009F1887" w:rsidP="006F5D26">
            <w:pPr>
              <w:jc w:val="both"/>
              <w:rPr>
                <w:rFonts w:ascii="Times New Roman" w:hAnsi="Times New Roman" w:cs="Times New Roman"/>
                <w:rPrChange w:id="6384" w:author="Author">
                  <w:rPr>
                    <w:rFonts w:ascii="Times New Roman" w:hAnsi="Times New Roman" w:cs="Times New Roman"/>
                  </w:rPr>
                </w:rPrChange>
              </w:rPr>
            </w:pPr>
          </w:p>
        </w:tc>
        <w:tc>
          <w:tcPr>
            <w:tcW w:w="630" w:type="dxa"/>
            <w:shd w:val="clear" w:color="auto" w:fill="auto"/>
            <w:vAlign w:val="center"/>
          </w:tcPr>
          <w:p w14:paraId="000005A4" w14:textId="77777777" w:rsidR="009F1887" w:rsidRPr="00FB0DFF" w:rsidRDefault="009F1887" w:rsidP="006F5D26">
            <w:pPr>
              <w:jc w:val="both"/>
              <w:rPr>
                <w:rFonts w:ascii="Times New Roman" w:hAnsi="Times New Roman" w:cs="Times New Roman"/>
                <w:rPrChange w:id="6385" w:author="Author">
                  <w:rPr>
                    <w:rFonts w:ascii="Times New Roman" w:hAnsi="Times New Roman" w:cs="Times New Roman"/>
                  </w:rPr>
                </w:rPrChange>
              </w:rPr>
            </w:pPr>
          </w:p>
        </w:tc>
        <w:tc>
          <w:tcPr>
            <w:tcW w:w="630" w:type="dxa"/>
            <w:shd w:val="clear" w:color="auto" w:fill="auto"/>
            <w:vAlign w:val="center"/>
          </w:tcPr>
          <w:p w14:paraId="000005A5" w14:textId="77777777" w:rsidR="009F1887" w:rsidRPr="00FB0DFF" w:rsidRDefault="009F1887" w:rsidP="006F5D26">
            <w:pPr>
              <w:jc w:val="both"/>
              <w:rPr>
                <w:rFonts w:ascii="Times New Roman" w:hAnsi="Times New Roman" w:cs="Times New Roman"/>
                <w:rPrChange w:id="6386" w:author="Author">
                  <w:rPr>
                    <w:rFonts w:ascii="Times New Roman" w:hAnsi="Times New Roman" w:cs="Times New Roman"/>
                  </w:rPr>
                </w:rPrChange>
              </w:rPr>
            </w:pPr>
          </w:p>
        </w:tc>
        <w:tc>
          <w:tcPr>
            <w:tcW w:w="2520" w:type="dxa"/>
            <w:shd w:val="clear" w:color="auto" w:fill="auto"/>
            <w:vAlign w:val="center"/>
          </w:tcPr>
          <w:p w14:paraId="000005A6" w14:textId="77777777" w:rsidR="009F1887" w:rsidRPr="00FB0DFF" w:rsidRDefault="009F1887" w:rsidP="006F5D26">
            <w:pPr>
              <w:jc w:val="both"/>
              <w:rPr>
                <w:rFonts w:ascii="Times New Roman" w:hAnsi="Times New Roman" w:cs="Times New Roman"/>
                <w:rPrChange w:id="6387" w:author="Author">
                  <w:rPr>
                    <w:rFonts w:ascii="Times New Roman" w:hAnsi="Times New Roman" w:cs="Times New Roman"/>
                  </w:rPr>
                </w:rPrChange>
              </w:rPr>
            </w:pPr>
          </w:p>
        </w:tc>
      </w:tr>
      <w:tr w:rsidR="009F1887" w:rsidRPr="00FB0DFF" w14:paraId="7F39A6CF" w14:textId="77777777" w:rsidTr="00775C53">
        <w:trPr>
          <w:trHeight w:val="332"/>
        </w:trPr>
        <w:tc>
          <w:tcPr>
            <w:tcW w:w="4765" w:type="dxa"/>
            <w:shd w:val="clear" w:color="auto" w:fill="auto"/>
            <w:vAlign w:val="center"/>
          </w:tcPr>
          <w:p w14:paraId="000005A7" w14:textId="77777777" w:rsidR="009F1887" w:rsidRPr="00FB0DFF" w:rsidRDefault="00790D5B" w:rsidP="005B7C78">
            <w:pPr>
              <w:rPr>
                <w:rFonts w:ascii="Times New Roman" w:hAnsi="Times New Roman" w:cs="Times New Roman"/>
                <w:rPrChange w:id="6388" w:author="Author">
                  <w:rPr>
                    <w:rFonts w:ascii="Times New Roman" w:hAnsi="Times New Roman" w:cs="Times New Roman"/>
                  </w:rPr>
                </w:rPrChange>
              </w:rPr>
            </w:pPr>
            <w:r w:rsidRPr="00FB0DFF">
              <w:rPr>
                <w:rFonts w:ascii="Times New Roman" w:hAnsi="Times New Roman" w:cs="Times New Roman"/>
              </w:rPr>
              <w:t>Work site is fenced, and adequate warning signs i</w:t>
            </w:r>
            <w:r w:rsidRPr="00FB0DFF">
              <w:rPr>
                <w:rFonts w:ascii="Times New Roman" w:hAnsi="Times New Roman" w:cs="Times New Roman"/>
                <w:rPrChange w:id="6389" w:author="Author">
                  <w:rPr>
                    <w:rFonts w:ascii="Times New Roman" w:hAnsi="Times New Roman" w:cs="Times New Roman"/>
                  </w:rPr>
                </w:rPrChange>
              </w:rPr>
              <w:t>nstalled</w:t>
            </w:r>
          </w:p>
        </w:tc>
        <w:tc>
          <w:tcPr>
            <w:tcW w:w="720" w:type="dxa"/>
            <w:shd w:val="clear" w:color="auto" w:fill="auto"/>
            <w:vAlign w:val="center"/>
          </w:tcPr>
          <w:p w14:paraId="000005A8" w14:textId="77777777" w:rsidR="009F1887" w:rsidRPr="00FB0DFF" w:rsidRDefault="009F1887" w:rsidP="006F5D26">
            <w:pPr>
              <w:jc w:val="both"/>
              <w:rPr>
                <w:rFonts w:ascii="Times New Roman" w:hAnsi="Times New Roman" w:cs="Times New Roman"/>
                <w:rPrChange w:id="6390" w:author="Author">
                  <w:rPr>
                    <w:rFonts w:ascii="Times New Roman" w:hAnsi="Times New Roman" w:cs="Times New Roman"/>
                  </w:rPr>
                </w:rPrChange>
              </w:rPr>
            </w:pPr>
          </w:p>
        </w:tc>
        <w:tc>
          <w:tcPr>
            <w:tcW w:w="990" w:type="dxa"/>
            <w:shd w:val="clear" w:color="auto" w:fill="auto"/>
            <w:vAlign w:val="center"/>
          </w:tcPr>
          <w:p w14:paraId="000005A9" w14:textId="77777777" w:rsidR="009F1887" w:rsidRPr="00FB0DFF" w:rsidRDefault="009F1887" w:rsidP="006F5D26">
            <w:pPr>
              <w:jc w:val="both"/>
              <w:rPr>
                <w:rFonts w:ascii="Times New Roman" w:hAnsi="Times New Roman" w:cs="Times New Roman"/>
                <w:rPrChange w:id="6391" w:author="Author">
                  <w:rPr>
                    <w:rFonts w:ascii="Times New Roman" w:hAnsi="Times New Roman" w:cs="Times New Roman"/>
                  </w:rPr>
                </w:rPrChange>
              </w:rPr>
            </w:pPr>
          </w:p>
        </w:tc>
        <w:tc>
          <w:tcPr>
            <w:tcW w:w="630" w:type="dxa"/>
            <w:shd w:val="clear" w:color="auto" w:fill="auto"/>
            <w:vAlign w:val="center"/>
          </w:tcPr>
          <w:p w14:paraId="000005AA" w14:textId="77777777" w:rsidR="009F1887" w:rsidRPr="00FB0DFF" w:rsidRDefault="009F1887" w:rsidP="006F5D26">
            <w:pPr>
              <w:jc w:val="both"/>
              <w:rPr>
                <w:rFonts w:ascii="Times New Roman" w:hAnsi="Times New Roman" w:cs="Times New Roman"/>
                <w:rPrChange w:id="6392" w:author="Author">
                  <w:rPr>
                    <w:rFonts w:ascii="Times New Roman" w:hAnsi="Times New Roman" w:cs="Times New Roman"/>
                  </w:rPr>
                </w:rPrChange>
              </w:rPr>
            </w:pPr>
          </w:p>
        </w:tc>
        <w:tc>
          <w:tcPr>
            <w:tcW w:w="630" w:type="dxa"/>
            <w:shd w:val="clear" w:color="auto" w:fill="auto"/>
            <w:vAlign w:val="center"/>
          </w:tcPr>
          <w:p w14:paraId="000005AB" w14:textId="77777777" w:rsidR="009F1887" w:rsidRPr="00FB0DFF" w:rsidRDefault="009F1887" w:rsidP="006F5D26">
            <w:pPr>
              <w:jc w:val="both"/>
              <w:rPr>
                <w:rFonts w:ascii="Times New Roman" w:hAnsi="Times New Roman" w:cs="Times New Roman"/>
                <w:rPrChange w:id="6393" w:author="Author">
                  <w:rPr>
                    <w:rFonts w:ascii="Times New Roman" w:hAnsi="Times New Roman" w:cs="Times New Roman"/>
                  </w:rPr>
                </w:rPrChange>
              </w:rPr>
            </w:pPr>
          </w:p>
        </w:tc>
        <w:tc>
          <w:tcPr>
            <w:tcW w:w="2520" w:type="dxa"/>
            <w:shd w:val="clear" w:color="auto" w:fill="auto"/>
            <w:vAlign w:val="center"/>
          </w:tcPr>
          <w:p w14:paraId="000005AC" w14:textId="77777777" w:rsidR="009F1887" w:rsidRPr="00FB0DFF" w:rsidRDefault="009F1887" w:rsidP="006F5D26">
            <w:pPr>
              <w:jc w:val="both"/>
              <w:rPr>
                <w:rFonts w:ascii="Times New Roman" w:hAnsi="Times New Roman" w:cs="Times New Roman"/>
                <w:rPrChange w:id="6394" w:author="Author">
                  <w:rPr>
                    <w:rFonts w:ascii="Times New Roman" w:hAnsi="Times New Roman" w:cs="Times New Roman"/>
                  </w:rPr>
                </w:rPrChange>
              </w:rPr>
            </w:pPr>
          </w:p>
        </w:tc>
      </w:tr>
      <w:tr w:rsidR="009F1887" w:rsidRPr="00FB0DFF" w14:paraId="61C144DD" w14:textId="77777777" w:rsidTr="00775C53">
        <w:tc>
          <w:tcPr>
            <w:tcW w:w="4765" w:type="dxa"/>
            <w:shd w:val="clear" w:color="auto" w:fill="auto"/>
            <w:vAlign w:val="center"/>
          </w:tcPr>
          <w:p w14:paraId="000005AD" w14:textId="77777777" w:rsidR="009F1887" w:rsidRPr="00FB0DFF" w:rsidRDefault="00790D5B" w:rsidP="006F5D26">
            <w:pPr>
              <w:jc w:val="both"/>
              <w:rPr>
                <w:rFonts w:ascii="Times New Roman" w:hAnsi="Times New Roman" w:cs="Times New Roman"/>
                <w:rPrChange w:id="6395" w:author="Author">
                  <w:rPr>
                    <w:rFonts w:ascii="Times New Roman" w:hAnsi="Times New Roman" w:cs="Times New Roman"/>
                  </w:rPr>
                </w:rPrChange>
              </w:rPr>
            </w:pPr>
            <w:r w:rsidRPr="00FB0DFF">
              <w:rPr>
                <w:rFonts w:ascii="Times New Roman" w:hAnsi="Times New Roman" w:cs="Times New Roman"/>
              </w:rPr>
              <w:lastRenderedPageBreak/>
              <w:t>Works do not impede pedestrian access and motor traffic, or temporary alternative access is provided</w:t>
            </w:r>
          </w:p>
        </w:tc>
        <w:tc>
          <w:tcPr>
            <w:tcW w:w="720" w:type="dxa"/>
            <w:shd w:val="clear" w:color="auto" w:fill="auto"/>
            <w:vAlign w:val="center"/>
          </w:tcPr>
          <w:p w14:paraId="000005AE" w14:textId="77777777" w:rsidR="009F1887" w:rsidRPr="00FB0DFF" w:rsidRDefault="009F1887" w:rsidP="006F5D26">
            <w:pPr>
              <w:jc w:val="both"/>
              <w:rPr>
                <w:rFonts w:ascii="Times New Roman" w:hAnsi="Times New Roman" w:cs="Times New Roman"/>
                <w:rPrChange w:id="6396" w:author="Author">
                  <w:rPr>
                    <w:rFonts w:ascii="Times New Roman" w:hAnsi="Times New Roman" w:cs="Times New Roman"/>
                  </w:rPr>
                </w:rPrChange>
              </w:rPr>
            </w:pPr>
          </w:p>
        </w:tc>
        <w:tc>
          <w:tcPr>
            <w:tcW w:w="990" w:type="dxa"/>
            <w:shd w:val="clear" w:color="auto" w:fill="auto"/>
            <w:vAlign w:val="center"/>
          </w:tcPr>
          <w:p w14:paraId="000005AF" w14:textId="77777777" w:rsidR="009F1887" w:rsidRPr="00FB0DFF" w:rsidRDefault="009F1887" w:rsidP="006F5D26">
            <w:pPr>
              <w:jc w:val="both"/>
              <w:rPr>
                <w:rFonts w:ascii="Times New Roman" w:hAnsi="Times New Roman" w:cs="Times New Roman"/>
                <w:rPrChange w:id="6397" w:author="Author">
                  <w:rPr>
                    <w:rFonts w:ascii="Times New Roman" w:hAnsi="Times New Roman" w:cs="Times New Roman"/>
                  </w:rPr>
                </w:rPrChange>
              </w:rPr>
            </w:pPr>
          </w:p>
        </w:tc>
        <w:tc>
          <w:tcPr>
            <w:tcW w:w="630" w:type="dxa"/>
            <w:shd w:val="clear" w:color="auto" w:fill="auto"/>
            <w:vAlign w:val="center"/>
          </w:tcPr>
          <w:p w14:paraId="000005B0" w14:textId="77777777" w:rsidR="009F1887" w:rsidRPr="00FB0DFF" w:rsidRDefault="009F1887" w:rsidP="006F5D26">
            <w:pPr>
              <w:jc w:val="both"/>
              <w:rPr>
                <w:rFonts w:ascii="Times New Roman" w:hAnsi="Times New Roman" w:cs="Times New Roman"/>
                <w:rPrChange w:id="6398" w:author="Author">
                  <w:rPr>
                    <w:rFonts w:ascii="Times New Roman" w:hAnsi="Times New Roman" w:cs="Times New Roman"/>
                  </w:rPr>
                </w:rPrChange>
              </w:rPr>
            </w:pPr>
          </w:p>
        </w:tc>
        <w:tc>
          <w:tcPr>
            <w:tcW w:w="630" w:type="dxa"/>
            <w:shd w:val="clear" w:color="auto" w:fill="auto"/>
            <w:vAlign w:val="center"/>
          </w:tcPr>
          <w:p w14:paraId="000005B1" w14:textId="77777777" w:rsidR="009F1887" w:rsidRPr="00FB0DFF" w:rsidRDefault="009F1887" w:rsidP="006F5D26">
            <w:pPr>
              <w:jc w:val="both"/>
              <w:rPr>
                <w:rFonts w:ascii="Times New Roman" w:hAnsi="Times New Roman" w:cs="Times New Roman"/>
                <w:rPrChange w:id="6399" w:author="Author">
                  <w:rPr>
                    <w:rFonts w:ascii="Times New Roman" w:hAnsi="Times New Roman" w:cs="Times New Roman"/>
                  </w:rPr>
                </w:rPrChange>
              </w:rPr>
            </w:pPr>
          </w:p>
        </w:tc>
        <w:tc>
          <w:tcPr>
            <w:tcW w:w="2520" w:type="dxa"/>
            <w:shd w:val="clear" w:color="auto" w:fill="auto"/>
            <w:vAlign w:val="center"/>
          </w:tcPr>
          <w:p w14:paraId="000005B2" w14:textId="77777777" w:rsidR="009F1887" w:rsidRPr="00FB0DFF" w:rsidRDefault="009F1887" w:rsidP="006F5D26">
            <w:pPr>
              <w:jc w:val="both"/>
              <w:rPr>
                <w:rFonts w:ascii="Times New Roman" w:hAnsi="Times New Roman" w:cs="Times New Roman"/>
                <w:rPrChange w:id="6400" w:author="Author">
                  <w:rPr>
                    <w:rFonts w:ascii="Times New Roman" w:hAnsi="Times New Roman" w:cs="Times New Roman"/>
                  </w:rPr>
                </w:rPrChange>
              </w:rPr>
            </w:pPr>
          </w:p>
        </w:tc>
      </w:tr>
      <w:tr w:rsidR="009F1887" w:rsidRPr="00FB0DFF" w14:paraId="4E7BC141" w14:textId="77777777" w:rsidTr="00775C53">
        <w:trPr>
          <w:trHeight w:val="413"/>
        </w:trPr>
        <w:tc>
          <w:tcPr>
            <w:tcW w:w="4765" w:type="dxa"/>
            <w:shd w:val="clear" w:color="auto" w:fill="auto"/>
            <w:vAlign w:val="center"/>
          </w:tcPr>
          <w:p w14:paraId="000005B3" w14:textId="77777777" w:rsidR="009F1887" w:rsidRPr="00FB0DFF" w:rsidRDefault="00790D5B" w:rsidP="006B48D0">
            <w:pPr>
              <w:rPr>
                <w:rFonts w:ascii="Times New Roman" w:hAnsi="Times New Roman" w:cs="Times New Roman"/>
                <w:rPrChange w:id="6401" w:author="Author">
                  <w:rPr>
                    <w:rFonts w:ascii="Times New Roman" w:hAnsi="Times New Roman" w:cs="Times New Roman"/>
                  </w:rPr>
                </w:rPrChange>
              </w:rPr>
            </w:pPr>
            <w:r w:rsidRPr="00FB0DFF">
              <w:rPr>
                <w:rFonts w:ascii="Times New Roman" w:hAnsi="Times New Roman" w:cs="Times New Roman"/>
              </w:rPr>
              <w:t xml:space="preserve">Working hours are observed </w:t>
            </w:r>
          </w:p>
        </w:tc>
        <w:tc>
          <w:tcPr>
            <w:tcW w:w="720" w:type="dxa"/>
            <w:shd w:val="clear" w:color="auto" w:fill="auto"/>
            <w:vAlign w:val="center"/>
          </w:tcPr>
          <w:p w14:paraId="000005B4" w14:textId="77777777" w:rsidR="009F1887" w:rsidRPr="00FB0DFF" w:rsidRDefault="009F1887" w:rsidP="006F5D26">
            <w:pPr>
              <w:jc w:val="both"/>
              <w:rPr>
                <w:rFonts w:ascii="Times New Roman" w:hAnsi="Times New Roman" w:cs="Times New Roman"/>
                <w:rPrChange w:id="6402" w:author="Author">
                  <w:rPr>
                    <w:rFonts w:ascii="Times New Roman" w:hAnsi="Times New Roman" w:cs="Times New Roman"/>
                  </w:rPr>
                </w:rPrChange>
              </w:rPr>
            </w:pPr>
          </w:p>
        </w:tc>
        <w:tc>
          <w:tcPr>
            <w:tcW w:w="990" w:type="dxa"/>
            <w:shd w:val="clear" w:color="auto" w:fill="auto"/>
            <w:vAlign w:val="center"/>
          </w:tcPr>
          <w:p w14:paraId="000005B5" w14:textId="77777777" w:rsidR="009F1887" w:rsidRPr="00FB0DFF" w:rsidRDefault="009F1887" w:rsidP="006F5D26">
            <w:pPr>
              <w:jc w:val="both"/>
              <w:rPr>
                <w:rFonts w:ascii="Times New Roman" w:hAnsi="Times New Roman" w:cs="Times New Roman"/>
                <w:rPrChange w:id="6403" w:author="Author">
                  <w:rPr>
                    <w:rFonts w:ascii="Times New Roman" w:hAnsi="Times New Roman" w:cs="Times New Roman"/>
                  </w:rPr>
                </w:rPrChange>
              </w:rPr>
            </w:pPr>
          </w:p>
        </w:tc>
        <w:tc>
          <w:tcPr>
            <w:tcW w:w="630" w:type="dxa"/>
            <w:shd w:val="clear" w:color="auto" w:fill="auto"/>
            <w:vAlign w:val="center"/>
          </w:tcPr>
          <w:p w14:paraId="000005B6" w14:textId="77777777" w:rsidR="009F1887" w:rsidRPr="00FB0DFF" w:rsidRDefault="009F1887" w:rsidP="006F5D26">
            <w:pPr>
              <w:jc w:val="both"/>
              <w:rPr>
                <w:rFonts w:ascii="Times New Roman" w:hAnsi="Times New Roman" w:cs="Times New Roman"/>
                <w:rPrChange w:id="6404" w:author="Author">
                  <w:rPr>
                    <w:rFonts w:ascii="Times New Roman" w:hAnsi="Times New Roman" w:cs="Times New Roman"/>
                  </w:rPr>
                </w:rPrChange>
              </w:rPr>
            </w:pPr>
          </w:p>
        </w:tc>
        <w:tc>
          <w:tcPr>
            <w:tcW w:w="630" w:type="dxa"/>
            <w:shd w:val="clear" w:color="auto" w:fill="auto"/>
            <w:vAlign w:val="center"/>
          </w:tcPr>
          <w:p w14:paraId="000005B7" w14:textId="77777777" w:rsidR="009F1887" w:rsidRPr="00FB0DFF" w:rsidRDefault="009F1887" w:rsidP="006F5D26">
            <w:pPr>
              <w:jc w:val="both"/>
              <w:rPr>
                <w:rFonts w:ascii="Times New Roman" w:hAnsi="Times New Roman" w:cs="Times New Roman"/>
                <w:rPrChange w:id="6405" w:author="Author">
                  <w:rPr>
                    <w:rFonts w:ascii="Times New Roman" w:hAnsi="Times New Roman" w:cs="Times New Roman"/>
                  </w:rPr>
                </w:rPrChange>
              </w:rPr>
            </w:pPr>
          </w:p>
        </w:tc>
        <w:tc>
          <w:tcPr>
            <w:tcW w:w="2520" w:type="dxa"/>
            <w:shd w:val="clear" w:color="auto" w:fill="auto"/>
            <w:vAlign w:val="center"/>
          </w:tcPr>
          <w:p w14:paraId="000005B8" w14:textId="77777777" w:rsidR="009F1887" w:rsidRPr="00FB0DFF" w:rsidRDefault="009F1887" w:rsidP="006F5D26">
            <w:pPr>
              <w:jc w:val="both"/>
              <w:rPr>
                <w:rFonts w:ascii="Times New Roman" w:hAnsi="Times New Roman" w:cs="Times New Roman"/>
                <w:rPrChange w:id="6406" w:author="Author">
                  <w:rPr>
                    <w:rFonts w:ascii="Times New Roman" w:hAnsi="Times New Roman" w:cs="Times New Roman"/>
                  </w:rPr>
                </w:rPrChange>
              </w:rPr>
            </w:pPr>
          </w:p>
        </w:tc>
      </w:tr>
      <w:tr w:rsidR="009F1887" w:rsidRPr="00FB0DFF" w14:paraId="7CB1B4D3" w14:textId="77777777" w:rsidTr="00775C53">
        <w:trPr>
          <w:trHeight w:val="413"/>
        </w:trPr>
        <w:tc>
          <w:tcPr>
            <w:tcW w:w="4765" w:type="dxa"/>
            <w:shd w:val="clear" w:color="auto" w:fill="auto"/>
            <w:vAlign w:val="center"/>
          </w:tcPr>
          <w:p w14:paraId="000005B9" w14:textId="77777777" w:rsidR="009F1887" w:rsidRPr="00FB0DFF" w:rsidRDefault="00790D5B" w:rsidP="006B48D0">
            <w:pPr>
              <w:rPr>
                <w:rFonts w:ascii="Times New Roman" w:hAnsi="Times New Roman" w:cs="Times New Roman"/>
                <w:rPrChange w:id="6407" w:author="Author">
                  <w:rPr>
                    <w:rFonts w:ascii="Times New Roman" w:hAnsi="Times New Roman" w:cs="Times New Roman"/>
                  </w:rPr>
                </w:rPrChange>
              </w:rPr>
            </w:pPr>
            <w:r w:rsidRPr="00FB0DFF">
              <w:rPr>
                <w:rFonts w:ascii="Times New Roman" w:hAnsi="Times New Roman" w:cs="Times New Roman"/>
              </w:rPr>
              <w:t>Works to not disrupt or cause nuisance to operation of the healthcare facility within which they are</w:t>
            </w:r>
            <w:r w:rsidRPr="00FB0DFF">
              <w:rPr>
                <w:rFonts w:ascii="Times New Roman" w:hAnsi="Times New Roman" w:cs="Times New Roman"/>
                <w:rPrChange w:id="6408" w:author="Author">
                  <w:rPr>
                    <w:rFonts w:ascii="Times New Roman" w:hAnsi="Times New Roman" w:cs="Times New Roman"/>
                  </w:rPr>
                </w:rPrChange>
              </w:rPr>
              <w:t xml:space="preserve"> undertaken</w:t>
            </w:r>
          </w:p>
        </w:tc>
        <w:tc>
          <w:tcPr>
            <w:tcW w:w="720" w:type="dxa"/>
            <w:shd w:val="clear" w:color="auto" w:fill="auto"/>
            <w:vAlign w:val="center"/>
          </w:tcPr>
          <w:p w14:paraId="000005BA" w14:textId="77777777" w:rsidR="009F1887" w:rsidRPr="00FB0DFF" w:rsidRDefault="009F1887" w:rsidP="006F5D26">
            <w:pPr>
              <w:jc w:val="both"/>
              <w:rPr>
                <w:rFonts w:ascii="Times New Roman" w:hAnsi="Times New Roman" w:cs="Times New Roman"/>
                <w:rPrChange w:id="6409" w:author="Author">
                  <w:rPr>
                    <w:rFonts w:ascii="Times New Roman" w:hAnsi="Times New Roman" w:cs="Times New Roman"/>
                  </w:rPr>
                </w:rPrChange>
              </w:rPr>
            </w:pPr>
          </w:p>
        </w:tc>
        <w:tc>
          <w:tcPr>
            <w:tcW w:w="990" w:type="dxa"/>
            <w:shd w:val="clear" w:color="auto" w:fill="auto"/>
            <w:vAlign w:val="center"/>
          </w:tcPr>
          <w:p w14:paraId="000005BB" w14:textId="77777777" w:rsidR="009F1887" w:rsidRPr="00FB0DFF" w:rsidRDefault="009F1887" w:rsidP="006F5D26">
            <w:pPr>
              <w:jc w:val="both"/>
              <w:rPr>
                <w:rFonts w:ascii="Times New Roman" w:hAnsi="Times New Roman" w:cs="Times New Roman"/>
                <w:rPrChange w:id="6410" w:author="Author">
                  <w:rPr>
                    <w:rFonts w:ascii="Times New Roman" w:hAnsi="Times New Roman" w:cs="Times New Roman"/>
                  </w:rPr>
                </w:rPrChange>
              </w:rPr>
            </w:pPr>
          </w:p>
        </w:tc>
        <w:tc>
          <w:tcPr>
            <w:tcW w:w="630" w:type="dxa"/>
            <w:shd w:val="clear" w:color="auto" w:fill="auto"/>
            <w:vAlign w:val="center"/>
          </w:tcPr>
          <w:p w14:paraId="000005BC" w14:textId="77777777" w:rsidR="009F1887" w:rsidRPr="00FB0DFF" w:rsidRDefault="009F1887" w:rsidP="006F5D26">
            <w:pPr>
              <w:jc w:val="both"/>
              <w:rPr>
                <w:rFonts w:ascii="Times New Roman" w:hAnsi="Times New Roman" w:cs="Times New Roman"/>
                <w:rPrChange w:id="6411" w:author="Author">
                  <w:rPr>
                    <w:rFonts w:ascii="Times New Roman" w:hAnsi="Times New Roman" w:cs="Times New Roman"/>
                  </w:rPr>
                </w:rPrChange>
              </w:rPr>
            </w:pPr>
          </w:p>
        </w:tc>
        <w:tc>
          <w:tcPr>
            <w:tcW w:w="630" w:type="dxa"/>
            <w:shd w:val="clear" w:color="auto" w:fill="auto"/>
            <w:vAlign w:val="center"/>
          </w:tcPr>
          <w:p w14:paraId="000005BD" w14:textId="77777777" w:rsidR="009F1887" w:rsidRPr="00FB0DFF" w:rsidRDefault="009F1887" w:rsidP="006F5D26">
            <w:pPr>
              <w:jc w:val="both"/>
              <w:rPr>
                <w:rFonts w:ascii="Times New Roman" w:hAnsi="Times New Roman" w:cs="Times New Roman"/>
                <w:rPrChange w:id="6412" w:author="Author">
                  <w:rPr>
                    <w:rFonts w:ascii="Times New Roman" w:hAnsi="Times New Roman" w:cs="Times New Roman"/>
                  </w:rPr>
                </w:rPrChange>
              </w:rPr>
            </w:pPr>
          </w:p>
        </w:tc>
        <w:tc>
          <w:tcPr>
            <w:tcW w:w="2520" w:type="dxa"/>
            <w:shd w:val="clear" w:color="auto" w:fill="auto"/>
            <w:vAlign w:val="center"/>
          </w:tcPr>
          <w:p w14:paraId="000005BE" w14:textId="77777777" w:rsidR="009F1887" w:rsidRPr="00FB0DFF" w:rsidRDefault="009F1887" w:rsidP="006F5D26">
            <w:pPr>
              <w:jc w:val="both"/>
              <w:rPr>
                <w:rFonts w:ascii="Times New Roman" w:hAnsi="Times New Roman" w:cs="Times New Roman"/>
                <w:rPrChange w:id="6413" w:author="Author">
                  <w:rPr>
                    <w:rFonts w:ascii="Times New Roman" w:hAnsi="Times New Roman" w:cs="Times New Roman"/>
                  </w:rPr>
                </w:rPrChange>
              </w:rPr>
            </w:pPr>
          </w:p>
        </w:tc>
      </w:tr>
      <w:tr w:rsidR="009F1887" w:rsidRPr="00FB0DFF" w14:paraId="4872F72A" w14:textId="77777777" w:rsidTr="00775C53">
        <w:tc>
          <w:tcPr>
            <w:tcW w:w="4765" w:type="dxa"/>
            <w:shd w:val="clear" w:color="auto" w:fill="auto"/>
            <w:vAlign w:val="center"/>
          </w:tcPr>
          <w:p w14:paraId="000005BF" w14:textId="77777777" w:rsidR="009F1887" w:rsidRPr="00FB0DFF" w:rsidRDefault="00790D5B" w:rsidP="006B48D0">
            <w:pPr>
              <w:rPr>
                <w:rFonts w:ascii="Times New Roman" w:hAnsi="Times New Roman" w:cs="Times New Roman"/>
                <w:rPrChange w:id="6414" w:author="Author">
                  <w:rPr>
                    <w:rFonts w:ascii="Times New Roman" w:hAnsi="Times New Roman" w:cs="Times New Roman"/>
                  </w:rPr>
                </w:rPrChange>
              </w:rPr>
            </w:pPr>
            <w:r w:rsidRPr="00FB0DFF">
              <w:rPr>
                <w:rFonts w:ascii="Times New Roman" w:hAnsi="Times New Roman" w:cs="Times New Roman"/>
              </w:rPr>
              <w:t xml:space="preserve">Construction machinery and equipment is in standard technical condition (no excessive exhaust and noise, no leakage of fuels and lubricants) </w:t>
            </w:r>
          </w:p>
        </w:tc>
        <w:tc>
          <w:tcPr>
            <w:tcW w:w="720" w:type="dxa"/>
            <w:shd w:val="clear" w:color="auto" w:fill="auto"/>
            <w:vAlign w:val="center"/>
          </w:tcPr>
          <w:p w14:paraId="000005C0" w14:textId="77777777" w:rsidR="009F1887" w:rsidRPr="00FB0DFF" w:rsidRDefault="009F1887" w:rsidP="006F5D26">
            <w:pPr>
              <w:jc w:val="both"/>
              <w:rPr>
                <w:rFonts w:ascii="Times New Roman" w:hAnsi="Times New Roman" w:cs="Times New Roman"/>
                <w:rPrChange w:id="6415" w:author="Author">
                  <w:rPr>
                    <w:rFonts w:ascii="Times New Roman" w:hAnsi="Times New Roman" w:cs="Times New Roman"/>
                  </w:rPr>
                </w:rPrChange>
              </w:rPr>
            </w:pPr>
          </w:p>
        </w:tc>
        <w:tc>
          <w:tcPr>
            <w:tcW w:w="990" w:type="dxa"/>
            <w:shd w:val="clear" w:color="auto" w:fill="auto"/>
            <w:vAlign w:val="center"/>
          </w:tcPr>
          <w:p w14:paraId="000005C1" w14:textId="77777777" w:rsidR="009F1887" w:rsidRPr="00FB0DFF" w:rsidRDefault="009F1887" w:rsidP="006F5D26">
            <w:pPr>
              <w:jc w:val="both"/>
              <w:rPr>
                <w:rFonts w:ascii="Times New Roman" w:hAnsi="Times New Roman" w:cs="Times New Roman"/>
                <w:rPrChange w:id="6416" w:author="Author">
                  <w:rPr>
                    <w:rFonts w:ascii="Times New Roman" w:hAnsi="Times New Roman" w:cs="Times New Roman"/>
                  </w:rPr>
                </w:rPrChange>
              </w:rPr>
            </w:pPr>
          </w:p>
        </w:tc>
        <w:tc>
          <w:tcPr>
            <w:tcW w:w="630" w:type="dxa"/>
            <w:shd w:val="clear" w:color="auto" w:fill="auto"/>
            <w:vAlign w:val="center"/>
          </w:tcPr>
          <w:p w14:paraId="000005C2" w14:textId="77777777" w:rsidR="009F1887" w:rsidRPr="00FB0DFF" w:rsidRDefault="009F1887" w:rsidP="006F5D26">
            <w:pPr>
              <w:jc w:val="both"/>
              <w:rPr>
                <w:rFonts w:ascii="Times New Roman" w:hAnsi="Times New Roman" w:cs="Times New Roman"/>
                <w:rPrChange w:id="6417" w:author="Author">
                  <w:rPr>
                    <w:rFonts w:ascii="Times New Roman" w:hAnsi="Times New Roman" w:cs="Times New Roman"/>
                  </w:rPr>
                </w:rPrChange>
              </w:rPr>
            </w:pPr>
          </w:p>
        </w:tc>
        <w:tc>
          <w:tcPr>
            <w:tcW w:w="630" w:type="dxa"/>
            <w:shd w:val="clear" w:color="auto" w:fill="auto"/>
            <w:vAlign w:val="center"/>
          </w:tcPr>
          <w:p w14:paraId="000005C3" w14:textId="77777777" w:rsidR="009F1887" w:rsidRPr="00FB0DFF" w:rsidRDefault="009F1887" w:rsidP="006F5D26">
            <w:pPr>
              <w:jc w:val="both"/>
              <w:rPr>
                <w:rFonts w:ascii="Times New Roman" w:hAnsi="Times New Roman" w:cs="Times New Roman"/>
                <w:rPrChange w:id="6418" w:author="Author">
                  <w:rPr>
                    <w:rFonts w:ascii="Times New Roman" w:hAnsi="Times New Roman" w:cs="Times New Roman"/>
                  </w:rPr>
                </w:rPrChange>
              </w:rPr>
            </w:pPr>
          </w:p>
        </w:tc>
        <w:tc>
          <w:tcPr>
            <w:tcW w:w="2520" w:type="dxa"/>
            <w:shd w:val="clear" w:color="auto" w:fill="auto"/>
            <w:vAlign w:val="center"/>
          </w:tcPr>
          <w:p w14:paraId="000005C4" w14:textId="77777777" w:rsidR="009F1887" w:rsidRPr="00FB0DFF" w:rsidRDefault="009F1887" w:rsidP="006F5D26">
            <w:pPr>
              <w:jc w:val="both"/>
              <w:rPr>
                <w:rFonts w:ascii="Times New Roman" w:hAnsi="Times New Roman" w:cs="Times New Roman"/>
                <w:rPrChange w:id="6419" w:author="Author">
                  <w:rPr>
                    <w:rFonts w:ascii="Times New Roman" w:hAnsi="Times New Roman" w:cs="Times New Roman"/>
                  </w:rPr>
                </w:rPrChange>
              </w:rPr>
            </w:pPr>
          </w:p>
        </w:tc>
      </w:tr>
      <w:tr w:rsidR="009F1887" w:rsidRPr="00FB0DFF" w14:paraId="7D80F17A" w14:textId="77777777" w:rsidTr="00775C53">
        <w:tc>
          <w:tcPr>
            <w:tcW w:w="4765" w:type="dxa"/>
            <w:shd w:val="clear" w:color="auto" w:fill="auto"/>
            <w:vAlign w:val="center"/>
          </w:tcPr>
          <w:p w14:paraId="000005C5" w14:textId="77777777" w:rsidR="009F1887" w:rsidRPr="00FB0DFF" w:rsidRDefault="00790D5B" w:rsidP="006B48D0">
            <w:pPr>
              <w:rPr>
                <w:rFonts w:ascii="Times New Roman" w:hAnsi="Times New Roman" w:cs="Times New Roman"/>
                <w:rPrChange w:id="6420" w:author="Author">
                  <w:rPr>
                    <w:rFonts w:ascii="Times New Roman" w:hAnsi="Times New Roman" w:cs="Times New Roman"/>
                  </w:rPr>
                </w:rPrChange>
              </w:rPr>
            </w:pPr>
            <w:r w:rsidRPr="00FB0DFF">
              <w:rPr>
                <w:rFonts w:ascii="Times New Roman" w:hAnsi="Times New Roman" w:cs="Times New Roman"/>
              </w:rPr>
              <w:t>Construction materials and waste are transported under the covered hood</w:t>
            </w:r>
          </w:p>
        </w:tc>
        <w:tc>
          <w:tcPr>
            <w:tcW w:w="720" w:type="dxa"/>
            <w:shd w:val="clear" w:color="auto" w:fill="auto"/>
            <w:vAlign w:val="center"/>
          </w:tcPr>
          <w:p w14:paraId="000005C6" w14:textId="77777777" w:rsidR="009F1887" w:rsidRPr="00FB0DFF" w:rsidRDefault="009F1887" w:rsidP="006F5D26">
            <w:pPr>
              <w:jc w:val="both"/>
              <w:rPr>
                <w:rFonts w:ascii="Times New Roman" w:hAnsi="Times New Roman" w:cs="Times New Roman"/>
                <w:rPrChange w:id="6421" w:author="Author">
                  <w:rPr>
                    <w:rFonts w:ascii="Times New Roman" w:hAnsi="Times New Roman" w:cs="Times New Roman"/>
                  </w:rPr>
                </w:rPrChange>
              </w:rPr>
            </w:pPr>
          </w:p>
        </w:tc>
        <w:tc>
          <w:tcPr>
            <w:tcW w:w="990" w:type="dxa"/>
            <w:shd w:val="clear" w:color="auto" w:fill="auto"/>
            <w:vAlign w:val="center"/>
          </w:tcPr>
          <w:p w14:paraId="000005C7" w14:textId="77777777" w:rsidR="009F1887" w:rsidRPr="00FB0DFF" w:rsidRDefault="009F1887" w:rsidP="006F5D26">
            <w:pPr>
              <w:jc w:val="both"/>
              <w:rPr>
                <w:rFonts w:ascii="Times New Roman" w:hAnsi="Times New Roman" w:cs="Times New Roman"/>
                <w:rPrChange w:id="6422" w:author="Author">
                  <w:rPr>
                    <w:rFonts w:ascii="Times New Roman" w:hAnsi="Times New Roman" w:cs="Times New Roman"/>
                  </w:rPr>
                </w:rPrChange>
              </w:rPr>
            </w:pPr>
          </w:p>
        </w:tc>
        <w:tc>
          <w:tcPr>
            <w:tcW w:w="630" w:type="dxa"/>
            <w:shd w:val="clear" w:color="auto" w:fill="auto"/>
            <w:vAlign w:val="center"/>
          </w:tcPr>
          <w:p w14:paraId="000005C8" w14:textId="77777777" w:rsidR="009F1887" w:rsidRPr="00FB0DFF" w:rsidRDefault="009F1887" w:rsidP="006F5D26">
            <w:pPr>
              <w:jc w:val="both"/>
              <w:rPr>
                <w:rFonts w:ascii="Times New Roman" w:hAnsi="Times New Roman" w:cs="Times New Roman"/>
                <w:rPrChange w:id="6423" w:author="Author">
                  <w:rPr>
                    <w:rFonts w:ascii="Times New Roman" w:hAnsi="Times New Roman" w:cs="Times New Roman"/>
                  </w:rPr>
                </w:rPrChange>
              </w:rPr>
            </w:pPr>
          </w:p>
        </w:tc>
        <w:tc>
          <w:tcPr>
            <w:tcW w:w="630" w:type="dxa"/>
            <w:shd w:val="clear" w:color="auto" w:fill="auto"/>
            <w:vAlign w:val="center"/>
          </w:tcPr>
          <w:p w14:paraId="000005C9" w14:textId="77777777" w:rsidR="009F1887" w:rsidRPr="00FB0DFF" w:rsidRDefault="009F1887" w:rsidP="006F5D26">
            <w:pPr>
              <w:jc w:val="both"/>
              <w:rPr>
                <w:rFonts w:ascii="Times New Roman" w:hAnsi="Times New Roman" w:cs="Times New Roman"/>
                <w:rPrChange w:id="6424" w:author="Author">
                  <w:rPr>
                    <w:rFonts w:ascii="Times New Roman" w:hAnsi="Times New Roman" w:cs="Times New Roman"/>
                  </w:rPr>
                </w:rPrChange>
              </w:rPr>
            </w:pPr>
          </w:p>
        </w:tc>
        <w:tc>
          <w:tcPr>
            <w:tcW w:w="2520" w:type="dxa"/>
            <w:shd w:val="clear" w:color="auto" w:fill="auto"/>
            <w:vAlign w:val="center"/>
          </w:tcPr>
          <w:p w14:paraId="000005CA" w14:textId="77777777" w:rsidR="009F1887" w:rsidRPr="00FB0DFF" w:rsidRDefault="009F1887" w:rsidP="006F5D26">
            <w:pPr>
              <w:jc w:val="both"/>
              <w:rPr>
                <w:rFonts w:ascii="Times New Roman" w:hAnsi="Times New Roman" w:cs="Times New Roman"/>
                <w:rPrChange w:id="6425" w:author="Author">
                  <w:rPr>
                    <w:rFonts w:ascii="Times New Roman" w:hAnsi="Times New Roman" w:cs="Times New Roman"/>
                  </w:rPr>
                </w:rPrChange>
              </w:rPr>
            </w:pPr>
          </w:p>
        </w:tc>
      </w:tr>
      <w:tr w:rsidR="009F1887" w:rsidRPr="00FB0DFF" w14:paraId="56BCD2C0" w14:textId="77777777" w:rsidTr="00775C53">
        <w:tc>
          <w:tcPr>
            <w:tcW w:w="4765" w:type="dxa"/>
            <w:shd w:val="clear" w:color="auto" w:fill="auto"/>
            <w:vAlign w:val="center"/>
          </w:tcPr>
          <w:p w14:paraId="000005CB" w14:textId="77777777" w:rsidR="009F1887" w:rsidRPr="00FB0DFF" w:rsidRDefault="00790D5B" w:rsidP="006B48D0">
            <w:pPr>
              <w:rPr>
                <w:rFonts w:ascii="Times New Roman" w:hAnsi="Times New Roman" w:cs="Times New Roman"/>
                <w:rPrChange w:id="6426" w:author="Author">
                  <w:rPr>
                    <w:rFonts w:ascii="Times New Roman" w:hAnsi="Times New Roman" w:cs="Times New Roman"/>
                  </w:rPr>
                </w:rPrChange>
              </w:rPr>
            </w:pPr>
            <w:r w:rsidRPr="00FB0DFF">
              <w:rPr>
                <w:rFonts w:ascii="Times New Roman" w:hAnsi="Times New Roman" w:cs="Times New Roman"/>
              </w:rPr>
              <w:t>Adequate dus</w:t>
            </w:r>
            <w:r w:rsidRPr="00FB0DFF">
              <w:rPr>
                <w:rFonts w:ascii="Times New Roman" w:hAnsi="Times New Roman" w:cs="Times New Roman"/>
                <w:rPrChange w:id="6427" w:author="Author">
                  <w:rPr>
                    <w:rFonts w:ascii="Times New Roman" w:hAnsi="Times New Roman" w:cs="Times New Roman"/>
                  </w:rPr>
                </w:rPrChange>
              </w:rPr>
              <w:t>t control measures are applied</w:t>
            </w:r>
          </w:p>
        </w:tc>
        <w:tc>
          <w:tcPr>
            <w:tcW w:w="720" w:type="dxa"/>
            <w:shd w:val="clear" w:color="auto" w:fill="auto"/>
            <w:vAlign w:val="center"/>
          </w:tcPr>
          <w:p w14:paraId="000005CC" w14:textId="77777777" w:rsidR="009F1887" w:rsidRPr="00FB0DFF" w:rsidRDefault="009F1887" w:rsidP="006F5D26">
            <w:pPr>
              <w:jc w:val="both"/>
              <w:rPr>
                <w:rFonts w:ascii="Times New Roman" w:hAnsi="Times New Roman" w:cs="Times New Roman"/>
                <w:rPrChange w:id="6428" w:author="Author">
                  <w:rPr>
                    <w:rFonts w:ascii="Times New Roman" w:hAnsi="Times New Roman" w:cs="Times New Roman"/>
                  </w:rPr>
                </w:rPrChange>
              </w:rPr>
            </w:pPr>
          </w:p>
        </w:tc>
        <w:tc>
          <w:tcPr>
            <w:tcW w:w="990" w:type="dxa"/>
            <w:shd w:val="clear" w:color="auto" w:fill="auto"/>
            <w:vAlign w:val="center"/>
          </w:tcPr>
          <w:p w14:paraId="000005CD" w14:textId="77777777" w:rsidR="009F1887" w:rsidRPr="00FB0DFF" w:rsidRDefault="009F1887" w:rsidP="006F5D26">
            <w:pPr>
              <w:jc w:val="both"/>
              <w:rPr>
                <w:rFonts w:ascii="Times New Roman" w:hAnsi="Times New Roman" w:cs="Times New Roman"/>
                <w:rPrChange w:id="6429" w:author="Author">
                  <w:rPr>
                    <w:rFonts w:ascii="Times New Roman" w:hAnsi="Times New Roman" w:cs="Times New Roman"/>
                  </w:rPr>
                </w:rPrChange>
              </w:rPr>
            </w:pPr>
          </w:p>
        </w:tc>
        <w:tc>
          <w:tcPr>
            <w:tcW w:w="630" w:type="dxa"/>
            <w:shd w:val="clear" w:color="auto" w:fill="auto"/>
            <w:vAlign w:val="center"/>
          </w:tcPr>
          <w:p w14:paraId="000005CE" w14:textId="77777777" w:rsidR="009F1887" w:rsidRPr="00FB0DFF" w:rsidRDefault="009F1887" w:rsidP="006F5D26">
            <w:pPr>
              <w:jc w:val="both"/>
              <w:rPr>
                <w:rFonts w:ascii="Times New Roman" w:hAnsi="Times New Roman" w:cs="Times New Roman"/>
                <w:rPrChange w:id="6430" w:author="Author">
                  <w:rPr>
                    <w:rFonts w:ascii="Times New Roman" w:hAnsi="Times New Roman" w:cs="Times New Roman"/>
                  </w:rPr>
                </w:rPrChange>
              </w:rPr>
            </w:pPr>
          </w:p>
        </w:tc>
        <w:tc>
          <w:tcPr>
            <w:tcW w:w="630" w:type="dxa"/>
            <w:shd w:val="clear" w:color="auto" w:fill="auto"/>
            <w:vAlign w:val="center"/>
          </w:tcPr>
          <w:p w14:paraId="000005CF" w14:textId="77777777" w:rsidR="009F1887" w:rsidRPr="00FB0DFF" w:rsidRDefault="009F1887" w:rsidP="006F5D26">
            <w:pPr>
              <w:jc w:val="both"/>
              <w:rPr>
                <w:rFonts w:ascii="Times New Roman" w:hAnsi="Times New Roman" w:cs="Times New Roman"/>
                <w:rPrChange w:id="6431" w:author="Author">
                  <w:rPr>
                    <w:rFonts w:ascii="Times New Roman" w:hAnsi="Times New Roman" w:cs="Times New Roman"/>
                  </w:rPr>
                </w:rPrChange>
              </w:rPr>
            </w:pPr>
          </w:p>
        </w:tc>
        <w:tc>
          <w:tcPr>
            <w:tcW w:w="2520" w:type="dxa"/>
            <w:shd w:val="clear" w:color="auto" w:fill="auto"/>
            <w:vAlign w:val="center"/>
          </w:tcPr>
          <w:p w14:paraId="000005D0" w14:textId="77777777" w:rsidR="009F1887" w:rsidRPr="00FB0DFF" w:rsidRDefault="009F1887" w:rsidP="006F5D26">
            <w:pPr>
              <w:jc w:val="both"/>
              <w:rPr>
                <w:rFonts w:ascii="Times New Roman" w:hAnsi="Times New Roman" w:cs="Times New Roman"/>
                <w:rPrChange w:id="6432" w:author="Author">
                  <w:rPr>
                    <w:rFonts w:ascii="Times New Roman" w:hAnsi="Times New Roman" w:cs="Times New Roman"/>
                  </w:rPr>
                </w:rPrChange>
              </w:rPr>
            </w:pPr>
          </w:p>
        </w:tc>
      </w:tr>
      <w:tr w:rsidR="009F1887" w:rsidRPr="00FB0DFF" w14:paraId="24EDEC4A" w14:textId="77777777" w:rsidTr="00775C53">
        <w:tc>
          <w:tcPr>
            <w:tcW w:w="4765" w:type="dxa"/>
            <w:shd w:val="clear" w:color="auto" w:fill="auto"/>
            <w:vAlign w:val="center"/>
          </w:tcPr>
          <w:p w14:paraId="000005D1" w14:textId="77777777" w:rsidR="009F1887" w:rsidRPr="00FB0DFF" w:rsidRDefault="00790D5B" w:rsidP="006B48D0">
            <w:pPr>
              <w:rPr>
                <w:rFonts w:ascii="Times New Roman" w:hAnsi="Times New Roman" w:cs="Times New Roman"/>
                <w:rPrChange w:id="6433" w:author="Author">
                  <w:rPr>
                    <w:rFonts w:ascii="Times New Roman" w:hAnsi="Times New Roman" w:cs="Times New Roman"/>
                  </w:rPr>
                </w:rPrChange>
              </w:rPr>
            </w:pPr>
            <w:r w:rsidRPr="00FB0DFF">
              <w:rPr>
                <w:rFonts w:ascii="Times New Roman" w:hAnsi="Times New Roman" w:cs="Times New Roman"/>
              </w:rPr>
              <w:t xml:space="preserve">Contractor’s camp or work base is fenced; sites for temporary storage of waste and for vehicle/equipment servicing are designated </w:t>
            </w:r>
          </w:p>
        </w:tc>
        <w:tc>
          <w:tcPr>
            <w:tcW w:w="720" w:type="dxa"/>
            <w:shd w:val="clear" w:color="auto" w:fill="auto"/>
            <w:vAlign w:val="center"/>
          </w:tcPr>
          <w:p w14:paraId="000005D2" w14:textId="77777777" w:rsidR="009F1887" w:rsidRPr="00FB0DFF" w:rsidRDefault="009F1887" w:rsidP="006F5D26">
            <w:pPr>
              <w:jc w:val="both"/>
              <w:rPr>
                <w:rFonts w:ascii="Times New Roman" w:hAnsi="Times New Roman" w:cs="Times New Roman"/>
                <w:rPrChange w:id="6434" w:author="Author">
                  <w:rPr>
                    <w:rFonts w:ascii="Times New Roman" w:hAnsi="Times New Roman" w:cs="Times New Roman"/>
                  </w:rPr>
                </w:rPrChange>
              </w:rPr>
            </w:pPr>
          </w:p>
        </w:tc>
        <w:tc>
          <w:tcPr>
            <w:tcW w:w="990" w:type="dxa"/>
            <w:shd w:val="clear" w:color="auto" w:fill="auto"/>
            <w:vAlign w:val="center"/>
          </w:tcPr>
          <w:p w14:paraId="000005D3" w14:textId="77777777" w:rsidR="009F1887" w:rsidRPr="00FB0DFF" w:rsidRDefault="009F1887" w:rsidP="006F5D26">
            <w:pPr>
              <w:jc w:val="both"/>
              <w:rPr>
                <w:rFonts w:ascii="Times New Roman" w:hAnsi="Times New Roman" w:cs="Times New Roman"/>
                <w:rPrChange w:id="6435" w:author="Author">
                  <w:rPr>
                    <w:rFonts w:ascii="Times New Roman" w:hAnsi="Times New Roman" w:cs="Times New Roman"/>
                  </w:rPr>
                </w:rPrChange>
              </w:rPr>
            </w:pPr>
          </w:p>
        </w:tc>
        <w:tc>
          <w:tcPr>
            <w:tcW w:w="630" w:type="dxa"/>
            <w:shd w:val="clear" w:color="auto" w:fill="auto"/>
            <w:vAlign w:val="center"/>
          </w:tcPr>
          <w:p w14:paraId="000005D4" w14:textId="77777777" w:rsidR="009F1887" w:rsidRPr="00FB0DFF" w:rsidRDefault="009F1887" w:rsidP="006F5D26">
            <w:pPr>
              <w:jc w:val="both"/>
              <w:rPr>
                <w:rFonts w:ascii="Times New Roman" w:hAnsi="Times New Roman" w:cs="Times New Roman"/>
                <w:rPrChange w:id="6436" w:author="Author">
                  <w:rPr>
                    <w:rFonts w:ascii="Times New Roman" w:hAnsi="Times New Roman" w:cs="Times New Roman"/>
                  </w:rPr>
                </w:rPrChange>
              </w:rPr>
            </w:pPr>
          </w:p>
        </w:tc>
        <w:tc>
          <w:tcPr>
            <w:tcW w:w="630" w:type="dxa"/>
            <w:shd w:val="clear" w:color="auto" w:fill="auto"/>
            <w:vAlign w:val="center"/>
          </w:tcPr>
          <w:p w14:paraId="000005D5" w14:textId="77777777" w:rsidR="009F1887" w:rsidRPr="00FB0DFF" w:rsidRDefault="009F1887" w:rsidP="006F5D26">
            <w:pPr>
              <w:jc w:val="both"/>
              <w:rPr>
                <w:rFonts w:ascii="Times New Roman" w:hAnsi="Times New Roman" w:cs="Times New Roman"/>
                <w:rPrChange w:id="6437" w:author="Author">
                  <w:rPr>
                    <w:rFonts w:ascii="Times New Roman" w:hAnsi="Times New Roman" w:cs="Times New Roman"/>
                  </w:rPr>
                </w:rPrChange>
              </w:rPr>
            </w:pPr>
          </w:p>
        </w:tc>
        <w:tc>
          <w:tcPr>
            <w:tcW w:w="2520" w:type="dxa"/>
            <w:shd w:val="clear" w:color="auto" w:fill="auto"/>
            <w:vAlign w:val="center"/>
          </w:tcPr>
          <w:p w14:paraId="000005D6" w14:textId="77777777" w:rsidR="009F1887" w:rsidRPr="00FB0DFF" w:rsidRDefault="009F1887" w:rsidP="006F5D26">
            <w:pPr>
              <w:jc w:val="both"/>
              <w:rPr>
                <w:rFonts w:ascii="Times New Roman" w:hAnsi="Times New Roman" w:cs="Times New Roman"/>
                <w:rPrChange w:id="6438" w:author="Author">
                  <w:rPr>
                    <w:rFonts w:ascii="Times New Roman" w:hAnsi="Times New Roman" w:cs="Times New Roman"/>
                  </w:rPr>
                </w:rPrChange>
              </w:rPr>
            </w:pPr>
          </w:p>
        </w:tc>
      </w:tr>
      <w:tr w:rsidR="009F1887" w:rsidRPr="00FB0DFF" w14:paraId="568E92DF" w14:textId="77777777" w:rsidTr="00775C53">
        <w:tc>
          <w:tcPr>
            <w:tcW w:w="4765" w:type="dxa"/>
            <w:shd w:val="clear" w:color="auto" w:fill="auto"/>
            <w:vAlign w:val="center"/>
          </w:tcPr>
          <w:p w14:paraId="000005D7" w14:textId="77777777" w:rsidR="009F1887" w:rsidRPr="00FB0DFF" w:rsidRDefault="00790D5B" w:rsidP="006B48D0">
            <w:pPr>
              <w:rPr>
                <w:rFonts w:ascii="Times New Roman" w:hAnsi="Times New Roman" w:cs="Times New Roman"/>
                <w:rPrChange w:id="6439" w:author="Author">
                  <w:rPr>
                    <w:rFonts w:ascii="Times New Roman" w:hAnsi="Times New Roman" w:cs="Times New Roman"/>
                  </w:rPr>
                </w:rPrChange>
              </w:rPr>
            </w:pPr>
            <w:r w:rsidRPr="00FB0DFF">
              <w:rPr>
                <w:rFonts w:ascii="Times New Roman" w:hAnsi="Times New Roman" w:cs="Times New Roman"/>
              </w:rPr>
              <w:t>Contractor’s camp is supplied with water and sanitation is provided</w:t>
            </w:r>
          </w:p>
        </w:tc>
        <w:tc>
          <w:tcPr>
            <w:tcW w:w="720" w:type="dxa"/>
            <w:shd w:val="clear" w:color="auto" w:fill="auto"/>
            <w:vAlign w:val="center"/>
          </w:tcPr>
          <w:p w14:paraId="000005D8" w14:textId="77777777" w:rsidR="009F1887" w:rsidRPr="00FB0DFF" w:rsidRDefault="009F1887" w:rsidP="006F5D26">
            <w:pPr>
              <w:jc w:val="both"/>
              <w:rPr>
                <w:rFonts w:ascii="Times New Roman" w:hAnsi="Times New Roman" w:cs="Times New Roman"/>
                <w:rPrChange w:id="6440" w:author="Author">
                  <w:rPr>
                    <w:rFonts w:ascii="Times New Roman" w:hAnsi="Times New Roman" w:cs="Times New Roman"/>
                  </w:rPr>
                </w:rPrChange>
              </w:rPr>
            </w:pPr>
          </w:p>
        </w:tc>
        <w:tc>
          <w:tcPr>
            <w:tcW w:w="990" w:type="dxa"/>
            <w:shd w:val="clear" w:color="auto" w:fill="auto"/>
            <w:vAlign w:val="center"/>
          </w:tcPr>
          <w:p w14:paraId="000005D9" w14:textId="77777777" w:rsidR="009F1887" w:rsidRPr="00FB0DFF" w:rsidRDefault="009F1887" w:rsidP="006F5D26">
            <w:pPr>
              <w:jc w:val="both"/>
              <w:rPr>
                <w:rFonts w:ascii="Times New Roman" w:hAnsi="Times New Roman" w:cs="Times New Roman"/>
                <w:rPrChange w:id="6441" w:author="Author">
                  <w:rPr>
                    <w:rFonts w:ascii="Times New Roman" w:hAnsi="Times New Roman" w:cs="Times New Roman"/>
                  </w:rPr>
                </w:rPrChange>
              </w:rPr>
            </w:pPr>
          </w:p>
        </w:tc>
        <w:tc>
          <w:tcPr>
            <w:tcW w:w="630" w:type="dxa"/>
            <w:shd w:val="clear" w:color="auto" w:fill="auto"/>
            <w:vAlign w:val="center"/>
          </w:tcPr>
          <w:p w14:paraId="000005DA" w14:textId="77777777" w:rsidR="009F1887" w:rsidRPr="00FB0DFF" w:rsidRDefault="009F1887" w:rsidP="006F5D26">
            <w:pPr>
              <w:jc w:val="both"/>
              <w:rPr>
                <w:rFonts w:ascii="Times New Roman" w:hAnsi="Times New Roman" w:cs="Times New Roman"/>
                <w:rPrChange w:id="6442" w:author="Author">
                  <w:rPr>
                    <w:rFonts w:ascii="Times New Roman" w:hAnsi="Times New Roman" w:cs="Times New Roman"/>
                  </w:rPr>
                </w:rPrChange>
              </w:rPr>
            </w:pPr>
          </w:p>
        </w:tc>
        <w:tc>
          <w:tcPr>
            <w:tcW w:w="630" w:type="dxa"/>
            <w:shd w:val="clear" w:color="auto" w:fill="auto"/>
            <w:vAlign w:val="center"/>
          </w:tcPr>
          <w:p w14:paraId="000005DB" w14:textId="77777777" w:rsidR="009F1887" w:rsidRPr="00FB0DFF" w:rsidRDefault="009F1887" w:rsidP="006F5D26">
            <w:pPr>
              <w:jc w:val="both"/>
              <w:rPr>
                <w:rFonts w:ascii="Times New Roman" w:hAnsi="Times New Roman" w:cs="Times New Roman"/>
                <w:rPrChange w:id="6443" w:author="Author">
                  <w:rPr>
                    <w:rFonts w:ascii="Times New Roman" w:hAnsi="Times New Roman" w:cs="Times New Roman"/>
                  </w:rPr>
                </w:rPrChange>
              </w:rPr>
            </w:pPr>
          </w:p>
        </w:tc>
        <w:tc>
          <w:tcPr>
            <w:tcW w:w="2520" w:type="dxa"/>
            <w:shd w:val="clear" w:color="auto" w:fill="auto"/>
            <w:vAlign w:val="center"/>
          </w:tcPr>
          <w:p w14:paraId="000005DC" w14:textId="77777777" w:rsidR="009F1887" w:rsidRPr="00FB0DFF" w:rsidRDefault="009F1887" w:rsidP="006F5D26">
            <w:pPr>
              <w:jc w:val="both"/>
              <w:rPr>
                <w:rFonts w:ascii="Times New Roman" w:hAnsi="Times New Roman" w:cs="Times New Roman"/>
                <w:rPrChange w:id="6444" w:author="Author">
                  <w:rPr>
                    <w:rFonts w:ascii="Times New Roman" w:hAnsi="Times New Roman" w:cs="Times New Roman"/>
                  </w:rPr>
                </w:rPrChange>
              </w:rPr>
            </w:pPr>
          </w:p>
        </w:tc>
      </w:tr>
      <w:tr w:rsidR="009F1887" w:rsidRPr="00FB0DFF" w14:paraId="36A5537F" w14:textId="77777777" w:rsidTr="00775C53">
        <w:tc>
          <w:tcPr>
            <w:tcW w:w="4765" w:type="dxa"/>
            <w:shd w:val="clear" w:color="auto" w:fill="auto"/>
            <w:vAlign w:val="center"/>
          </w:tcPr>
          <w:p w14:paraId="000005DD" w14:textId="77777777" w:rsidR="009F1887" w:rsidRPr="00FB0DFF" w:rsidRDefault="00790D5B" w:rsidP="006B48D0">
            <w:pPr>
              <w:rPr>
                <w:rFonts w:ascii="Times New Roman" w:hAnsi="Times New Roman" w:cs="Times New Roman"/>
                <w:rPrChange w:id="6445" w:author="Author">
                  <w:rPr>
                    <w:rFonts w:ascii="Times New Roman" w:hAnsi="Times New Roman" w:cs="Times New Roman"/>
                  </w:rPr>
                </w:rPrChange>
              </w:rPr>
            </w:pPr>
            <w:r w:rsidRPr="00FB0DFF">
              <w:rPr>
                <w:rFonts w:ascii="Times New Roman" w:hAnsi="Times New Roman" w:cs="Times New Roman"/>
              </w:rPr>
              <w:t>Contract</w:t>
            </w:r>
            <w:r w:rsidRPr="00FB0DFF">
              <w:rPr>
                <w:rFonts w:ascii="Times New Roman" w:hAnsi="Times New Roman" w:cs="Times New Roman"/>
                <w:rPrChange w:id="6446" w:author="Author">
                  <w:rPr>
                    <w:rFonts w:ascii="Times New Roman" w:hAnsi="Times New Roman" w:cs="Times New Roman"/>
                  </w:rPr>
                </w:rPrChange>
              </w:rPr>
              <w:t>or’s camp or work base is equipped with first medical aid and fire-fighting kits</w:t>
            </w:r>
          </w:p>
        </w:tc>
        <w:tc>
          <w:tcPr>
            <w:tcW w:w="720" w:type="dxa"/>
            <w:shd w:val="clear" w:color="auto" w:fill="auto"/>
            <w:vAlign w:val="center"/>
          </w:tcPr>
          <w:p w14:paraId="000005DE" w14:textId="77777777" w:rsidR="009F1887" w:rsidRPr="00FB0DFF" w:rsidRDefault="009F1887" w:rsidP="006F5D26">
            <w:pPr>
              <w:jc w:val="both"/>
              <w:rPr>
                <w:rFonts w:ascii="Times New Roman" w:hAnsi="Times New Roman" w:cs="Times New Roman"/>
                <w:rPrChange w:id="6447" w:author="Author">
                  <w:rPr>
                    <w:rFonts w:ascii="Times New Roman" w:hAnsi="Times New Roman" w:cs="Times New Roman"/>
                  </w:rPr>
                </w:rPrChange>
              </w:rPr>
            </w:pPr>
          </w:p>
        </w:tc>
        <w:tc>
          <w:tcPr>
            <w:tcW w:w="990" w:type="dxa"/>
            <w:shd w:val="clear" w:color="auto" w:fill="auto"/>
            <w:vAlign w:val="center"/>
          </w:tcPr>
          <w:p w14:paraId="000005DF" w14:textId="77777777" w:rsidR="009F1887" w:rsidRPr="00FB0DFF" w:rsidRDefault="009F1887" w:rsidP="006F5D26">
            <w:pPr>
              <w:jc w:val="both"/>
              <w:rPr>
                <w:rFonts w:ascii="Times New Roman" w:hAnsi="Times New Roman" w:cs="Times New Roman"/>
                <w:rPrChange w:id="6448" w:author="Author">
                  <w:rPr>
                    <w:rFonts w:ascii="Times New Roman" w:hAnsi="Times New Roman" w:cs="Times New Roman"/>
                  </w:rPr>
                </w:rPrChange>
              </w:rPr>
            </w:pPr>
          </w:p>
        </w:tc>
        <w:tc>
          <w:tcPr>
            <w:tcW w:w="630" w:type="dxa"/>
            <w:shd w:val="clear" w:color="auto" w:fill="auto"/>
            <w:vAlign w:val="center"/>
          </w:tcPr>
          <w:p w14:paraId="000005E0" w14:textId="77777777" w:rsidR="009F1887" w:rsidRPr="00FB0DFF" w:rsidRDefault="009F1887" w:rsidP="006F5D26">
            <w:pPr>
              <w:jc w:val="both"/>
              <w:rPr>
                <w:rFonts w:ascii="Times New Roman" w:hAnsi="Times New Roman" w:cs="Times New Roman"/>
                <w:rPrChange w:id="6449" w:author="Author">
                  <w:rPr>
                    <w:rFonts w:ascii="Times New Roman" w:hAnsi="Times New Roman" w:cs="Times New Roman"/>
                  </w:rPr>
                </w:rPrChange>
              </w:rPr>
            </w:pPr>
          </w:p>
        </w:tc>
        <w:tc>
          <w:tcPr>
            <w:tcW w:w="630" w:type="dxa"/>
            <w:shd w:val="clear" w:color="auto" w:fill="auto"/>
            <w:vAlign w:val="center"/>
          </w:tcPr>
          <w:p w14:paraId="000005E1" w14:textId="77777777" w:rsidR="009F1887" w:rsidRPr="00FB0DFF" w:rsidRDefault="009F1887" w:rsidP="006F5D26">
            <w:pPr>
              <w:jc w:val="both"/>
              <w:rPr>
                <w:rFonts w:ascii="Times New Roman" w:hAnsi="Times New Roman" w:cs="Times New Roman"/>
                <w:rPrChange w:id="6450" w:author="Author">
                  <w:rPr>
                    <w:rFonts w:ascii="Times New Roman" w:hAnsi="Times New Roman" w:cs="Times New Roman"/>
                  </w:rPr>
                </w:rPrChange>
              </w:rPr>
            </w:pPr>
          </w:p>
        </w:tc>
        <w:tc>
          <w:tcPr>
            <w:tcW w:w="2520" w:type="dxa"/>
            <w:shd w:val="clear" w:color="auto" w:fill="auto"/>
            <w:vAlign w:val="center"/>
          </w:tcPr>
          <w:p w14:paraId="000005E2" w14:textId="77777777" w:rsidR="009F1887" w:rsidRPr="00FB0DFF" w:rsidRDefault="009F1887" w:rsidP="006F5D26">
            <w:pPr>
              <w:jc w:val="both"/>
              <w:rPr>
                <w:rFonts w:ascii="Times New Roman" w:hAnsi="Times New Roman" w:cs="Times New Roman"/>
                <w:rPrChange w:id="6451" w:author="Author">
                  <w:rPr>
                    <w:rFonts w:ascii="Times New Roman" w:hAnsi="Times New Roman" w:cs="Times New Roman"/>
                  </w:rPr>
                </w:rPrChange>
              </w:rPr>
            </w:pPr>
          </w:p>
        </w:tc>
      </w:tr>
      <w:tr w:rsidR="009F1887" w:rsidRPr="00FB0DFF" w14:paraId="7F810AD8" w14:textId="77777777" w:rsidTr="00775C53">
        <w:trPr>
          <w:trHeight w:val="908"/>
        </w:trPr>
        <w:tc>
          <w:tcPr>
            <w:tcW w:w="4765" w:type="dxa"/>
            <w:shd w:val="clear" w:color="auto" w:fill="auto"/>
            <w:vAlign w:val="center"/>
          </w:tcPr>
          <w:p w14:paraId="000005E3" w14:textId="77777777" w:rsidR="009F1887" w:rsidRPr="00FB0DFF" w:rsidRDefault="00790D5B" w:rsidP="006B48D0">
            <w:pPr>
              <w:rPr>
                <w:rFonts w:ascii="Times New Roman" w:hAnsi="Times New Roman" w:cs="Times New Roman"/>
                <w:rPrChange w:id="6452" w:author="Author">
                  <w:rPr>
                    <w:rFonts w:ascii="Times New Roman" w:hAnsi="Times New Roman" w:cs="Times New Roman"/>
                  </w:rPr>
                </w:rPrChange>
              </w:rPr>
            </w:pPr>
            <w:r w:rsidRPr="00FB0DFF">
              <w:rPr>
                <w:rFonts w:ascii="Times New Roman" w:hAnsi="Times New Roman" w:cs="Times New Roman"/>
              </w:rPr>
              <w:t>Workers wear uniforms and protective gear adequate for technological processes (gloves, helmets, respirators, eyeglasses, etc.)</w:t>
            </w:r>
          </w:p>
        </w:tc>
        <w:tc>
          <w:tcPr>
            <w:tcW w:w="720" w:type="dxa"/>
            <w:shd w:val="clear" w:color="auto" w:fill="auto"/>
            <w:vAlign w:val="center"/>
          </w:tcPr>
          <w:p w14:paraId="000005E4" w14:textId="77777777" w:rsidR="009F1887" w:rsidRPr="00FB0DFF" w:rsidRDefault="009F1887" w:rsidP="006F5D26">
            <w:pPr>
              <w:jc w:val="both"/>
              <w:rPr>
                <w:rFonts w:ascii="Times New Roman" w:hAnsi="Times New Roman" w:cs="Times New Roman"/>
                <w:rPrChange w:id="6453" w:author="Author">
                  <w:rPr>
                    <w:rFonts w:ascii="Times New Roman" w:hAnsi="Times New Roman" w:cs="Times New Roman"/>
                  </w:rPr>
                </w:rPrChange>
              </w:rPr>
            </w:pPr>
          </w:p>
        </w:tc>
        <w:tc>
          <w:tcPr>
            <w:tcW w:w="990" w:type="dxa"/>
            <w:shd w:val="clear" w:color="auto" w:fill="auto"/>
            <w:vAlign w:val="center"/>
          </w:tcPr>
          <w:p w14:paraId="000005E5" w14:textId="77777777" w:rsidR="009F1887" w:rsidRPr="00FB0DFF" w:rsidRDefault="009F1887" w:rsidP="006F5D26">
            <w:pPr>
              <w:jc w:val="both"/>
              <w:rPr>
                <w:rFonts w:ascii="Times New Roman" w:hAnsi="Times New Roman" w:cs="Times New Roman"/>
                <w:rPrChange w:id="6454" w:author="Author">
                  <w:rPr>
                    <w:rFonts w:ascii="Times New Roman" w:hAnsi="Times New Roman" w:cs="Times New Roman"/>
                  </w:rPr>
                </w:rPrChange>
              </w:rPr>
            </w:pPr>
          </w:p>
        </w:tc>
        <w:tc>
          <w:tcPr>
            <w:tcW w:w="630" w:type="dxa"/>
            <w:shd w:val="clear" w:color="auto" w:fill="auto"/>
            <w:vAlign w:val="center"/>
          </w:tcPr>
          <w:p w14:paraId="000005E6" w14:textId="77777777" w:rsidR="009F1887" w:rsidRPr="00FB0DFF" w:rsidRDefault="009F1887" w:rsidP="006F5D26">
            <w:pPr>
              <w:jc w:val="both"/>
              <w:rPr>
                <w:rFonts w:ascii="Times New Roman" w:hAnsi="Times New Roman" w:cs="Times New Roman"/>
                <w:rPrChange w:id="6455" w:author="Author">
                  <w:rPr>
                    <w:rFonts w:ascii="Times New Roman" w:hAnsi="Times New Roman" w:cs="Times New Roman"/>
                  </w:rPr>
                </w:rPrChange>
              </w:rPr>
            </w:pPr>
          </w:p>
        </w:tc>
        <w:tc>
          <w:tcPr>
            <w:tcW w:w="630" w:type="dxa"/>
            <w:shd w:val="clear" w:color="auto" w:fill="auto"/>
            <w:vAlign w:val="center"/>
          </w:tcPr>
          <w:p w14:paraId="000005E7" w14:textId="77777777" w:rsidR="009F1887" w:rsidRPr="00FB0DFF" w:rsidRDefault="009F1887" w:rsidP="006F5D26">
            <w:pPr>
              <w:jc w:val="both"/>
              <w:rPr>
                <w:rFonts w:ascii="Times New Roman" w:hAnsi="Times New Roman" w:cs="Times New Roman"/>
                <w:rPrChange w:id="6456" w:author="Author">
                  <w:rPr>
                    <w:rFonts w:ascii="Times New Roman" w:hAnsi="Times New Roman" w:cs="Times New Roman"/>
                  </w:rPr>
                </w:rPrChange>
              </w:rPr>
            </w:pPr>
          </w:p>
        </w:tc>
        <w:tc>
          <w:tcPr>
            <w:tcW w:w="2520" w:type="dxa"/>
            <w:shd w:val="clear" w:color="auto" w:fill="auto"/>
            <w:vAlign w:val="center"/>
          </w:tcPr>
          <w:p w14:paraId="000005E8" w14:textId="77777777" w:rsidR="009F1887" w:rsidRPr="00FB0DFF" w:rsidRDefault="009F1887" w:rsidP="006F5D26">
            <w:pPr>
              <w:jc w:val="both"/>
              <w:rPr>
                <w:rFonts w:ascii="Times New Roman" w:hAnsi="Times New Roman" w:cs="Times New Roman"/>
                <w:rPrChange w:id="6457" w:author="Author">
                  <w:rPr>
                    <w:rFonts w:ascii="Times New Roman" w:hAnsi="Times New Roman" w:cs="Times New Roman"/>
                  </w:rPr>
                </w:rPrChange>
              </w:rPr>
            </w:pPr>
          </w:p>
        </w:tc>
      </w:tr>
      <w:tr w:rsidR="009F1887" w:rsidRPr="00FB0DFF" w14:paraId="148A0D43" w14:textId="77777777" w:rsidTr="00775C53">
        <w:trPr>
          <w:trHeight w:val="620"/>
        </w:trPr>
        <w:tc>
          <w:tcPr>
            <w:tcW w:w="4765" w:type="dxa"/>
            <w:shd w:val="clear" w:color="auto" w:fill="auto"/>
            <w:vAlign w:val="center"/>
          </w:tcPr>
          <w:p w14:paraId="000005E9" w14:textId="77777777" w:rsidR="009F1887" w:rsidRPr="00FB0DFF" w:rsidRDefault="00790D5B" w:rsidP="006B48D0">
            <w:pPr>
              <w:rPr>
                <w:rFonts w:ascii="Times New Roman" w:hAnsi="Times New Roman" w:cs="Times New Roman"/>
                <w:rPrChange w:id="6458" w:author="Author">
                  <w:rPr>
                    <w:rFonts w:ascii="Times New Roman" w:hAnsi="Times New Roman" w:cs="Times New Roman"/>
                  </w:rPr>
                </w:rPrChange>
              </w:rPr>
            </w:pPr>
            <w:r w:rsidRPr="00FB0DFF">
              <w:rPr>
                <w:rFonts w:ascii="Times New Roman" w:hAnsi="Times New Roman" w:cs="Times New Roman"/>
              </w:rPr>
              <w:t>Construction waste is being dispose</w:t>
            </w:r>
            <w:r w:rsidRPr="00FB0DFF">
              <w:rPr>
                <w:rFonts w:ascii="Times New Roman" w:hAnsi="Times New Roman" w:cs="Times New Roman"/>
                <w:rPrChange w:id="6459" w:author="Author">
                  <w:rPr>
                    <w:rFonts w:ascii="Times New Roman" w:hAnsi="Times New Roman" w:cs="Times New Roman"/>
                  </w:rPr>
                </w:rPrChange>
              </w:rPr>
              <w:t>d exclusively in the designated locations</w:t>
            </w:r>
          </w:p>
        </w:tc>
        <w:tc>
          <w:tcPr>
            <w:tcW w:w="720" w:type="dxa"/>
            <w:shd w:val="clear" w:color="auto" w:fill="auto"/>
            <w:vAlign w:val="center"/>
          </w:tcPr>
          <w:p w14:paraId="000005EA" w14:textId="77777777" w:rsidR="009F1887" w:rsidRPr="00FB0DFF" w:rsidRDefault="009F1887" w:rsidP="006F5D26">
            <w:pPr>
              <w:jc w:val="both"/>
              <w:rPr>
                <w:rFonts w:ascii="Times New Roman" w:hAnsi="Times New Roman" w:cs="Times New Roman"/>
                <w:rPrChange w:id="6460" w:author="Author">
                  <w:rPr>
                    <w:rFonts w:ascii="Times New Roman" w:hAnsi="Times New Roman" w:cs="Times New Roman"/>
                  </w:rPr>
                </w:rPrChange>
              </w:rPr>
            </w:pPr>
          </w:p>
        </w:tc>
        <w:tc>
          <w:tcPr>
            <w:tcW w:w="990" w:type="dxa"/>
            <w:shd w:val="clear" w:color="auto" w:fill="auto"/>
            <w:vAlign w:val="center"/>
          </w:tcPr>
          <w:p w14:paraId="000005EB" w14:textId="77777777" w:rsidR="009F1887" w:rsidRPr="00FB0DFF" w:rsidRDefault="009F1887" w:rsidP="006F5D26">
            <w:pPr>
              <w:jc w:val="both"/>
              <w:rPr>
                <w:rFonts w:ascii="Times New Roman" w:hAnsi="Times New Roman" w:cs="Times New Roman"/>
                <w:rPrChange w:id="6461" w:author="Author">
                  <w:rPr>
                    <w:rFonts w:ascii="Times New Roman" w:hAnsi="Times New Roman" w:cs="Times New Roman"/>
                  </w:rPr>
                </w:rPrChange>
              </w:rPr>
            </w:pPr>
          </w:p>
        </w:tc>
        <w:tc>
          <w:tcPr>
            <w:tcW w:w="630" w:type="dxa"/>
            <w:shd w:val="clear" w:color="auto" w:fill="auto"/>
            <w:vAlign w:val="center"/>
          </w:tcPr>
          <w:p w14:paraId="000005EC" w14:textId="77777777" w:rsidR="009F1887" w:rsidRPr="00FB0DFF" w:rsidRDefault="009F1887" w:rsidP="006F5D26">
            <w:pPr>
              <w:jc w:val="both"/>
              <w:rPr>
                <w:rFonts w:ascii="Times New Roman" w:hAnsi="Times New Roman" w:cs="Times New Roman"/>
                <w:rPrChange w:id="6462" w:author="Author">
                  <w:rPr>
                    <w:rFonts w:ascii="Times New Roman" w:hAnsi="Times New Roman" w:cs="Times New Roman"/>
                  </w:rPr>
                </w:rPrChange>
              </w:rPr>
            </w:pPr>
          </w:p>
        </w:tc>
        <w:tc>
          <w:tcPr>
            <w:tcW w:w="630" w:type="dxa"/>
            <w:shd w:val="clear" w:color="auto" w:fill="auto"/>
            <w:vAlign w:val="center"/>
          </w:tcPr>
          <w:p w14:paraId="000005ED" w14:textId="77777777" w:rsidR="009F1887" w:rsidRPr="00FB0DFF" w:rsidRDefault="009F1887" w:rsidP="006F5D26">
            <w:pPr>
              <w:jc w:val="both"/>
              <w:rPr>
                <w:rFonts w:ascii="Times New Roman" w:hAnsi="Times New Roman" w:cs="Times New Roman"/>
                <w:rPrChange w:id="6463" w:author="Author">
                  <w:rPr>
                    <w:rFonts w:ascii="Times New Roman" w:hAnsi="Times New Roman" w:cs="Times New Roman"/>
                  </w:rPr>
                </w:rPrChange>
              </w:rPr>
            </w:pPr>
          </w:p>
        </w:tc>
        <w:tc>
          <w:tcPr>
            <w:tcW w:w="2520" w:type="dxa"/>
            <w:shd w:val="clear" w:color="auto" w:fill="auto"/>
            <w:vAlign w:val="center"/>
          </w:tcPr>
          <w:p w14:paraId="000005EE" w14:textId="77777777" w:rsidR="009F1887" w:rsidRPr="00FB0DFF" w:rsidRDefault="009F1887" w:rsidP="006F5D26">
            <w:pPr>
              <w:jc w:val="both"/>
              <w:rPr>
                <w:rFonts w:ascii="Times New Roman" w:hAnsi="Times New Roman" w:cs="Times New Roman"/>
                <w:rPrChange w:id="6464" w:author="Author">
                  <w:rPr>
                    <w:rFonts w:ascii="Times New Roman" w:hAnsi="Times New Roman" w:cs="Times New Roman"/>
                  </w:rPr>
                </w:rPrChange>
              </w:rPr>
            </w:pPr>
          </w:p>
        </w:tc>
      </w:tr>
      <w:tr w:rsidR="009F1887" w:rsidRPr="00FB0DFF" w14:paraId="0F2B8282" w14:textId="77777777" w:rsidTr="00775C53">
        <w:tc>
          <w:tcPr>
            <w:tcW w:w="4765" w:type="dxa"/>
            <w:shd w:val="clear" w:color="auto" w:fill="auto"/>
            <w:vAlign w:val="center"/>
          </w:tcPr>
          <w:p w14:paraId="000005EF" w14:textId="77777777" w:rsidR="009F1887" w:rsidRPr="00FB0DFF" w:rsidRDefault="00790D5B" w:rsidP="006B48D0">
            <w:pPr>
              <w:rPr>
                <w:rFonts w:ascii="Times New Roman" w:hAnsi="Times New Roman" w:cs="Times New Roman"/>
                <w:rPrChange w:id="6465" w:author="Author">
                  <w:rPr>
                    <w:rFonts w:ascii="Times New Roman" w:hAnsi="Times New Roman" w:cs="Times New Roman"/>
                  </w:rPr>
                </w:rPrChange>
              </w:rPr>
            </w:pPr>
            <w:r w:rsidRPr="00FB0DFF">
              <w:rPr>
                <w:rFonts w:ascii="Times New Roman" w:hAnsi="Times New Roman" w:cs="Times New Roman"/>
              </w:rPr>
              <w:t>Upon completion of physical activity on site, the site and contractor’s camp/base cleared of any remaining left-over from works and harmonized with surrounding landscape</w:t>
            </w:r>
          </w:p>
        </w:tc>
        <w:tc>
          <w:tcPr>
            <w:tcW w:w="720" w:type="dxa"/>
            <w:shd w:val="clear" w:color="auto" w:fill="auto"/>
            <w:vAlign w:val="center"/>
          </w:tcPr>
          <w:p w14:paraId="000005F0" w14:textId="77777777" w:rsidR="009F1887" w:rsidRPr="00FB0DFF" w:rsidRDefault="009F1887" w:rsidP="006F5D26">
            <w:pPr>
              <w:jc w:val="both"/>
              <w:rPr>
                <w:rFonts w:ascii="Times New Roman" w:hAnsi="Times New Roman" w:cs="Times New Roman"/>
                <w:rPrChange w:id="6466" w:author="Author">
                  <w:rPr>
                    <w:rFonts w:ascii="Times New Roman" w:hAnsi="Times New Roman" w:cs="Times New Roman"/>
                  </w:rPr>
                </w:rPrChange>
              </w:rPr>
            </w:pPr>
          </w:p>
        </w:tc>
        <w:tc>
          <w:tcPr>
            <w:tcW w:w="990" w:type="dxa"/>
            <w:shd w:val="clear" w:color="auto" w:fill="auto"/>
            <w:vAlign w:val="center"/>
          </w:tcPr>
          <w:p w14:paraId="000005F1" w14:textId="77777777" w:rsidR="009F1887" w:rsidRPr="00FB0DFF" w:rsidRDefault="009F1887" w:rsidP="006F5D26">
            <w:pPr>
              <w:jc w:val="both"/>
              <w:rPr>
                <w:rFonts w:ascii="Times New Roman" w:hAnsi="Times New Roman" w:cs="Times New Roman"/>
                <w:rPrChange w:id="6467" w:author="Author">
                  <w:rPr>
                    <w:rFonts w:ascii="Times New Roman" w:hAnsi="Times New Roman" w:cs="Times New Roman"/>
                  </w:rPr>
                </w:rPrChange>
              </w:rPr>
            </w:pPr>
          </w:p>
        </w:tc>
        <w:tc>
          <w:tcPr>
            <w:tcW w:w="630" w:type="dxa"/>
            <w:shd w:val="clear" w:color="auto" w:fill="auto"/>
            <w:vAlign w:val="center"/>
          </w:tcPr>
          <w:p w14:paraId="000005F2" w14:textId="77777777" w:rsidR="009F1887" w:rsidRPr="00FB0DFF" w:rsidRDefault="009F1887" w:rsidP="006F5D26">
            <w:pPr>
              <w:jc w:val="both"/>
              <w:rPr>
                <w:rFonts w:ascii="Times New Roman" w:hAnsi="Times New Roman" w:cs="Times New Roman"/>
                <w:rPrChange w:id="6468" w:author="Author">
                  <w:rPr>
                    <w:rFonts w:ascii="Times New Roman" w:hAnsi="Times New Roman" w:cs="Times New Roman"/>
                  </w:rPr>
                </w:rPrChange>
              </w:rPr>
            </w:pPr>
          </w:p>
        </w:tc>
        <w:tc>
          <w:tcPr>
            <w:tcW w:w="630" w:type="dxa"/>
            <w:shd w:val="clear" w:color="auto" w:fill="auto"/>
            <w:vAlign w:val="center"/>
          </w:tcPr>
          <w:p w14:paraId="000005F3" w14:textId="77777777" w:rsidR="009F1887" w:rsidRPr="00FB0DFF" w:rsidRDefault="009F1887" w:rsidP="006F5D26">
            <w:pPr>
              <w:jc w:val="both"/>
              <w:rPr>
                <w:rFonts w:ascii="Times New Roman" w:hAnsi="Times New Roman" w:cs="Times New Roman"/>
                <w:rPrChange w:id="6469" w:author="Author">
                  <w:rPr>
                    <w:rFonts w:ascii="Times New Roman" w:hAnsi="Times New Roman" w:cs="Times New Roman"/>
                  </w:rPr>
                </w:rPrChange>
              </w:rPr>
            </w:pPr>
          </w:p>
        </w:tc>
        <w:tc>
          <w:tcPr>
            <w:tcW w:w="2520" w:type="dxa"/>
            <w:shd w:val="clear" w:color="auto" w:fill="auto"/>
            <w:vAlign w:val="center"/>
          </w:tcPr>
          <w:p w14:paraId="000005F4" w14:textId="77777777" w:rsidR="009F1887" w:rsidRPr="00FB0DFF" w:rsidRDefault="009F1887" w:rsidP="006F5D26">
            <w:pPr>
              <w:jc w:val="both"/>
              <w:rPr>
                <w:rFonts w:ascii="Times New Roman" w:hAnsi="Times New Roman" w:cs="Times New Roman"/>
                <w:rPrChange w:id="6470" w:author="Author">
                  <w:rPr>
                    <w:rFonts w:ascii="Times New Roman" w:hAnsi="Times New Roman" w:cs="Times New Roman"/>
                  </w:rPr>
                </w:rPrChange>
              </w:rPr>
            </w:pPr>
          </w:p>
        </w:tc>
      </w:tr>
      <w:tr w:rsidR="009F1887" w:rsidRPr="00FB0DFF" w14:paraId="133A6D6D" w14:textId="77777777" w:rsidTr="00775C53">
        <w:tc>
          <w:tcPr>
            <w:tcW w:w="4765" w:type="dxa"/>
            <w:shd w:val="clear" w:color="auto" w:fill="auto"/>
            <w:vAlign w:val="center"/>
          </w:tcPr>
          <w:p w14:paraId="000005F5" w14:textId="77777777" w:rsidR="009F1887" w:rsidRPr="00FB0DFF" w:rsidRDefault="00790D5B" w:rsidP="006B48D0">
            <w:pPr>
              <w:rPr>
                <w:rFonts w:ascii="Times New Roman" w:hAnsi="Times New Roman" w:cs="Times New Roman"/>
                <w:rPrChange w:id="6471" w:author="Author">
                  <w:rPr>
                    <w:rFonts w:ascii="Times New Roman" w:hAnsi="Times New Roman" w:cs="Times New Roman"/>
                  </w:rPr>
                </w:rPrChange>
              </w:rPr>
            </w:pPr>
            <w:r w:rsidRPr="00FB0DFF">
              <w:rPr>
                <w:rFonts w:ascii="Times New Roman" w:hAnsi="Times New Roman" w:cs="Times New Roman"/>
              </w:rPr>
              <w:t>All contracted workers have an e</w:t>
            </w:r>
            <w:r w:rsidRPr="00FB0DFF">
              <w:rPr>
                <w:rFonts w:ascii="Times New Roman" w:hAnsi="Times New Roman" w:cs="Times New Roman"/>
                <w:rPrChange w:id="6472" w:author="Author">
                  <w:rPr>
                    <w:rFonts w:ascii="Times New Roman" w:hAnsi="Times New Roman" w:cs="Times New Roman"/>
                  </w:rPr>
                </w:rPrChange>
              </w:rPr>
              <w:t>mployment contract or engagement agreement in writing</w:t>
            </w:r>
          </w:p>
        </w:tc>
        <w:tc>
          <w:tcPr>
            <w:tcW w:w="720" w:type="dxa"/>
            <w:shd w:val="clear" w:color="auto" w:fill="auto"/>
            <w:vAlign w:val="center"/>
          </w:tcPr>
          <w:p w14:paraId="000005F6" w14:textId="77777777" w:rsidR="009F1887" w:rsidRPr="00FB0DFF" w:rsidRDefault="009F1887" w:rsidP="006F5D26">
            <w:pPr>
              <w:jc w:val="both"/>
              <w:rPr>
                <w:rFonts w:ascii="Times New Roman" w:hAnsi="Times New Roman" w:cs="Times New Roman"/>
                <w:rPrChange w:id="6473" w:author="Author">
                  <w:rPr>
                    <w:rFonts w:ascii="Times New Roman" w:hAnsi="Times New Roman" w:cs="Times New Roman"/>
                  </w:rPr>
                </w:rPrChange>
              </w:rPr>
            </w:pPr>
          </w:p>
        </w:tc>
        <w:tc>
          <w:tcPr>
            <w:tcW w:w="990" w:type="dxa"/>
            <w:shd w:val="clear" w:color="auto" w:fill="auto"/>
            <w:vAlign w:val="center"/>
          </w:tcPr>
          <w:p w14:paraId="000005F7" w14:textId="77777777" w:rsidR="009F1887" w:rsidRPr="00FB0DFF" w:rsidRDefault="009F1887" w:rsidP="006F5D26">
            <w:pPr>
              <w:jc w:val="both"/>
              <w:rPr>
                <w:rFonts w:ascii="Times New Roman" w:hAnsi="Times New Roman" w:cs="Times New Roman"/>
                <w:rPrChange w:id="6474" w:author="Author">
                  <w:rPr>
                    <w:rFonts w:ascii="Times New Roman" w:hAnsi="Times New Roman" w:cs="Times New Roman"/>
                  </w:rPr>
                </w:rPrChange>
              </w:rPr>
            </w:pPr>
          </w:p>
        </w:tc>
        <w:tc>
          <w:tcPr>
            <w:tcW w:w="630" w:type="dxa"/>
            <w:shd w:val="clear" w:color="auto" w:fill="auto"/>
            <w:vAlign w:val="center"/>
          </w:tcPr>
          <w:p w14:paraId="000005F8" w14:textId="77777777" w:rsidR="009F1887" w:rsidRPr="00FB0DFF" w:rsidRDefault="009F1887" w:rsidP="006F5D26">
            <w:pPr>
              <w:jc w:val="both"/>
              <w:rPr>
                <w:rFonts w:ascii="Times New Roman" w:hAnsi="Times New Roman" w:cs="Times New Roman"/>
                <w:rPrChange w:id="6475" w:author="Author">
                  <w:rPr>
                    <w:rFonts w:ascii="Times New Roman" w:hAnsi="Times New Roman" w:cs="Times New Roman"/>
                  </w:rPr>
                </w:rPrChange>
              </w:rPr>
            </w:pPr>
          </w:p>
        </w:tc>
        <w:tc>
          <w:tcPr>
            <w:tcW w:w="630" w:type="dxa"/>
            <w:shd w:val="clear" w:color="auto" w:fill="auto"/>
            <w:vAlign w:val="center"/>
          </w:tcPr>
          <w:p w14:paraId="000005F9" w14:textId="77777777" w:rsidR="009F1887" w:rsidRPr="00FB0DFF" w:rsidRDefault="009F1887" w:rsidP="006F5D26">
            <w:pPr>
              <w:jc w:val="both"/>
              <w:rPr>
                <w:rFonts w:ascii="Times New Roman" w:hAnsi="Times New Roman" w:cs="Times New Roman"/>
                <w:rPrChange w:id="6476" w:author="Author">
                  <w:rPr>
                    <w:rFonts w:ascii="Times New Roman" w:hAnsi="Times New Roman" w:cs="Times New Roman"/>
                  </w:rPr>
                </w:rPrChange>
              </w:rPr>
            </w:pPr>
          </w:p>
        </w:tc>
        <w:tc>
          <w:tcPr>
            <w:tcW w:w="2520" w:type="dxa"/>
            <w:shd w:val="clear" w:color="auto" w:fill="auto"/>
            <w:vAlign w:val="center"/>
          </w:tcPr>
          <w:p w14:paraId="000005FA" w14:textId="77777777" w:rsidR="009F1887" w:rsidRPr="00FB0DFF" w:rsidRDefault="009F1887" w:rsidP="006F5D26">
            <w:pPr>
              <w:jc w:val="both"/>
              <w:rPr>
                <w:rFonts w:ascii="Times New Roman" w:hAnsi="Times New Roman" w:cs="Times New Roman"/>
                <w:rPrChange w:id="6477" w:author="Author">
                  <w:rPr>
                    <w:rFonts w:ascii="Times New Roman" w:hAnsi="Times New Roman" w:cs="Times New Roman"/>
                  </w:rPr>
                </w:rPrChange>
              </w:rPr>
            </w:pPr>
          </w:p>
        </w:tc>
      </w:tr>
      <w:tr w:rsidR="009F1887" w:rsidRPr="00FB0DFF" w14:paraId="4384AAEA" w14:textId="77777777" w:rsidTr="00775C53">
        <w:tc>
          <w:tcPr>
            <w:tcW w:w="4765" w:type="dxa"/>
            <w:shd w:val="clear" w:color="auto" w:fill="auto"/>
            <w:vAlign w:val="center"/>
          </w:tcPr>
          <w:p w14:paraId="000005FB" w14:textId="77777777" w:rsidR="009F1887" w:rsidRPr="00FB0DFF" w:rsidRDefault="00790D5B" w:rsidP="006B48D0">
            <w:pPr>
              <w:rPr>
                <w:rFonts w:ascii="Times New Roman" w:hAnsi="Times New Roman" w:cs="Times New Roman"/>
                <w:rPrChange w:id="6478" w:author="Author">
                  <w:rPr>
                    <w:rFonts w:ascii="Times New Roman" w:hAnsi="Times New Roman" w:cs="Times New Roman"/>
                  </w:rPr>
                </w:rPrChange>
              </w:rPr>
            </w:pPr>
            <w:r w:rsidRPr="00FB0DFF">
              <w:rPr>
                <w:rFonts w:ascii="Times New Roman" w:hAnsi="Times New Roman" w:cs="Times New Roman"/>
              </w:rPr>
              <w:t>All contracted workers are paid at least once a month</w:t>
            </w:r>
          </w:p>
        </w:tc>
        <w:tc>
          <w:tcPr>
            <w:tcW w:w="720" w:type="dxa"/>
            <w:shd w:val="clear" w:color="auto" w:fill="auto"/>
            <w:vAlign w:val="center"/>
          </w:tcPr>
          <w:p w14:paraId="000005FC" w14:textId="77777777" w:rsidR="009F1887" w:rsidRPr="00FB0DFF" w:rsidRDefault="009F1887" w:rsidP="006F5D26">
            <w:pPr>
              <w:jc w:val="both"/>
              <w:rPr>
                <w:rFonts w:ascii="Times New Roman" w:hAnsi="Times New Roman" w:cs="Times New Roman"/>
                <w:rPrChange w:id="6479" w:author="Author">
                  <w:rPr>
                    <w:rFonts w:ascii="Times New Roman" w:hAnsi="Times New Roman" w:cs="Times New Roman"/>
                  </w:rPr>
                </w:rPrChange>
              </w:rPr>
            </w:pPr>
          </w:p>
        </w:tc>
        <w:tc>
          <w:tcPr>
            <w:tcW w:w="990" w:type="dxa"/>
            <w:shd w:val="clear" w:color="auto" w:fill="auto"/>
            <w:vAlign w:val="center"/>
          </w:tcPr>
          <w:p w14:paraId="000005FD" w14:textId="77777777" w:rsidR="009F1887" w:rsidRPr="00FB0DFF" w:rsidRDefault="009F1887" w:rsidP="006F5D26">
            <w:pPr>
              <w:jc w:val="both"/>
              <w:rPr>
                <w:rFonts w:ascii="Times New Roman" w:hAnsi="Times New Roman" w:cs="Times New Roman"/>
                <w:rPrChange w:id="6480" w:author="Author">
                  <w:rPr>
                    <w:rFonts w:ascii="Times New Roman" w:hAnsi="Times New Roman" w:cs="Times New Roman"/>
                  </w:rPr>
                </w:rPrChange>
              </w:rPr>
            </w:pPr>
          </w:p>
        </w:tc>
        <w:tc>
          <w:tcPr>
            <w:tcW w:w="630" w:type="dxa"/>
            <w:shd w:val="clear" w:color="auto" w:fill="auto"/>
            <w:vAlign w:val="center"/>
          </w:tcPr>
          <w:p w14:paraId="000005FE" w14:textId="77777777" w:rsidR="009F1887" w:rsidRPr="00FB0DFF" w:rsidRDefault="009F1887" w:rsidP="006F5D26">
            <w:pPr>
              <w:jc w:val="both"/>
              <w:rPr>
                <w:rFonts w:ascii="Times New Roman" w:hAnsi="Times New Roman" w:cs="Times New Roman"/>
                <w:rPrChange w:id="6481" w:author="Author">
                  <w:rPr>
                    <w:rFonts w:ascii="Times New Roman" w:hAnsi="Times New Roman" w:cs="Times New Roman"/>
                  </w:rPr>
                </w:rPrChange>
              </w:rPr>
            </w:pPr>
          </w:p>
        </w:tc>
        <w:tc>
          <w:tcPr>
            <w:tcW w:w="630" w:type="dxa"/>
            <w:shd w:val="clear" w:color="auto" w:fill="auto"/>
            <w:vAlign w:val="center"/>
          </w:tcPr>
          <w:p w14:paraId="000005FF" w14:textId="77777777" w:rsidR="009F1887" w:rsidRPr="00FB0DFF" w:rsidRDefault="009F1887" w:rsidP="006F5D26">
            <w:pPr>
              <w:jc w:val="both"/>
              <w:rPr>
                <w:rFonts w:ascii="Times New Roman" w:hAnsi="Times New Roman" w:cs="Times New Roman"/>
                <w:rPrChange w:id="6482" w:author="Author">
                  <w:rPr>
                    <w:rFonts w:ascii="Times New Roman" w:hAnsi="Times New Roman" w:cs="Times New Roman"/>
                  </w:rPr>
                </w:rPrChange>
              </w:rPr>
            </w:pPr>
          </w:p>
        </w:tc>
        <w:tc>
          <w:tcPr>
            <w:tcW w:w="2520" w:type="dxa"/>
            <w:shd w:val="clear" w:color="auto" w:fill="auto"/>
            <w:vAlign w:val="center"/>
          </w:tcPr>
          <w:p w14:paraId="00000600" w14:textId="77777777" w:rsidR="009F1887" w:rsidRPr="00FB0DFF" w:rsidRDefault="009F1887" w:rsidP="006F5D26">
            <w:pPr>
              <w:jc w:val="both"/>
              <w:rPr>
                <w:rFonts w:ascii="Times New Roman" w:hAnsi="Times New Roman" w:cs="Times New Roman"/>
                <w:rPrChange w:id="6483" w:author="Author">
                  <w:rPr>
                    <w:rFonts w:ascii="Times New Roman" w:hAnsi="Times New Roman" w:cs="Times New Roman"/>
                  </w:rPr>
                </w:rPrChange>
              </w:rPr>
            </w:pPr>
          </w:p>
        </w:tc>
      </w:tr>
      <w:tr w:rsidR="009F1887" w:rsidRPr="00FB0DFF" w14:paraId="539DB550" w14:textId="77777777" w:rsidTr="00775C53">
        <w:tc>
          <w:tcPr>
            <w:tcW w:w="4765" w:type="dxa"/>
            <w:shd w:val="clear" w:color="auto" w:fill="auto"/>
            <w:vAlign w:val="center"/>
          </w:tcPr>
          <w:p w14:paraId="00000601" w14:textId="77777777" w:rsidR="009F1887" w:rsidRPr="00FB0DFF" w:rsidRDefault="00790D5B" w:rsidP="006B48D0">
            <w:pPr>
              <w:rPr>
                <w:rFonts w:ascii="Times New Roman" w:hAnsi="Times New Roman" w:cs="Times New Roman"/>
                <w:rPrChange w:id="6484" w:author="Author">
                  <w:rPr>
                    <w:rFonts w:ascii="Times New Roman" w:hAnsi="Times New Roman" w:cs="Times New Roman"/>
                  </w:rPr>
                </w:rPrChange>
              </w:rPr>
            </w:pPr>
            <w:r w:rsidRPr="00FB0DFF">
              <w:rPr>
                <w:rFonts w:ascii="Times New Roman" w:hAnsi="Times New Roman" w:cs="Times New Roman"/>
              </w:rPr>
              <w:lastRenderedPageBreak/>
              <w:t>No contracted workers worked over 8 hours a day, 40 hours a week without an overtime pay</w:t>
            </w:r>
          </w:p>
        </w:tc>
        <w:tc>
          <w:tcPr>
            <w:tcW w:w="720" w:type="dxa"/>
            <w:shd w:val="clear" w:color="auto" w:fill="auto"/>
            <w:vAlign w:val="center"/>
          </w:tcPr>
          <w:p w14:paraId="00000602" w14:textId="77777777" w:rsidR="009F1887" w:rsidRPr="00FB0DFF" w:rsidRDefault="009F1887" w:rsidP="006F5D26">
            <w:pPr>
              <w:jc w:val="both"/>
              <w:rPr>
                <w:rFonts w:ascii="Times New Roman" w:hAnsi="Times New Roman" w:cs="Times New Roman"/>
                <w:rPrChange w:id="6485" w:author="Author">
                  <w:rPr>
                    <w:rFonts w:ascii="Times New Roman" w:hAnsi="Times New Roman" w:cs="Times New Roman"/>
                  </w:rPr>
                </w:rPrChange>
              </w:rPr>
            </w:pPr>
          </w:p>
        </w:tc>
        <w:tc>
          <w:tcPr>
            <w:tcW w:w="990" w:type="dxa"/>
            <w:shd w:val="clear" w:color="auto" w:fill="auto"/>
            <w:vAlign w:val="center"/>
          </w:tcPr>
          <w:p w14:paraId="00000603" w14:textId="77777777" w:rsidR="009F1887" w:rsidRPr="00FB0DFF" w:rsidRDefault="009F1887" w:rsidP="006F5D26">
            <w:pPr>
              <w:jc w:val="both"/>
              <w:rPr>
                <w:rFonts w:ascii="Times New Roman" w:hAnsi="Times New Roman" w:cs="Times New Roman"/>
                <w:rPrChange w:id="6486" w:author="Author">
                  <w:rPr>
                    <w:rFonts w:ascii="Times New Roman" w:hAnsi="Times New Roman" w:cs="Times New Roman"/>
                  </w:rPr>
                </w:rPrChange>
              </w:rPr>
            </w:pPr>
          </w:p>
        </w:tc>
        <w:tc>
          <w:tcPr>
            <w:tcW w:w="630" w:type="dxa"/>
            <w:shd w:val="clear" w:color="auto" w:fill="auto"/>
            <w:vAlign w:val="center"/>
          </w:tcPr>
          <w:p w14:paraId="00000604" w14:textId="77777777" w:rsidR="009F1887" w:rsidRPr="00FB0DFF" w:rsidRDefault="009F1887" w:rsidP="006F5D26">
            <w:pPr>
              <w:jc w:val="both"/>
              <w:rPr>
                <w:rFonts w:ascii="Times New Roman" w:hAnsi="Times New Roman" w:cs="Times New Roman"/>
                <w:rPrChange w:id="6487" w:author="Author">
                  <w:rPr>
                    <w:rFonts w:ascii="Times New Roman" w:hAnsi="Times New Roman" w:cs="Times New Roman"/>
                  </w:rPr>
                </w:rPrChange>
              </w:rPr>
            </w:pPr>
          </w:p>
        </w:tc>
        <w:tc>
          <w:tcPr>
            <w:tcW w:w="630" w:type="dxa"/>
            <w:shd w:val="clear" w:color="auto" w:fill="auto"/>
            <w:vAlign w:val="center"/>
          </w:tcPr>
          <w:p w14:paraId="00000605" w14:textId="77777777" w:rsidR="009F1887" w:rsidRPr="00FB0DFF" w:rsidRDefault="009F1887" w:rsidP="006F5D26">
            <w:pPr>
              <w:jc w:val="both"/>
              <w:rPr>
                <w:rFonts w:ascii="Times New Roman" w:hAnsi="Times New Roman" w:cs="Times New Roman"/>
                <w:rPrChange w:id="6488" w:author="Author">
                  <w:rPr>
                    <w:rFonts w:ascii="Times New Roman" w:hAnsi="Times New Roman" w:cs="Times New Roman"/>
                  </w:rPr>
                </w:rPrChange>
              </w:rPr>
            </w:pPr>
          </w:p>
        </w:tc>
        <w:tc>
          <w:tcPr>
            <w:tcW w:w="2520" w:type="dxa"/>
            <w:shd w:val="clear" w:color="auto" w:fill="auto"/>
            <w:vAlign w:val="center"/>
          </w:tcPr>
          <w:p w14:paraId="00000606" w14:textId="77777777" w:rsidR="009F1887" w:rsidRPr="00FB0DFF" w:rsidRDefault="009F1887" w:rsidP="006F5D26">
            <w:pPr>
              <w:jc w:val="both"/>
              <w:rPr>
                <w:rFonts w:ascii="Times New Roman" w:hAnsi="Times New Roman" w:cs="Times New Roman"/>
                <w:rPrChange w:id="6489" w:author="Author">
                  <w:rPr>
                    <w:rFonts w:ascii="Times New Roman" w:hAnsi="Times New Roman" w:cs="Times New Roman"/>
                  </w:rPr>
                </w:rPrChange>
              </w:rPr>
            </w:pPr>
          </w:p>
        </w:tc>
      </w:tr>
      <w:tr w:rsidR="009F1887" w:rsidRPr="00FB0DFF" w14:paraId="6441A3E3" w14:textId="77777777" w:rsidTr="00775C53">
        <w:tc>
          <w:tcPr>
            <w:tcW w:w="4765" w:type="dxa"/>
            <w:shd w:val="clear" w:color="auto" w:fill="auto"/>
            <w:vAlign w:val="center"/>
          </w:tcPr>
          <w:p w14:paraId="00000607" w14:textId="77777777" w:rsidR="009F1887" w:rsidRPr="00FB0DFF" w:rsidRDefault="00790D5B" w:rsidP="006B48D0">
            <w:pPr>
              <w:rPr>
                <w:rFonts w:ascii="Times New Roman" w:hAnsi="Times New Roman" w:cs="Times New Roman"/>
                <w:rPrChange w:id="6490" w:author="Author">
                  <w:rPr>
                    <w:rFonts w:ascii="Times New Roman" w:hAnsi="Times New Roman" w:cs="Times New Roman"/>
                  </w:rPr>
                </w:rPrChange>
              </w:rPr>
            </w:pPr>
            <w:r w:rsidRPr="00FB0DFF">
              <w:rPr>
                <w:rFonts w:ascii="Times New Roman" w:hAnsi="Times New Roman" w:cs="Times New Roman"/>
              </w:rPr>
              <w:t>All contracted workers had a regular dail</w:t>
            </w:r>
            <w:r w:rsidRPr="00FB0DFF">
              <w:rPr>
                <w:rFonts w:ascii="Times New Roman" w:hAnsi="Times New Roman" w:cs="Times New Roman"/>
                <w:rPrChange w:id="6491" w:author="Author">
                  <w:rPr>
                    <w:rFonts w:ascii="Times New Roman" w:hAnsi="Times New Roman" w:cs="Times New Roman"/>
                  </w:rPr>
                </w:rPrChange>
              </w:rPr>
              <w:t>y and weekly rest</w:t>
            </w:r>
          </w:p>
        </w:tc>
        <w:tc>
          <w:tcPr>
            <w:tcW w:w="720" w:type="dxa"/>
            <w:shd w:val="clear" w:color="auto" w:fill="auto"/>
            <w:vAlign w:val="center"/>
          </w:tcPr>
          <w:p w14:paraId="00000608" w14:textId="77777777" w:rsidR="009F1887" w:rsidRPr="00FB0DFF" w:rsidRDefault="009F1887" w:rsidP="006F5D26">
            <w:pPr>
              <w:jc w:val="both"/>
              <w:rPr>
                <w:rFonts w:ascii="Times New Roman" w:hAnsi="Times New Roman" w:cs="Times New Roman"/>
                <w:rPrChange w:id="6492" w:author="Author">
                  <w:rPr>
                    <w:rFonts w:ascii="Times New Roman" w:hAnsi="Times New Roman" w:cs="Times New Roman"/>
                  </w:rPr>
                </w:rPrChange>
              </w:rPr>
            </w:pPr>
          </w:p>
        </w:tc>
        <w:tc>
          <w:tcPr>
            <w:tcW w:w="990" w:type="dxa"/>
            <w:shd w:val="clear" w:color="auto" w:fill="auto"/>
            <w:vAlign w:val="center"/>
          </w:tcPr>
          <w:p w14:paraId="00000609" w14:textId="77777777" w:rsidR="009F1887" w:rsidRPr="00FB0DFF" w:rsidRDefault="009F1887" w:rsidP="006F5D26">
            <w:pPr>
              <w:jc w:val="both"/>
              <w:rPr>
                <w:rFonts w:ascii="Times New Roman" w:hAnsi="Times New Roman" w:cs="Times New Roman"/>
                <w:rPrChange w:id="6493" w:author="Author">
                  <w:rPr>
                    <w:rFonts w:ascii="Times New Roman" w:hAnsi="Times New Roman" w:cs="Times New Roman"/>
                  </w:rPr>
                </w:rPrChange>
              </w:rPr>
            </w:pPr>
          </w:p>
        </w:tc>
        <w:tc>
          <w:tcPr>
            <w:tcW w:w="630" w:type="dxa"/>
            <w:shd w:val="clear" w:color="auto" w:fill="auto"/>
            <w:vAlign w:val="center"/>
          </w:tcPr>
          <w:p w14:paraId="0000060A" w14:textId="77777777" w:rsidR="009F1887" w:rsidRPr="00FB0DFF" w:rsidRDefault="009F1887" w:rsidP="006F5D26">
            <w:pPr>
              <w:jc w:val="both"/>
              <w:rPr>
                <w:rFonts w:ascii="Times New Roman" w:hAnsi="Times New Roman" w:cs="Times New Roman"/>
                <w:rPrChange w:id="6494" w:author="Author">
                  <w:rPr>
                    <w:rFonts w:ascii="Times New Roman" w:hAnsi="Times New Roman" w:cs="Times New Roman"/>
                  </w:rPr>
                </w:rPrChange>
              </w:rPr>
            </w:pPr>
          </w:p>
        </w:tc>
        <w:tc>
          <w:tcPr>
            <w:tcW w:w="630" w:type="dxa"/>
            <w:shd w:val="clear" w:color="auto" w:fill="auto"/>
            <w:vAlign w:val="center"/>
          </w:tcPr>
          <w:p w14:paraId="0000060B" w14:textId="77777777" w:rsidR="009F1887" w:rsidRPr="00FB0DFF" w:rsidRDefault="009F1887" w:rsidP="006F5D26">
            <w:pPr>
              <w:jc w:val="both"/>
              <w:rPr>
                <w:rFonts w:ascii="Times New Roman" w:hAnsi="Times New Roman" w:cs="Times New Roman"/>
                <w:rPrChange w:id="6495" w:author="Author">
                  <w:rPr>
                    <w:rFonts w:ascii="Times New Roman" w:hAnsi="Times New Roman" w:cs="Times New Roman"/>
                  </w:rPr>
                </w:rPrChange>
              </w:rPr>
            </w:pPr>
          </w:p>
        </w:tc>
        <w:tc>
          <w:tcPr>
            <w:tcW w:w="2520" w:type="dxa"/>
            <w:shd w:val="clear" w:color="auto" w:fill="auto"/>
            <w:vAlign w:val="center"/>
          </w:tcPr>
          <w:p w14:paraId="0000060C" w14:textId="77777777" w:rsidR="009F1887" w:rsidRPr="00FB0DFF" w:rsidRDefault="009F1887" w:rsidP="006F5D26">
            <w:pPr>
              <w:jc w:val="both"/>
              <w:rPr>
                <w:rFonts w:ascii="Times New Roman" w:hAnsi="Times New Roman" w:cs="Times New Roman"/>
                <w:rPrChange w:id="6496" w:author="Author">
                  <w:rPr>
                    <w:rFonts w:ascii="Times New Roman" w:hAnsi="Times New Roman" w:cs="Times New Roman"/>
                  </w:rPr>
                </w:rPrChange>
              </w:rPr>
            </w:pPr>
          </w:p>
        </w:tc>
      </w:tr>
      <w:tr w:rsidR="009F1887" w:rsidRPr="00FB0DFF" w14:paraId="453935E6" w14:textId="77777777" w:rsidTr="00775C53">
        <w:tc>
          <w:tcPr>
            <w:tcW w:w="4765" w:type="dxa"/>
            <w:shd w:val="clear" w:color="auto" w:fill="auto"/>
            <w:vAlign w:val="center"/>
          </w:tcPr>
          <w:p w14:paraId="0000060D" w14:textId="77777777" w:rsidR="009F1887" w:rsidRPr="00FB0DFF" w:rsidRDefault="00790D5B" w:rsidP="006B48D0">
            <w:pPr>
              <w:rPr>
                <w:rFonts w:ascii="Times New Roman" w:hAnsi="Times New Roman" w:cs="Times New Roman"/>
                <w:rPrChange w:id="6497" w:author="Author">
                  <w:rPr>
                    <w:rFonts w:ascii="Times New Roman" w:hAnsi="Times New Roman" w:cs="Times New Roman"/>
                  </w:rPr>
                </w:rPrChange>
              </w:rPr>
            </w:pPr>
            <w:r w:rsidRPr="00FB0DFF">
              <w:rPr>
                <w:rFonts w:ascii="Times New Roman" w:hAnsi="Times New Roman" w:cs="Times New Roman"/>
              </w:rPr>
              <w:t>OHS-related training program conducted for contracted workers within the report period.</w:t>
            </w:r>
          </w:p>
        </w:tc>
        <w:tc>
          <w:tcPr>
            <w:tcW w:w="720" w:type="dxa"/>
            <w:shd w:val="clear" w:color="auto" w:fill="auto"/>
            <w:vAlign w:val="center"/>
          </w:tcPr>
          <w:p w14:paraId="0000060E" w14:textId="77777777" w:rsidR="009F1887" w:rsidRPr="00FB0DFF" w:rsidRDefault="009F1887" w:rsidP="006F5D26">
            <w:pPr>
              <w:jc w:val="both"/>
              <w:rPr>
                <w:rFonts w:ascii="Times New Roman" w:hAnsi="Times New Roman" w:cs="Times New Roman"/>
                <w:rPrChange w:id="6498" w:author="Author">
                  <w:rPr>
                    <w:rFonts w:ascii="Times New Roman" w:hAnsi="Times New Roman" w:cs="Times New Roman"/>
                  </w:rPr>
                </w:rPrChange>
              </w:rPr>
            </w:pPr>
          </w:p>
        </w:tc>
        <w:tc>
          <w:tcPr>
            <w:tcW w:w="990" w:type="dxa"/>
            <w:shd w:val="clear" w:color="auto" w:fill="auto"/>
            <w:vAlign w:val="center"/>
          </w:tcPr>
          <w:p w14:paraId="0000060F" w14:textId="77777777" w:rsidR="009F1887" w:rsidRPr="00FB0DFF" w:rsidRDefault="009F1887" w:rsidP="006F5D26">
            <w:pPr>
              <w:jc w:val="both"/>
              <w:rPr>
                <w:rFonts w:ascii="Times New Roman" w:hAnsi="Times New Roman" w:cs="Times New Roman"/>
                <w:rPrChange w:id="6499" w:author="Author">
                  <w:rPr>
                    <w:rFonts w:ascii="Times New Roman" w:hAnsi="Times New Roman" w:cs="Times New Roman"/>
                  </w:rPr>
                </w:rPrChange>
              </w:rPr>
            </w:pPr>
          </w:p>
        </w:tc>
        <w:tc>
          <w:tcPr>
            <w:tcW w:w="630" w:type="dxa"/>
            <w:shd w:val="clear" w:color="auto" w:fill="auto"/>
            <w:vAlign w:val="center"/>
          </w:tcPr>
          <w:p w14:paraId="00000610" w14:textId="77777777" w:rsidR="009F1887" w:rsidRPr="00FB0DFF" w:rsidRDefault="009F1887" w:rsidP="006F5D26">
            <w:pPr>
              <w:jc w:val="both"/>
              <w:rPr>
                <w:rFonts w:ascii="Times New Roman" w:hAnsi="Times New Roman" w:cs="Times New Roman"/>
                <w:rPrChange w:id="6500" w:author="Author">
                  <w:rPr>
                    <w:rFonts w:ascii="Times New Roman" w:hAnsi="Times New Roman" w:cs="Times New Roman"/>
                  </w:rPr>
                </w:rPrChange>
              </w:rPr>
            </w:pPr>
          </w:p>
        </w:tc>
        <w:tc>
          <w:tcPr>
            <w:tcW w:w="630" w:type="dxa"/>
            <w:shd w:val="clear" w:color="auto" w:fill="auto"/>
            <w:vAlign w:val="center"/>
          </w:tcPr>
          <w:p w14:paraId="00000611" w14:textId="77777777" w:rsidR="009F1887" w:rsidRPr="00FB0DFF" w:rsidRDefault="009F1887" w:rsidP="006F5D26">
            <w:pPr>
              <w:jc w:val="both"/>
              <w:rPr>
                <w:rFonts w:ascii="Times New Roman" w:hAnsi="Times New Roman" w:cs="Times New Roman"/>
                <w:rPrChange w:id="6501" w:author="Author">
                  <w:rPr>
                    <w:rFonts w:ascii="Times New Roman" w:hAnsi="Times New Roman" w:cs="Times New Roman"/>
                  </w:rPr>
                </w:rPrChange>
              </w:rPr>
            </w:pPr>
          </w:p>
        </w:tc>
        <w:tc>
          <w:tcPr>
            <w:tcW w:w="2520" w:type="dxa"/>
            <w:shd w:val="clear" w:color="auto" w:fill="auto"/>
            <w:vAlign w:val="center"/>
          </w:tcPr>
          <w:p w14:paraId="00000612" w14:textId="77777777" w:rsidR="009F1887" w:rsidRPr="00FB0DFF" w:rsidRDefault="009F1887" w:rsidP="006F5D26">
            <w:pPr>
              <w:jc w:val="both"/>
              <w:rPr>
                <w:rFonts w:ascii="Times New Roman" w:hAnsi="Times New Roman" w:cs="Times New Roman"/>
                <w:rPrChange w:id="6502" w:author="Author">
                  <w:rPr>
                    <w:rFonts w:ascii="Times New Roman" w:hAnsi="Times New Roman" w:cs="Times New Roman"/>
                  </w:rPr>
                </w:rPrChange>
              </w:rPr>
            </w:pPr>
          </w:p>
        </w:tc>
      </w:tr>
      <w:tr w:rsidR="009F1887" w:rsidRPr="00FB0DFF" w14:paraId="3ED58AC0" w14:textId="77777777" w:rsidTr="00775C53">
        <w:tc>
          <w:tcPr>
            <w:tcW w:w="4765" w:type="dxa"/>
            <w:shd w:val="clear" w:color="auto" w:fill="auto"/>
            <w:vAlign w:val="center"/>
          </w:tcPr>
          <w:p w14:paraId="00000613" w14:textId="77777777" w:rsidR="009F1887" w:rsidRPr="00FB0DFF" w:rsidRDefault="00790D5B" w:rsidP="006B48D0">
            <w:pPr>
              <w:rPr>
                <w:rFonts w:ascii="Times New Roman" w:hAnsi="Times New Roman" w:cs="Times New Roman"/>
                <w:rPrChange w:id="6503" w:author="Author">
                  <w:rPr>
                    <w:rFonts w:ascii="Times New Roman" w:hAnsi="Times New Roman" w:cs="Times New Roman"/>
                  </w:rPr>
                </w:rPrChange>
              </w:rPr>
            </w:pPr>
            <w:r w:rsidRPr="00FB0DFF">
              <w:rPr>
                <w:rFonts w:ascii="Times New Roman" w:hAnsi="Times New Roman" w:cs="Times New Roman"/>
              </w:rPr>
              <w:t>Contracted workers involved in accidents at work resulting in injuries or fatalities.</w:t>
            </w:r>
          </w:p>
        </w:tc>
        <w:tc>
          <w:tcPr>
            <w:tcW w:w="720" w:type="dxa"/>
            <w:shd w:val="clear" w:color="auto" w:fill="auto"/>
            <w:vAlign w:val="center"/>
          </w:tcPr>
          <w:p w14:paraId="00000614" w14:textId="77777777" w:rsidR="009F1887" w:rsidRPr="00FB0DFF" w:rsidRDefault="009F1887" w:rsidP="006F5D26">
            <w:pPr>
              <w:jc w:val="both"/>
              <w:rPr>
                <w:rFonts w:ascii="Times New Roman" w:hAnsi="Times New Roman" w:cs="Times New Roman"/>
                <w:rPrChange w:id="6504" w:author="Author">
                  <w:rPr>
                    <w:rFonts w:ascii="Times New Roman" w:hAnsi="Times New Roman" w:cs="Times New Roman"/>
                  </w:rPr>
                </w:rPrChange>
              </w:rPr>
            </w:pPr>
          </w:p>
        </w:tc>
        <w:tc>
          <w:tcPr>
            <w:tcW w:w="990" w:type="dxa"/>
            <w:shd w:val="clear" w:color="auto" w:fill="auto"/>
            <w:vAlign w:val="center"/>
          </w:tcPr>
          <w:p w14:paraId="00000615" w14:textId="77777777" w:rsidR="009F1887" w:rsidRPr="00FB0DFF" w:rsidRDefault="009F1887" w:rsidP="006F5D26">
            <w:pPr>
              <w:jc w:val="both"/>
              <w:rPr>
                <w:rFonts w:ascii="Times New Roman" w:hAnsi="Times New Roman" w:cs="Times New Roman"/>
                <w:rPrChange w:id="6505" w:author="Author">
                  <w:rPr>
                    <w:rFonts w:ascii="Times New Roman" w:hAnsi="Times New Roman" w:cs="Times New Roman"/>
                  </w:rPr>
                </w:rPrChange>
              </w:rPr>
            </w:pPr>
          </w:p>
        </w:tc>
        <w:tc>
          <w:tcPr>
            <w:tcW w:w="630" w:type="dxa"/>
            <w:shd w:val="clear" w:color="auto" w:fill="auto"/>
            <w:vAlign w:val="center"/>
          </w:tcPr>
          <w:p w14:paraId="00000616" w14:textId="77777777" w:rsidR="009F1887" w:rsidRPr="00FB0DFF" w:rsidRDefault="009F1887" w:rsidP="006F5D26">
            <w:pPr>
              <w:jc w:val="both"/>
              <w:rPr>
                <w:rFonts w:ascii="Times New Roman" w:hAnsi="Times New Roman" w:cs="Times New Roman"/>
                <w:rPrChange w:id="6506" w:author="Author">
                  <w:rPr>
                    <w:rFonts w:ascii="Times New Roman" w:hAnsi="Times New Roman" w:cs="Times New Roman"/>
                  </w:rPr>
                </w:rPrChange>
              </w:rPr>
            </w:pPr>
          </w:p>
        </w:tc>
        <w:tc>
          <w:tcPr>
            <w:tcW w:w="630" w:type="dxa"/>
            <w:shd w:val="clear" w:color="auto" w:fill="auto"/>
            <w:vAlign w:val="center"/>
          </w:tcPr>
          <w:p w14:paraId="00000617" w14:textId="77777777" w:rsidR="009F1887" w:rsidRPr="00FB0DFF" w:rsidRDefault="009F1887" w:rsidP="006F5D26">
            <w:pPr>
              <w:jc w:val="both"/>
              <w:rPr>
                <w:rFonts w:ascii="Times New Roman" w:hAnsi="Times New Roman" w:cs="Times New Roman"/>
                <w:rPrChange w:id="6507" w:author="Author">
                  <w:rPr>
                    <w:rFonts w:ascii="Times New Roman" w:hAnsi="Times New Roman" w:cs="Times New Roman"/>
                  </w:rPr>
                </w:rPrChange>
              </w:rPr>
            </w:pPr>
          </w:p>
        </w:tc>
        <w:tc>
          <w:tcPr>
            <w:tcW w:w="2520" w:type="dxa"/>
            <w:shd w:val="clear" w:color="auto" w:fill="auto"/>
            <w:vAlign w:val="center"/>
          </w:tcPr>
          <w:p w14:paraId="00000618" w14:textId="77777777" w:rsidR="009F1887" w:rsidRPr="00FB0DFF" w:rsidRDefault="009F1887" w:rsidP="006F5D26">
            <w:pPr>
              <w:jc w:val="both"/>
              <w:rPr>
                <w:rFonts w:ascii="Times New Roman" w:hAnsi="Times New Roman" w:cs="Times New Roman"/>
                <w:rPrChange w:id="6508" w:author="Author">
                  <w:rPr>
                    <w:rFonts w:ascii="Times New Roman" w:hAnsi="Times New Roman" w:cs="Times New Roman"/>
                  </w:rPr>
                </w:rPrChange>
              </w:rPr>
            </w:pPr>
          </w:p>
        </w:tc>
      </w:tr>
      <w:tr w:rsidR="009F1887" w:rsidRPr="00FB0DFF" w14:paraId="2138CB8F" w14:textId="77777777" w:rsidTr="00775C53">
        <w:trPr>
          <w:trHeight w:val="458"/>
        </w:trPr>
        <w:tc>
          <w:tcPr>
            <w:tcW w:w="4765" w:type="dxa"/>
            <w:shd w:val="clear" w:color="auto" w:fill="auto"/>
            <w:vAlign w:val="center"/>
          </w:tcPr>
          <w:p w14:paraId="00000619" w14:textId="77777777" w:rsidR="009F1887" w:rsidRPr="00FB0DFF" w:rsidRDefault="00790D5B" w:rsidP="006B48D0">
            <w:pPr>
              <w:rPr>
                <w:rFonts w:ascii="Times New Roman" w:hAnsi="Times New Roman" w:cs="Times New Roman"/>
                <w:rPrChange w:id="6509" w:author="Author">
                  <w:rPr>
                    <w:rFonts w:ascii="Times New Roman" w:hAnsi="Times New Roman" w:cs="Times New Roman"/>
                  </w:rPr>
                </w:rPrChange>
              </w:rPr>
            </w:pPr>
            <w:r w:rsidRPr="00FB0DFF">
              <w:rPr>
                <w:rFonts w:ascii="Times New Roman" w:hAnsi="Times New Roman" w:cs="Times New Roman"/>
              </w:rPr>
              <w:t>Contracted workers reported on cases of discri</w:t>
            </w:r>
            <w:r w:rsidRPr="00FB0DFF">
              <w:rPr>
                <w:rFonts w:ascii="Times New Roman" w:hAnsi="Times New Roman" w:cs="Times New Roman"/>
                <w:rPrChange w:id="6510" w:author="Author">
                  <w:rPr>
                    <w:rFonts w:ascii="Times New Roman" w:hAnsi="Times New Roman" w:cs="Times New Roman"/>
                  </w:rPr>
                </w:rPrChange>
              </w:rPr>
              <w:t>mination, harassment, sexual harassment or non-compliance with law</w:t>
            </w:r>
          </w:p>
        </w:tc>
        <w:tc>
          <w:tcPr>
            <w:tcW w:w="720" w:type="dxa"/>
            <w:shd w:val="clear" w:color="auto" w:fill="auto"/>
            <w:vAlign w:val="center"/>
          </w:tcPr>
          <w:p w14:paraId="0000061A" w14:textId="77777777" w:rsidR="009F1887" w:rsidRPr="00FB0DFF" w:rsidRDefault="009F1887" w:rsidP="006F5D26">
            <w:pPr>
              <w:jc w:val="both"/>
              <w:rPr>
                <w:rFonts w:ascii="Times New Roman" w:hAnsi="Times New Roman" w:cs="Times New Roman"/>
                <w:rPrChange w:id="6511" w:author="Author">
                  <w:rPr>
                    <w:rFonts w:ascii="Times New Roman" w:hAnsi="Times New Roman" w:cs="Times New Roman"/>
                  </w:rPr>
                </w:rPrChange>
              </w:rPr>
            </w:pPr>
          </w:p>
        </w:tc>
        <w:tc>
          <w:tcPr>
            <w:tcW w:w="990" w:type="dxa"/>
            <w:shd w:val="clear" w:color="auto" w:fill="auto"/>
            <w:vAlign w:val="center"/>
          </w:tcPr>
          <w:p w14:paraId="0000061B" w14:textId="77777777" w:rsidR="009F1887" w:rsidRPr="00FB0DFF" w:rsidRDefault="009F1887" w:rsidP="006F5D26">
            <w:pPr>
              <w:jc w:val="both"/>
              <w:rPr>
                <w:rFonts w:ascii="Times New Roman" w:hAnsi="Times New Roman" w:cs="Times New Roman"/>
                <w:rPrChange w:id="6512" w:author="Author">
                  <w:rPr>
                    <w:rFonts w:ascii="Times New Roman" w:hAnsi="Times New Roman" w:cs="Times New Roman"/>
                  </w:rPr>
                </w:rPrChange>
              </w:rPr>
            </w:pPr>
          </w:p>
        </w:tc>
        <w:tc>
          <w:tcPr>
            <w:tcW w:w="630" w:type="dxa"/>
            <w:shd w:val="clear" w:color="auto" w:fill="auto"/>
            <w:vAlign w:val="center"/>
          </w:tcPr>
          <w:p w14:paraId="0000061C" w14:textId="77777777" w:rsidR="009F1887" w:rsidRPr="00FB0DFF" w:rsidRDefault="009F1887" w:rsidP="006F5D26">
            <w:pPr>
              <w:jc w:val="both"/>
              <w:rPr>
                <w:rFonts w:ascii="Times New Roman" w:hAnsi="Times New Roman" w:cs="Times New Roman"/>
                <w:rPrChange w:id="6513" w:author="Author">
                  <w:rPr>
                    <w:rFonts w:ascii="Times New Roman" w:hAnsi="Times New Roman" w:cs="Times New Roman"/>
                  </w:rPr>
                </w:rPrChange>
              </w:rPr>
            </w:pPr>
          </w:p>
        </w:tc>
        <w:tc>
          <w:tcPr>
            <w:tcW w:w="630" w:type="dxa"/>
            <w:shd w:val="clear" w:color="auto" w:fill="auto"/>
            <w:vAlign w:val="center"/>
          </w:tcPr>
          <w:p w14:paraId="0000061D" w14:textId="77777777" w:rsidR="009F1887" w:rsidRPr="00FB0DFF" w:rsidRDefault="009F1887" w:rsidP="006F5D26">
            <w:pPr>
              <w:jc w:val="both"/>
              <w:rPr>
                <w:rFonts w:ascii="Times New Roman" w:hAnsi="Times New Roman" w:cs="Times New Roman"/>
                <w:rPrChange w:id="6514" w:author="Author">
                  <w:rPr>
                    <w:rFonts w:ascii="Times New Roman" w:hAnsi="Times New Roman" w:cs="Times New Roman"/>
                  </w:rPr>
                </w:rPrChange>
              </w:rPr>
            </w:pPr>
          </w:p>
        </w:tc>
        <w:tc>
          <w:tcPr>
            <w:tcW w:w="2520" w:type="dxa"/>
            <w:shd w:val="clear" w:color="auto" w:fill="auto"/>
            <w:vAlign w:val="center"/>
          </w:tcPr>
          <w:p w14:paraId="0000061E" w14:textId="77777777" w:rsidR="009F1887" w:rsidRPr="00FB0DFF" w:rsidRDefault="009F1887" w:rsidP="006F5D26">
            <w:pPr>
              <w:jc w:val="both"/>
              <w:rPr>
                <w:rFonts w:ascii="Times New Roman" w:hAnsi="Times New Roman" w:cs="Times New Roman"/>
                <w:rPrChange w:id="6515" w:author="Author">
                  <w:rPr>
                    <w:rFonts w:ascii="Times New Roman" w:hAnsi="Times New Roman" w:cs="Times New Roman"/>
                  </w:rPr>
                </w:rPrChange>
              </w:rPr>
            </w:pPr>
          </w:p>
        </w:tc>
      </w:tr>
      <w:tr w:rsidR="005B7C78" w:rsidRPr="00FB0DFF" w14:paraId="644F79EC" w14:textId="77777777" w:rsidTr="00775C53">
        <w:trPr>
          <w:trHeight w:val="458"/>
        </w:trPr>
        <w:tc>
          <w:tcPr>
            <w:tcW w:w="4765" w:type="dxa"/>
            <w:shd w:val="clear" w:color="auto" w:fill="auto"/>
            <w:vAlign w:val="center"/>
          </w:tcPr>
          <w:p w14:paraId="7EDE0EDC" w14:textId="0DAFF9AC" w:rsidR="005B7C78" w:rsidRPr="00FB0DFF" w:rsidRDefault="005B7C78" w:rsidP="005B7C78">
            <w:pPr>
              <w:rPr>
                <w:rFonts w:ascii="Times New Roman" w:hAnsi="Times New Roman" w:cs="Times New Roman"/>
              </w:rPr>
            </w:pPr>
            <w:r w:rsidRPr="00FB0DFF">
              <w:rPr>
                <w:rFonts w:ascii="Times New Roman" w:hAnsi="Times New Roman" w:cs="Times New Roman"/>
              </w:rPr>
              <w:t xml:space="preserve">Medical facility within which works are being undertaken holds ICWMP satisfactory to the World Bank </w:t>
            </w:r>
          </w:p>
        </w:tc>
        <w:tc>
          <w:tcPr>
            <w:tcW w:w="720" w:type="dxa"/>
            <w:shd w:val="clear" w:color="auto" w:fill="auto"/>
            <w:vAlign w:val="center"/>
          </w:tcPr>
          <w:p w14:paraId="27ED12B2" w14:textId="77777777" w:rsidR="005B7C78" w:rsidRPr="00FB0DFF" w:rsidRDefault="005B7C78" w:rsidP="005B7C78">
            <w:pPr>
              <w:jc w:val="both"/>
              <w:rPr>
                <w:rFonts w:ascii="Times New Roman" w:hAnsi="Times New Roman" w:cs="Times New Roman"/>
                <w:rPrChange w:id="6516" w:author="Author">
                  <w:rPr>
                    <w:rFonts w:ascii="Times New Roman" w:hAnsi="Times New Roman" w:cs="Times New Roman"/>
                  </w:rPr>
                </w:rPrChange>
              </w:rPr>
            </w:pPr>
          </w:p>
        </w:tc>
        <w:tc>
          <w:tcPr>
            <w:tcW w:w="990" w:type="dxa"/>
            <w:shd w:val="clear" w:color="auto" w:fill="auto"/>
            <w:vAlign w:val="center"/>
          </w:tcPr>
          <w:p w14:paraId="4CF30B68" w14:textId="77777777" w:rsidR="005B7C78" w:rsidRPr="00FB0DFF" w:rsidRDefault="005B7C78" w:rsidP="005B7C78">
            <w:pPr>
              <w:jc w:val="both"/>
              <w:rPr>
                <w:rFonts w:ascii="Times New Roman" w:hAnsi="Times New Roman" w:cs="Times New Roman"/>
                <w:rPrChange w:id="6517" w:author="Author">
                  <w:rPr>
                    <w:rFonts w:ascii="Times New Roman" w:hAnsi="Times New Roman" w:cs="Times New Roman"/>
                  </w:rPr>
                </w:rPrChange>
              </w:rPr>
            </w:pPr>
          </w:p>
        </w:tc>
        <w:tc>
          <w:tcPr>
            <w:tcW w:w="630" w:type="dxa"/>
            <w:shd w:val="clear" w:color="auto" w:fill="auto"/>
            <w:vAlign w:val="center"/>
          </w:tcPr>
          <w:p w14:paraId="23097F55" w14:textId="77777777" w:rsidR="005B7C78" w:rsidRPr="00FB0DFF" w:rsidRDefault="005B7C78" w:rsidP="005B7C78">
            <w:pPr>
              <w:jc w:val="both"/>
              <w:rPr>
                <w:rFonts w:ascii="Times New Roman" w:hAnsi="Times New Roman" w:cs="Times New Roman"/>
                <w:rPrChange w:id="6518" w:author="Author">
                  <w:rPr>
                    <w:rFonts w:ascii="Times New Roman" w:hAnsi="Times New Roman" w:cs="Times New Roman"/>
                  </w:rPr>
                </w:rPrChange>
              </w:rPr>
            </w:pPr>
          </w:p>
        </w:tc>
        <w:tc>
          <w:tcPr>
            <w:tcW w:w="630" w:type="dxa"/>
            <w:shd w:val="clear" w:color="auto" w:fill="auto"/>
            <w:vAlign w:val="center"/>
          </w:tcPr>
          <w:p w14:paraId="3E669E98" w14:textId="77777777" w:rsidR="005B7C78" w:rsidRPr="00FB0DFF" w:rsidRDefault="005B7C78" w:rsidP="005B7C78">
            <w:pPr>
              <w:jc w:val="both"/>
              <w:rPr>
                <w:rFonts w:ascii="Times New Roman" w:hAnsi="Times New Roman" w:cs="Times New Roman"/>
                <w:rPrChange w:id="6519" w:author="Author">
                  <w:rPr>
                    <w:rFonts w:ascii="Times New Roman" w:hAnsi="Times New Roman" w:cs="Times New Roman"/>
                  </w:rPr>
                </w:rPrChange>
              </w:rPr>
            </w:pPr>
          </w:p>
        </w:tc>
        <w:tc>
          <w:tcPr>
            <w:tcW w:w="2520" w:type="dxa"/>
            <w:shd w:val="clear" w:color="auto" w:fill="auto"/>
            <w:vAlign w:val="center"/>
          </w:tcPr>
          <w:p w14:paraId="01DF0856" w14:textId="77777777" w:rsidR="005B7C78" w:rsidRPr="00FB0DFF" w:rsidRDefault="005B7C78" w:rsidP="005B7C78">
            <w:pPr>
              <w:jc w:val="both"/>
              <w:rPr>
                <w:rFonts w:ascii="Times New Roman" w:hAnsi="Times New Roman" w:cs="Times New Roman"/>
                <w:rPrChange w:id="6520" w:author="Author">
                  <w:rPr>
                    <w:rFonts w:ascii="Times New Roman" w:hAnsi="Times New Roman" w:cs="Times New Roman"/>
                  </w:rPr>
                </w:rPrChange>
              </w:rPr>
            </w:pPr>
          </w:p>
        </w:tc>
      </w:tr>
      <w:tr w:rsidR="005B7C78" w:rsidRPr="00FB0DFF" w14:paraId="70BFBFD6" w14:textId="77777777" w:rsidTr="00775C53">
        <w:trPr>
          <w:trHeight w:val="458"/>
        </w:trPr>
        <w:tc>
          <w:tcPr>
            <w:tcW w:w="4765" w:type="dxa"/>
            <w:shd w:val="clear" w:color="auto" w:fill="auto"/>
            <w:vAlign w:val="center"/>
          </w:tcPr>
          <w:p w14:paraId="6F3726D0" w14:textId="3309F46E" w:rsidR="005B7C78" w:rsidRPr="00FB0DFF" w:rsidRDefault="005B7C78" w:rsidP="005B7C78">
            <w:pPr>
              <w:rPr>
                <w:rFonts w:ascii="Times New Roman" w:hAnsi="Times New Roman" w:cs="Times New Roman"/>
                <w:rPrChange w:id="6521" w:author="Author">
                  <w:rPr>
                    <w:rFonts w:ascii="Times New Roman" w:hAnsi="Times New Roman" w:cs="Times New Roman"/>
                  </w:rPr>
                </w:rPrChange>
              </w:rPr>
            </w:pPr>
            <w:r w:rsidRPr="00FB0DFF">
              <w:rPr>
                <w:rFonts w:ascii="Times New Roman" w:hAnsi="Times New Roman" w:cs="Times New Roman"/>
              </w:rPr>
              <w:t>Physical items (equipment, devices, containers, supplies, tec.) required for</w:t>
            </w:r>
            <w:r w:rsidRPr="00FB0DFF">
              <w:rPr>
                <w:rFonts w:ascii="Times New Roman" w:hAnsi="Times New Roman" w:cs="Times New Roman"/>
                <w:rPrChange w:id="6522" w:author="Author">
                  <w:rPr>
                    <w:rFonts w:ascii="Times New Roman" w:hAnsi="Times New Roman" w:cs="Times New Roman"/>
                  </w:rPr>
                </w:rPrChange>
              </w:rPr>
              <w:t xml:space="preserve"> the implementation of ICWMP are in place at the medical facility</w:t>
            </w:r>
          </w:p>
        </w:tc>
        <w:tc>
          <w:tcPr>
            <w:tcW w:w="720" w:type="dxa"/>
            <w:shd w:val="clear" w:color="auto" w:fill="auto"/>
            <w:vAlign w:val="center"/>
          </w:tcPr>
          <w:p w14:paraId="31D8EF0D" w14:textId="77777777" w:rsidR="005B7C78" w:rsidRPr="00FB0DFF" w:rsidRDefault="005B7C78" w:rsidP="005B7C78">
            <w:pPr>
              <w:jc w:val="both"/>
              <w:rPr>
                <w:rFonts w:ascii="Times New Roman" w:hAnsi="Times New Roman" w:cs="Times New Roman"/>
                <w:rPrChange w:id="6523" w:author="Author">
                  <w:rPr>
                    <w:rFonts w:ascii="Times New Roman" w:hAnsi="Times New Roman" w:cs="Times New Roman"/>
                  </w:rPr>
                </w:rPrChange>
              </w:rPr>
            </w:pPr>
          </w:p>
        </w:tc>
        <w:tc>
          <w:tcPr>
            <w:tcW w:w="990" w:type="dxa"/>
            <w:shd w:val="clear" w:color="auto" w:fill="auto"/>
            <w:vAlign w:val="center"/>
          </w:tcPr>
          <w:p w14:paraId="6A57985E" w14:textId="77777777" w:rsidR="005B7C78" w:rsidRPr="00FB0DFF" w:rsidRDefault="005B7C78" w:rsidP="005B7C78">
            <w:pPr>
              <w:jc w:val="both"/>
              <w:rPr>
                <w:rFonts w:ascii="Times New Roman" w:hAnsi="Times New Roman" w:cs="Times New Roman"/>
                <w:rPrChange w:id="6524" w:author="Author">
                  <w:rPr>
                    <w:rFonts w:ascii="Times New Roman" w:hAnsi="Times New Roman" w:cs="Times New Roman"/>
                  </w:rPr>
                </w:rPrChange>
              </w:rPr>
            </w:pPr>
          </w:p>
        </w:tc>
        <w:tc>
          <w:tcPr>
            <w:tcW w:w="630" w:type="dxa"/>
            <w:shd w:val="clear" w:color="auto" w:fill="auto"/>
            <w:vAlign w:val="center"/>
          </w:tcPr>
          <w:p w14:paraId="3D7D3566" w14:textId="77777777" w:rsidR="005B7C78" w:rsidRPr="00FB0DFF" w:rsidRDefault="005B7C78" w:rsidP="005B7C78">
            <w:pPr>
              <w:jc w:val="both"/>
              <w:rPr>
                <w:rFonts w:ascii="Times New Roman" w:hAnsi="Times New Roman" w:cs="Times New Roman"/>
                <w:rPrChange w:id="6525" w:author="Author">
                  <w:rPr>
                    <w:rFonts w:ascii="Times New Roman" w:hAnsi="Times New Roman" w:cs="Times New Roman"/>
                  </w:rPr>
                </w:rPrChange>
              </w:rPr>
            </w:pPr>
          </w:p>
        </w:tc>
        <w:tc>
          <w:tcPr>
            <w:tcW w:w="630" w:type="dxa"/>
            <w:shd w:val="clear" w:color="auto" w:fill="auto"/>
            <w:vAlign w:val="center"/>
          </w:tcPr>
          <w:p w14:paraId="07766F70" w14:textId="77777777" w:rsidR="005B7C78" w:rsidRPr="00FB0DFF" w:rsidRDefault="005B7C78" w:rsidP="005B7C78">
            <w:pPr>
              <w:jc w:val="both"/>
              <w:rPr>
                <w:rFonts w:ascii="Times New Roman" w:hAnsi="Times New Roman" w:cs="Times New Roman"/>
                <w:rPrChange w:id="6526" w:author="Author">
                  <w:rPr>
                    <w:rFonts w:ascii="Times New Roman" w:hAnsi="Times New Roman" w:cs="Times New Roman"/>
                  </w:rPr>
                </w:rPrChange>
              </w:rPr>
            </w:pPr>
          </w:p>
        </w:tc>
        <w:tc>
          <w:tcPr>
            <w:tcW w:w="2520" w:type="dxa"/>
            <w:shd w:val="clear" w:color="auto" w:fill="auto"/>
            <w:vAlign w:val="center"/>
          </w:tcPr>
          <w:p w14:paraId="659DC5F2" w14:textId="77777777" w:rsidR="005B7C78" w:rsidRPr="00FB0DFF" w:rsidRDefault="005B7C78" w:rsidP="005B7C78">
            <w:pPr>
              <w:jc w:val="both"/>
              <w:rPr>
                <w:rFonts w:ascii="Times New Roman" w:hAnsi="Times New Roman" w:cs="Times New Roman"/>
                <w:rPrChange w:id="6527" w:author="Author">
                  <w:rPr>
                    <w:rFonts w:ascii="Times New Roman" w:hAnsi="Times New Roman" w:cs="Times New Roman"/>
                  </w:rPr>
                </w:rPrChange>
              </w:rPr>
            </w:pPr>
          </w:p>
        </w:tc>
      </w:tr>
      <w:tr w:rsidR="005B7C78" w:rsidRPr="00FB0DFF" w14:paraId="66753D3D" w14:textId="77777777" w:rsidTr="00775C53">
        <w:trPr>
          <w:trHeight w:val="458"/>
        </w:trPr>
        <w:tc>
          <w:tcPr>
            <w:tcW w:w="4765" w:type="dxa"/>
            <w:shd w:val="clear" w:color="auto" w:fill="auto"/>
            <w:vAlign w:val="center"/>
          </w:tcPr>
          <w:p w14:paraId="7F475BB2" w14:textId="1FF2FB9A" w:rsidR="005B7C78" w:rsidRPr="00FB0DFF" w:rsidRDefault="005B7C78" w:rsidP="005B7C78">
            <w:pPr>
              <w:rPr>
                <w:rFonts w:ascii="Times New Roman" w:hAnsi="Times New Roman" w:cs="Times New Roman"/>
              </w:rPr>
            </w:pPr>
            <w:r w:rsidRPr="00FB0DFF">
              <w:rPr>
                <w:rFonts w:ascii="Times New Roman" w:hAnsi="Times New Roman" w:cs="Times New Roman"/>
              </w:rPr>
              <w:t>Based on the evidence present at the medical facility by the time of monitoring visit, ICWMP is being implemented at the medical facility</w:t>
            </w:r>
          </w:p>
        </w:tc>
        <w:tc>
          <w:tcPr>
            <w:tcW w:w="720" w:type="dxa"/>
            <w:shd w:val="clear" w:color="auto" w:fill="auto"/>
            <w:vAlign w:val="center"/>
          </w:tcPr>
          <w:p w14:paraId="6F95B27F" w14:textId="77777777" w:rsidR="005B7C78" w:rsidRPr="00FB0DFF" w:rsidRDefault="005B7C78" w:rsidP="005B7C78">
            <w:pPr>
              <w:jc w:val="both"/>
              <w:rPr>
                <w:rFonts w:ascii="Times New Roman" w:hAnsi="Times New Roman" w:cs="Times New Roman"/>
                <w:rPrChange w:id="6528" w:author="Author">
                  <w:rPr>
                    <w:rFonts w:ascii="Times New Roman" w:hAnsi="Times New Roman" w:cs="Times New Roman"/>
                  </w:rPr>
                </w:rPrChange>
              </w:rPr>
            </w:pPr>
          </w:p>
        </w:tc>
        <w:tc>
          <w:tcPr>
            <w:tcW w:w="990" w:type="dxa"/>
            <w:shd w:val="clear" w:color="auto" w:fill="auto"/>
            <w:vAlign w:val="center"/>
          </w:tcPr>
          <w:p w14:paraId="5CEDB5A2" w14:textId="77777777" w:rsidR="005B7C78" w:rsidRPr="00FB0DFF" w:rsidRDefault="005B7C78" w:rsidP="005B7C78">
            <w:pPr>
              <w:jc w:val="both"/>
              <w:rPr>
                <w:rFonts w:ascii="Times New Roman" w:hAnsi="Times New Roman" w:cs="Times New Roman"/>
                <w:rPrChange w:id="6529" w:author="Author">
                  <w:rPr>
                    <w:rFonts w:ascii="Times New Roman" w:hAnsi="Times New Roman" w:cs="Times New Roman"/>
                  </w:rPr>
                </w:rPrChange>
              </w:rPr>
            </w:pPr>
          </w:p>
        </w:tc>
        <w:tc>
          <w:tcPr>
            <w:tcW w:w="630" w:type="dxa"/>
            <w:shd w:val="clear" w:color="auto" w:fill="auto"/>
            <w:vAlign w:val="center"/>
          </w:tcPr>
          <w:p w14:paraId="265DFFAA" w14:textId="77777777" w:rsidR="005B7C78" w:rsidRPr="00FB0DFF" w:rsidRDefault="005B7C78" w:rsidP="005B7C78">
            <w:pPr>
              <w:jc w:val="both"/>
              <w:rPr>
                <w:rFonts w:ascii="Times New Roman" w:hAnsi="Times New Roman" w:cs="Times New Roman"/>
                <w:rPrChange w:id="6530" w:author="Author">
                  <w:rPr>
                    <w:rFonts w:ascii="Times New Roman" w:hAnsi="Times New Roman" w:cs="Times New Roman"/>
                  </w:rPr>
                </w:rPrChange>
              </w:rPr>
            </w:pPr>
          </w:p>
        </w:tc>
        <w:tc>
          <w:tcPr>
            <w:tcW w:w="630" w:type="dxa"/>
            <w:shd w:val="clear" w:color="auto" w:fill="auto"/>
            <w:vAlign w:val="center"/>
          </w:tcPr>
          <w:p w14:paraId="7F25E13D" w14:textId="77777777" w:rsidR="005B7C78" w:rsidRPr="00FB0DFF" w:rsidRDefault="005B7C78" w:rsidP="005B7C78">
            <w:pPr>
              <w:jc w:val="both"/>
              <w:rPr>
                <w:rFonts w:ascii="Times New Roman" w:hAnsi="Times New Roman" w:cs="Times New Roman"/>
                <w:rPrChange w:id="6531" w:author="Author">
                  <w:rPr>
                    <w:rFonts w:ascii="Times New Roman" w:hAnsi="Times New Roman" w:cs="Times New Roman"/>
                  </w:rPr>
                </w:rPrChange>
              </w:rPr>
            </w:pPr>
          </w:p>
        </w:tc>
        <w:tc>
          <w:tcPr>
            <w:tcW w:w="2520" w:type="dxa"/>
            <w:shd w:val="clear" w:color="auto" w:fill="auto"/>
            <w:vAlign w:val="center"/>
          </w:tcPr>
          <w:p w14:paraId="6B3EE21C" w14:textId="77777777" w:rsidR="005B7C78" w:rsidRPr="00FB0DFF" w:rsidRDefault="005B7C78" w:rsidP="005B7C78">
            <w:pPr>
              <w:jc w:val="both"/>
              <w:rPr>
                <w:rFonts w:ascii="Times New Roman" w:hAnsi="Times New Roman" w:cs="Times New Roman"/>
                <w:rPrChange w:id="6532" w:author="Author">
                  <w:rPr>
                    <w:rFonts w:ascii="Times New Roman" w:hAnsi="Times New Roman" w:cs="Times New Roman"/>
                  </w:rPr>
                </w:rPrChange>
              </w:rPr>
            </w:pPr>
          </w:p>
        </w:tc>
      </w:tr>
    </w:tbl>
    <w:p w14:paraId="0000061F" w14:textId="77777777" w:rsidR="009F1887" w:rsidRPr="00FB0DFF" w:rsidRDefault="009F1887" w:rsidP="006F5D26">
      <w:pPr>
        <w:jc w:val="both"/>
        <w:rPr>
          <w:rFonts w:ascii="Times New Roman" w:hAnsi="Times New Roman" w:cs="Times New Roman"/>
          <w:rPrChange w:id="6533" w:author="Author">
            <w:rPr>
              <w:rFonts w:ascii="Times New Roman" w:hAnsi="Times New Roman" w:cs="Times New Roman"/>
            </w:rPr>
          </w:rPrChange>
        </w:rPr>
        <w:sectPr w:rsidR="009F1887" w:rsidRPr="00FB0DFF">
          <w:headerReference w:type="even" r:id="rId35"/>
          <w:headerReference w:type="first" r:id="rId36"/>
          <w:pgSz w:w="12240" w:h="15840"/>
          <w:pgMar w:top="1440" w:right="1440" w:bottom="1440" w:left="1440" w:header="720" w:footer="720" w:gutter="0"/>
          <w:cols w:space="720" w:equalWidth="0">
            <w:col w:w="9360"/>
          </w:cols>
        </w:sectPr>
      </w:pPr>
    </w:p>
    <w:p w14:paraId="00000620" w14:textId="635B55CD" w:rsidR="009F1887" w:rsidRPr="00FB0DFF" w:rsidRDefault="00790D5B" w:rsidP="00927471">
      <w:pPr>
        <w:pStyle w:val="Heading2"/>
        <w:ind w:right="-790"/>
        <w:rPr>
          <w:rFonts w:cs="Times New Roman"/>
          <w:b w:val="0"/>
          <w:rPrChange w:id="6534" w:author="Author">
            <w:rPr>
              <w:rFonts w:cs="Times New Roman"/>
              <w:b w:val="0"/>
            </w:rPr>
          </w:rPrChange>
        </w:rPr>
      </w:pPr>
      <w:bookmarkStart w:id="6535" w:name="_Toc50934651"/>
      <w:r w:rsidRPr="00FB0DFF">
        <w:rPr>
          <w:rFonts w:cs="Times New Roman"/>
          <w:rPrChange w:id="6536" w:author="Author">
            <w:rPr>
              <w:rFonts w:cs="Times New Roman"/>
            </w:rPr>
          </w:rPrChange>
        </w:rPr>
        <w:lastRenderedPageBreak/>
        <w:t>Annex VI. Labor Management Procedures</w:t>
      </w:r>
      <w:bookmarkEnd w:id="6535"/>
    </w:p>
    <w:p w14:paraId="00000621" w14:textId="77777777" w:rsidR="009F1887" w:rsidRPr="00FB0DFF" w:rsidRDefault="009F1887" w:rsidP="006F5D26">
      <w:pPr>
        <w:jc w:val="both"/>
        <w:rPr>
          <w:rFonts w:ascii="Times New Roman" w:eastAsia="Times New Roman" w:hAnsi="Times New Roman" w:cs="Times New Roman"/>
          <w:rPrChange w:id="6537" w:author="Author">
            <w:rPr>
              <w:rFonts w:ascii="Times New Roman" w:eastAsia="Times New Roman" w:hAnsi="Times New Roman" w:cs="Times New Roman"/>
            </w:rPr>
          </w:rPrChange>
        </w:rPr>
      </w:pPr>
    </w:p>
    <w:p w14:paraId="00000622" w14:textId="77777777" w:rsidR="009F1887" w:rsidRPr="00FB0DFF" w:rsidRDefault="009F1887" w:rsidP="006F5D26">
      <w:pPr>
        <w:jc w:val="both"/>
        <w:rPr>
          <w:rFonts w:ascii="Times New Roman" w:eastAsia="Times New Roman" w:hAnsi="Times New Roman" w:cs="Times New Roman"/>
          <w:rPrChange w:id="6538" w:author="Author">
            <w:rPr>
              <w:rFonts w:ascii="Times New Roman" w:eastAsia="Times New Roman" w:hAnsi="Times New Roman" w:cs="Times New Roman"/>
            </w:rPr>
          </w:rPrChange>
        </w:rPr>
      </w:pPr>
    </w:p>
    <w:p w14:paraId="00000623" w14:textId="77777777" w:rsidR="009F1887" w:rsidRPr="00FB0DFF" w:rsidRDefault="009F1887" w:rsidP="006F5D26">
      <w:pPr>
        <w:jc w:val="both"/>
        <w:rPr>
          <w:rFonts w:ascii="Times New Roman" w:eastAsia="Times New Roman" w:hAnsi="Times New Roman" w:cs="Times New Roman"/>
          <w:sz w:val="28"/>
          <w:szCs w:val="28"/>
          <w:rPrChange w:id="6539" w:author="Author">
            <w:rPr>
              <w:rFonts w:ascii="Times New Roman" w:eastAsia="Times New Roman" w:hAnsi="Times New Roman" w:cs="Times New Roman"/>
              <w:sz w:val="28"/>
              <w:szCs w:val="28"/>
            </w:rPr>
          </w:rPrChange>
        </w:rPr>
      </w:pPr>
    </w:p>
    <w:p w14:paraId="00000624" w14:textId="77777777" w:rsidR="009F1887" w:rsidRPr="00FB0DFF" w:rsidRDefault="009F1887" w:rsidP="006F5D26">
      <w:pPr>
        <w:jc w:val="both"/>
        <w:rPr>
          <w:rFonts w:ascii="Times New Roman" w:eastAsia="Times New Roman" w:hAnsi="Times New Roman" w:cs="Times New Roman"/>
          <w:sz w:val="28"/>
          <w:szCs w:val="28"/>
          <w:rPrChange w:id="6540" w:author="Author">
            <w:rPr>
              <w:rFonts w:ascii="Times New Roman" w:eastAsia="Times New Roman" w:hAnsi="Times New Roman" w:cs="Times New Roman"/>
              <w:sz w:val="28"/>
              <w:szCs w:val="28"/>
            </w:rPr>
          </w:rPrChange>
        </w:rPr>
      </w:pPr>
    </w:p>
    <w:p w14:paraId="00000625" w14:textId="77777777" w:rsidR="009F1887" w:rsidRPr="00FB0DFF" w:rsidRDefault="009F1887" w:rsidP="006F5D26">
      <w:pPr>
        <w:jc w:val="both"/>
        <w:rPr>
          <w:rFonts w:ascii="Times New Roman" w:eastAsia="Times New Roman" w:hAnsi="Times New Roman" w:cs="Times New Roman"/>
          <w:sz w:val="28"/>
          <w:szCs w:val="28"/>
          <w:rPrChange w:id="6541" w:author="Author">
            <w:rPr>
              <w:rFonts w:ascii="Times New Roman" w:eastAsia="Times New Roman" w:hAnsi="Times New Roman" w:cs="Times New Roman"/>
              <w:sz w:val="28"/>
              <w:szCs w:val="28"/>
            </w:rPr>
          </w:rPrChange>
        </w:rPr>
      </w:pPr>
    </w:p>
    <w:p w14:paraId="00000626" w14:textId="77777777" w:rsidR="009F1887" w:rsidRPr="00FB0DFF" w:rsidRDefault="00790D5B" w:rsidP="006F5D26">
      <w:pPr>
        <w:jc w:val="center"/>
        <w:rPr>
          <w:rFonts w:ascii="Times New Roman" w:eastAsia="Times New Roman" w:hAnsi="Times New Roman" w:cs="Times New Roman"/>
          <w:sz w:val="28"/>
          <w:szCs w:val="28"/>
          <w:rPrChange w:id="6542" w:author="Author">
            <w:rPr>
              <w:rFonts w:ascii="Times New Roman" w:eastAsia="Times New Roman" w:hAnsi="Times New Roman" w:cs="Times New Roman"/>
              <w:sz w:val="28"/>
              <w:szCs w:val="28"/>
            </w:rPr>
          </w:rPrChange>
        </w:rPr>
      </w:pPr>
      <w:r w:rsidRPr="00FB0DFF">
        <w:rPr>
          <w:rFonts w:ascii="Times New Roman" w:eastAsia="Times New Roman" w:hAnsi="Times New Roman" w:cs="Times New Roman"/>
          <w:sz w:val="28"/>
          <w:szCs w:val="28"/>
          <w:rPrChange w:id="6543" w:author="Author">
            <w:rPr>
              <w:rFonts w:ascii="Times New Roman" w:eastAsia="Times New Roman" w:hAnsi="Times New Roman" w:cs="Times New Roman"/>
              <w:sz w:val="28"/>
              <w:szCs w:val="28"/>
            </w:rPr>
          </w:rPrChange>
        </w:rPr>
        <w:t>Georgia COVID-19 Emergency Project</w:t>
      </w:r>
    </w:p>
    <w:p w14:paraId="00000627" w14:textId="77777777" w:rsidR="009F1887" w:rsidRPr="00FB0DFF" w:rsidRDefault="00790D5B" w:rsidP="006F5D26">
      <w:pPr>
        <w:jc w:val="center"/>
        <w:rPr>
          <w:rFonts w:ascii="Times New Roman" w:eastAsia="Times New Roman" w:hAnsi="Times New Roman" w:cs="Times New Roman"/>
          <w:sz w:val="28"/>
          <w:szCs w:val="28"/>
          <w:rPrChange w:id="6544" w:author="Author">
            <w:rPr>
              <w:rFonts w:ascii="Times New Roman" w:eastAsia="Times New Roman" w:hAnsi="Times New Roman" w:cs="Times New Roman"/>
              <w:sz w:val="28"/>
              <w:szCs w:val="28"/>
            </w:rPr>
          </w:rPrChange>
        </w:rPr>
      </w:pPr>
      <w:r w:rsidRPr="00FB0DFF">
        <w:rPr>
          <w:rFonts w:ascii="Times New Roman" w:eastAsia="Times New Roman" w:hAnsi="Times New Roman" w:cs="Times New Roman"/>
          <w:sz w:val="28"/>
          <w:szCs w:val="28"/>
          <w:rPrChange w:id="6545" w:author="Author">
            <w:rPr>
              <w:rFonts w:ascii="Times New Roman" w:eastAsia="Times New Roman" w:hAnsi="Times New Roman" w:cs="Times New Roman"/>
              <w:sz w:val="28"/>
              <w:szCs w:val="28"/>
            </w:rPr>
          </w:rPrChange>
        </w:rPr>
        <w:t>Labor Management Procedures</w:t>
      </w:r>
    </w:p>
    <w:p w14:paraId="00000629" w14:textId="77777777" w:rsidR="009F1887" w:rsidRPr="00FB0DFF" w:rsidRDefault="009F1887" w:rsidP="006F5D26">
      <w:pPr>
        <w:jc w:val="center"/>
        <w:rPr>
          <w:rFonts w:ascii="Times New Roman" w:eastAsia="Times New Roman" w:hAnsi="Times New Roman" w:cs="Times New Roman"/>
          <w:rPrChange w:id="6546" w:author="Author">
            <w:rPr>
              <w:rFonts w:ascii="Times New Roman" w:eastAsia="Times New Roman" w:hAnsi="Times New Roman" w:cs="Times New Roman"/>
            </w:rPr>
          </w:rPrChange>
        </w:rPr>
      </w:pPr>
    </w:p>
    <w:p w14:paraId="0000062A" w14:textId="77777777" w:rsidR="009F1887" w:rsidRPr="00FB0DFF" w:rsidRDefault="009F1887" w:rsidP="006F5D26">
      <w:pPr>
        <w:jc w:val="center"/>
        <w:rPr>
          <w:rFonts w:ascii="Times New Roman" w:eastAsia="Times New Roman" w:hAnsi="Times New Roman" w:cs="Times New Roman"/>
          <w:i/>
          <w:rPrChange w:id="6547" w:author="Author">
            <w:rPr>
              <w:rFonts w:ascii="Times New Roman" w:eastAsia="Times New Roman" w:hAnsi="Times New Roman" w:cs="Times New Roman"/>
              <w:i/>
            </w:rPr>
          </w:rPrChange>
        </w:rPr>
      </w:pPr>
    </w:p>
    <w:p w14:paraId="0000062B" w14:textId="77777777" w:rsidR="009F1887" w:rsidRPr="00FB0DFF" w:rsidRDefault="009F1887" w:rsidP="006F5D26">
      <w:pPr>
        <w:jc w:val="center"/>
        <w:rPr>
          <w:rFonts w:ascii="Times New Roman" w:eastAsia="Times New Roman" w:hAnsi="Times New Roman" w:cs="Times New Roman"/>
          <w:rPrChange w:id="6548" w:author="Author">
            <w:rPr>
              <w:rFonts w:ascii="Times New Roman" w:eastAsia="Times New Roman" w:hAnsi="Times New Roman" w:cs="Times New Roman"/>
            </w:rPr>
          </w:rPrChange>
        </w:rPr>
      </w:pPr>
    </w:p>
    <w:p w14:paraId="0000062C" w14:textId="77777777" w:rsidR="009F1887" w:rsidRPr="00FB0DFF" w:rsidRDefault="009F1887" w:rsidP="006F5D26">
      <w:pPr>
        <w:jc w:val="center"/>
        <w:rPr>
          <w:rFonts w:ascii="Times New Roman" w:eastAsia="Times New Roman" w:hAnsi="Times New Roman" w:cs="Times New Roman"/>
          <w:rPrChange w:id="6549" w:author="Author">
            <w:rPr>
              <w:rFonts w:ascii="Times New Roman" w:eastAsia="Times New Roman" w:hAnsi="Times New Roman" w:cs="Times New Roman"/>
            </w:rPr>
          </w:rPrChange>
        </w:rPr>
      </w:pPr>
    </w:p>
    <w:p w14:paraId="0000062D" w14:textId="77777777" w:rsidR="009F1887" w:rsidRPr="00FB0DFF" w:rsidRDefault="009F1887" w:rsidP="006F5D26">
      <w:pPr>
        <w:jc w:val="center"/>
        <w:rPr>
          <w:rFonts w:ascii="Times New Roman" w:eastAsia="Times New Roman" w:hAnsi="Times New Roman" w:cs="Times New Roman"/>
          <w:rPrChange w:id="6550" w:author="Author">
            <w:rPr>
              <w:rFonts w:ascii="Times New Roman" w:eastAsia="Times New Roman" w:hAnsi="Times New Roman" w:cs="Times New Roman"/>
            </w:rPr>
          </w:rPrChange>
        </w:rPr>
      </w:pPr>
    </w:p>
    <w:p w14:paraId="0000062E" w14:textId="77777777" w:rsidR="009F1887" w:rsidRPr="00FB0DFF" w:rsidRDefault="009F1887" w:rsidP="006F5D26">
      <w:pPr>
        <w:jc w:val="center"/>
        <w:rPr>
          <w:rFonts w:ascii="Times New Roman" w:eastAsia="Times New Roman" w:hAnsi="Times New Roman" w:cs="Times New Roman"/>
          <w:rPrChange w:id="6551" w:author="Author">
            <w:rPr>
              <w:rFonts w:ascii="Times New Roman" w:eastAsia="Times New Roman" w:hAnsi="Times New Roman" w:cs="Times New Roman"/>
            </w:rPr>
          </w:rPrChange>
        </w:rPr>
      </w:pPr>
    </w:p>
    <w:p w14:paraId="0000062F" w14:textId="77777777" w:rsidR="009F1887" w:rsidRPr="00FB0DFF" w:rsidRDefault="009F1887" w:rsidP="006F5D26">
      <w:pPr>
        <w:jc w:val="center"/>
        <w:rPr>
          <w:rFonts w:ascii="Times New Roman" w:eastAsia="Times New Roman" w:hAnsi="Times New Roman" w:cs="Times New Roman"/>
          <w:rPrChange w:id="6552" w:author="Author">
            <w:rPr>
              <w:rFonts w:ascii="Times New Roman" w:eastAsia="Times New Roman" w:hAnsi="Times New Roman" w:cs="Times New Roman"/>
            </w:rPr>
          </w:rPrChange>
        </w:rPr>
      </w:pPr>
    </w:p>
    <w:p w14:paraId="00000630" w14:textId="77777777" w:rsidR="009F1887" w:rsidRPr="00FB0DFF" w:rsidRDefault="009F1887" w:rsidP="006F5D26">
      <w:pPr>
        <w:jc w:val="center"/>
        <w:rPr>
          <w:rFonts w:ascii="Times New Roman" w:eastAsia="Times New Roman" w:hAnsi="Times New Roman" w:cs="Times New Roman"/>
          <w:rPrChange w:id="6553" w:author="Author">
            <w:rPr>
              <w:rFonts w:ascii="Times New Roman" w:eastAsia="Times New Roman" w:hAnsi="Times New Roman" w:cs="Times New Roman"/>
            </w:rPr>
          </w:rPrChange>
        </w:rPr>
      </w:pPr>
    </w:p>
    <w:p w14:paraId="00000631" w14:textId="77777777" w:rsidR="009F1887" w:rsidRPr="00FB0DFF" w:rsidRDefault="009F1887" w:rsidP="006F5D26">
      <w:pPr>
        <w:jc w:val="center"/>
        <w:rPr>
          <w:rFonts w:ascii="Times New Roman" w:eastAsia="Times New Roman" w:hAnsi="Times New Roman" w:cs="Times New Roman"/>
          <w:rPrChange w:id="6554" w:author="Author">
            <w:rPr>
              <w:rFonts w:ascii="Times New Roman" w:eastAsia="Times New Roman" w:hAnsi="Times New Roman" w:cs="Times New Roman"/>
            </w:rPr>
          </w:rPrChange>
        </w:rPr>
      </w:pPr>
    </w:p>
    <w:p w14:paraId="00000632" w14:textId="77777777" w:rsidR="009F1887" w:rsidRPr="00FB0DFF" w:rsidRDefault="009F1887" w:rsidP="006F5D26">
      <w:pPr>
        <w:jc w:val="center"/>
        <w:rPr>
          <w:rFonts w:ascii="Times New Roman" w:eastAsia="Times New Roman" w:hAnsi="Times New Roman" w:cs="Times New Roman"/>
          <w:rPrChange w:id="6555" w:author="Author">
            <w:rPr>
              <w:rFonts w:ascii="Times New Roman" w:eastAsia="Times New Roman" w:hAnsi="Times New Roman" w:cs="Times New Roman"/>
            </w:rPr>
          </w:rPrChange>
        </w:rPr>
      </w:pPr>
    </w:p>
    <w:p w14:paraId="00000633" w14:textId="77777777" w:rsidR="009F1887" w:rsidRPr="00FB0DFF" w:rsidRDefault="009F1887" w:rsidP="006F5D26">
      <w:pPr>
        <w:jc w:val="center"/>
        <w:rPr>
          <w:rFonts w:ascii="Times New Roman" w:eastAsia="Times New Roman" w:hAnsi="Times New Roman" w:cs="Times New Roman"/>
          <w:rPrChange w:id="6556" w:author="Author">
            <w:rPr>
              <w:rFonts w:ascii="Times New Roman" w:eastAsia="Times New Roman" w:hAnsi="Times New Roman" w:cs="Times New Roman"/>
            </w:rPr>
          </w:rPrChange>
        </w:rPr>
      </w:pPr>
    </w:p>
    <w:p w14:paraId="00000634" w14:textId="77777777" w:rsidR="009F1887" w:rsidRPr="00FB0DFF" w:rsidRDefault="009F1887" w:rsidP="006F5D26">
      <w:pPr>
        <w:jc w:val="center"/>
        <w:rPr>
          <w:rFonts w:ascii="Times New Roman" w:eastAsia="Times New Roman" w:hAnsi="Times New Roman" w:cs="Times New Roman"/>
          <w:rPrChange w:id="6557" w:author="Author">
            <w:rPr>
              <w:rFonts w:ascii="Times New Roman" w:eastAsia="Times New Roman" w:hAnsi="Times New Roman" w:cs="Times New Roman"/>
            </w:rPr>
          </w:rPrChange>
        </w:rPr>
      </w:pPr>
    </w:p>
    <w:p w14:paraId="00000635" w14:textId="77777777" w:rsidR="009F1887" w:rsidRPr="00FB0DFF" w:rsidRDefault="009F1887" w:rsidP="006F5D26">
      <w:pPr>
        <w:jc w:val="center"/>
        <w:rPr>
          <w:rFonts w:ascii="Times New Roman" w:eastAsia="Times New Roman" w:hAnsi="Times New Roman" w:cs="Times New Roman"/>
          <w:rPrChange w:id="6558" w:author="Author">
            <w:rPr>
              <w:rFonts w:ascii="Times New Roman" w:eastAsia="Times New Roman" w:hAnsi="Times New Roman" w:cs="Times New Roman"/>
            </w:rPr>
          </w:rPrChange>
        </w:rPr>
      </w:pPr>
    </w:p>
    <w:p w14:paraId="00000636" w14:textId="77777777" w:rsidR="009F1887" w:rsidRPr="00FB0DFF" w:rsidRDefault="009F1887" w:rsidP="006F5D26">
      <w:pPr>
        <w:jc w:val="center"/>
        <w:rPr>
          <w:rFonts w:ascii="Times New Roman" w:eastAsia="Times New Roman" w:hAnsi="Times New Roman" w:cs="Times New Roman"/>
          <w:rPrChange w:id="6559" w:author="Author">
            <w:rPr>
              <w:rFonts w:ascii="Times New Roman" w:eastAsia="Times New Roman" w:hAnsi="Times New Roman" w:cs="Times New Roman"/>
            </w:rPr>
          </w:rPrChange>
        </w:rPr>
      </w:pPr>
    </w:p>
    <w:p w14:paraId="00000637" w14:textId="6128CA87" w:rsidR="009F1887" w:rsidRPr="00FB0DFF" w:rsidRDefault="000830B2" w:rsidP="006F5D26">
      <w:pPr>
        <w:jc w:val="center"/>
        <w:rPr>
          <w:rFonts w:ascii="Times New Roman" w:hAnsi="Times New Roman" w:cs="Times New Roman"/>
          <w:rPrChange w:id="6560" w:author="Author">
            <w:rPr>
              <w:rFonts w:ascii="Times New Roman" w:hAnsi="Times New Roman" w:cs="Times New Roman"/>
            </w:rPr>
          </w:rPrChange>
        </w:rPr>
      </w:pPr>
      <w:r w:rsidRPr="00FB0DFF">
        <w:rPr>
          <w:rFonts w:ascii="Times New Roman" w:eastAsia="Times New Roman" w:hAnsi="Times New Roman" w:cs="Times New Roman"/>
          <w:rPrChange w:id="6561" w:author="Author">
            <w:rPr>
              <w:rFonts w:ascii="Sylfaen" w:eastAsia="Times New Roman" w:hAnsi="Sylfaen" w:cs="Times New Roman"/>
            </w:rPr>
          </w:rPrChange>
        </w:rPr>
        <w:t>Decemb</w:t>
      </w:r>
      <w:r w:rsidR="004C76BF" w:rsidRPr="00FB0DFF">
        <w:rPr>
          <w:rFonts w:ascii="Times New Roman" w:eastAsia="Times New Roman" w:hAnsi="Times New Roman" w:cs="Times New Roman"/>
        </w:rPr>
        <w:t xml:space="preserve">er </w:t>
      </w:r>
      <w:r w:rsidR="00790D5B" w:rsidRPr="00FB0DFF">
        <w:rPr>
          <w:rFonts w:ascii="Times New Roman" w:eastAsia="Times New Roman" w:hAnsi="Times New Roman" w:cs="Times New Roman"/>
          <w:rPrChange w:id="6562" w:author="Author">
            <w:rPr>
              <w:rFonts w:ascii="Times New Roman" w:eastAsia="Times New Roman" w:hAnsi="Times New Roman" w:cs="Times New Roman"/>
            </w:rPr>
          </w:rPrChange>
        </w:rPr>
        <w:t>2020</w:t>
      </w:r>
      <w:r w:rsidR="008D435C" w:rsidRPr="00FB0DFF">
        <w:rPr>
          <w:rFonts w:ascii="Times New Roman" w:eastAsia="Times New Roman" w:hAnsi="Times New Roman" w:cs="Times New Roman"/>
          <w:rPrChange w:id="6563" w:author="Author">
            <w:rPr>
              <w:rFonts w:ascii="Times New Roman" w:eastAsia="Times New Roman" w:hAnsi="Times New Roman" w:cs="Times New Roman"/>
            </w:rPr>
          </w:rPrChange>
        </w:rPr>
        <w:t xml:space="preserve"> </w:t>
      </w:r>
      <w:ins w:id="6564" w:author="Author">
        <w:r w:rsidR="008D435C" w:rsidRPr="00FB0DFF">
          <w:rPr>
            <w:rFonts w:ascii="Times New Roman" w:eastAsia="Times New Roman" w:hAnsi="Times New Roman" w:cs="Times New Roman"/>
            <w:rPrChange w:id="6565" w:author="Author">
              <w:rPr>
                <w:rFonts w:ascii="Times New Roman" w:eastAsia="Times New Roman" w:hAnsi="Times New Roman" w:cs="Times New Roman"/>
              </w:rPr>
            </w:rPrChange>
          </w:rPr>
          <w:t>(updated March 2021)</w:t>
        </w:r>
      </w:ins>
    </w:p>
    <w:p w14:paraId="00000638" w14:textId="77777777" w:rsidR="009F1887" w:rsidRPr="00FB0DFF" w:rsidRDefault="009F1887" w:rsidP="006F5D26">
      <w:pPr>
        <w:jc w:val="center"/>
        <w:rPr>
          <w:rFonts w:ascii="Times New Roman" w:eastAsia="Times New Roman" w:hAnsi="Times New Roman" w:cs="Times New Roman"/>
          <w:rPrChange w:id="6566" w:author="Author">
            <w:rPr>
              <w:rFonts w:ascii="Times New Roman" w:eastAsia="Times New Roman" w:hAnsi="Times New Roman" w:cs="Times New Roman"/>
            </w:rPr>
          </w:rPrChange>
        </w:rPr>
      </w:pPr>
    </w:p>
    <w:p w14:paraId="00000639" w14:textId="6EECFED8" w:rsidR="009F1887" w:rsidRPr="00FB0DFF" w:rsidRDefault="00610970" w:rsidP="006B48D0">
      <w:pPr>
        <w:pStyle w:val="Heading2"/>
        <w:numPr>
          <w:ilvl w:val="0"/>
          <w:numId w:val="70"/>
        </w:numPr>
        <w:ind w:right="-790"/>
        <w:rPr>
          <w:rFonts w:cs="Times New Roman"/>
          <w:rPrChange w:id="6567" w:author="Author">
            <w:rPr>
              <w:rFonts w:cs="Times New Roman"/>
            </w:rPr>
          </w:rPrChange>
        </w:rPr>
      </w:pPr>
      <w:bookmarkStart w:id="6568" w:name="_Toc50223294"/>
      <w:bookmarkStart w:id="6569" w:name="_Toc50372591"/>
      <w:bookmarkStart w:id="6570" w:name="_Toc50934652"/>
      <w:r w:rsidRPr="00FB0DFF">
        <w:rPr>
          <w:rFonts w:cs="Times New Roman"/>
          <w:rPrChange w:id="6571" w:author="Author">
            <w:rPr>
              <w:rFonts w:cs="Times New Roman"/>
            </w:rPr>
          </w:rPrChange>
        </w:rPr>
        <w:lastRenderedPageBreak/>
        <w:t>Overview of Labor Use on the Project</w:t>
      </w:r>
      <w:bookmarkEnd w:id="6568"/>
      <w:bookmarkEnd w:id="6569"/>
      <w:bookmarkEnd w:id="6570"/>
    </w:p>
    <w:p w14:paraId="0000063A" w14:textId="77777777" w:rsidR="009F1887" w:rsidRPr="00FB0DFF" w:rsidRDefault="00790D5B" w:rsidP="006F5D26">
      <w:pPr>
        <w:keepNext/>
        <w:spacing w:before="120" w:after="120" w:line="240" w:lineRule="auto"/>
        <w:jc w:val="both"/>
        <w:rPr>
          <w:rFonts w:ascii="Times New Roman" w:eastAsia="Times New Roman" w:hAnsi="Times New Roman" w:cs="Times New Roman"/>
          <w:rPrChange w:id="6572" w:author="Author">
            <w:rPr>
              <w:rFonts w:ascii="Times New Roman" w:eastAsia="Times New Roman" w:hAnsi="Times New Roman" w:cs="Times New Roman"/>
            </w:rPr>
          </w:rPrChange>
        </w:rPr>
      </w:pPr>
      <w:r w:rsidRPr="00FB0DFF">
        <w:rPr>
          <w:rFonts w:ascii="Times New Roman" w:eastAsia="Times New Roman" w:hAnsi="Times New Roman" w:cs="Times New Roman"/>
          <w:rPrChange w:id="6573" w:author="Author">
            <w:rPr>
              <w:rFonts w:ascii="Times New Roman" w:eastAsia="Times New Roman" w:hAnsi="Times New Roman" w:cs="Times New Roman"/>
            </w:rPr>
          </w:rPrChange>
        </w:rPr>
        <w:t>The project supporting COVID-19 response activities in Georgia will include the following categories of project workers:</w:t>
      </w:r>
    </w:p>
    <w:p w14:paraId="0000063B" w14:textId="77777777" w:rsidR="009F1887" w:rsidRPr="00FB0DFF" w:rsidRDefault="00790D5B" w:rsidP="006B48D0">
      <w:pPr>
        <w:keepNext/>
        <w:numPr>
          <w:ilvl w:val="1"/>
          <w:numId w:val="28"/>
        </w:numPr>
        <w:spacing w:before="120" w:after="0" w:line="240" w:lineRule="auto"/>
        <w:ind w:left="900" w:hanging="450"/>
        <w:jc w:val="both"/>
        <w:rPr>
          <w:rFonts w:ascii="Times New Roman" w:eastAsia="Times New Roman" w:hAnsi="Times New Roman" w:cs="Times New Roman"/>
          <w:b/>
          <w:rPrChange w:id="6574"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6575" w:author="Author">
            <w:rPr>
              <w:rFonts w:ascii="Times New Roman" w:eastAsia="Times New Roman" w:hAnsi="Times New Roman" w:cs="Times New Roman"/>
              <w:b/>
            </w:rPr>
          </w:rPrChange>
        </w:rPr>
        <w:t>Direct workers</w:t>
      </w:r>
    </w:p>
    <w:p w14:paraId="0000063C" w14:textId="35825207" w:rsidR="009F1887" w:rsidRPr="00FB0DFF" w:rsidRDefault="00790D5B" w:rsidP="006B48D0">
      <w:pPr>
        <w:keepNext/>
        <w:numPr>
          <w:ilvl w:val="1"/>
          <w:numId w:val="37"/>
        </w:numPr>
        <w:spacing w:after="120" w:line="240" w:lineRule="auto"/>
        <w:jc w:val="both"/>
        <w:rPr>
          <w:rFonts w:ascii="Times New Roman" w:eastAsia="Times New Roman" w:hAnsi="Times New Roman" w:cs="Times New Roman"/>
          <w:rPrChange w:id="6576" w:author="Author">
            <w:rPr>
              <w:rFonts w:ascii="Times New Roman" w:eastAsia="Times New Roman" w:hAnsi="Times New Roman" w:cs="Times New Roman"/>
            </w:rPr>
          </w:rPrChange>
        </w:rPr>
      </w:pPr>
      <w:r w:rsidRPr="00FB0DFF">
        <w:rPr>
          <w:rFonts w:ascii="Times New Roman" w:eastAsia="Times New Roman" w:hAnsi="Times New Roman" w:cs="Times New Roman"/>
          <w:rPrChange w:id="6577" w:author="Author">
            <w:rPr>
              <w:rFonts w:ascii="Times New Roman" w:eastAsia="Times New Roman" w:hAnsi="Times New Roman" w:cs="Times New Roman"/>
            </w:rPr>
          </w:rPrChange>
        </w:rPr>
        <w:t xml:space="preserve">Project Implementation Unit (PIU) </w:t>
      </w:r>
      <w:r w:rsidR="00CA0212" w:rsidRPr="00FB0DFF">
        <w:rPr>
          <w:rFonts w:ascii="Times New Roman" w:hAnsi="Times New Roman" w:cs="Times New Roman"/>
          <w:rPrChange w:id="6578" w:author="Author">
            <w:rPr>
              <w:rFonts w:ascii="Times New Roman" w:hAnsi="Times New Roman" w:cs="Times New Roman"/>
            </w:rPr>
          </w:rPrChange>
        </w:rPr>
        <w:t>personnel</w:t>
      </w:r>
      <w:r w:rsidR="00037659" w:rsidRPr="00FB0DFF">
        <w:rPr>
          <w:rFonts w:ascii="Times New Roman" w:eastAsia="Times New Roman" w:hAnsi="Times New Roman" w:cs="Times New Roman"/>
          <w:rPrChange w:id="6579" w:author="Author">
            <w:rPr>
              <w:rFonts w:ascii="Times New Roman" w:eastAsia="Times New Roman" w:hAnsi="Times New Roman" w:cs="Times New Roman"/>
            </w:rPr>
          </w:rPrChange>
        </w:rPr>
        <w:t xml:space="preserve"> including </w:t>
      </w:r>
      <w:del w:id="6580" w:author="Author">
        <w:r w:rsidR="00037659" w:rsidRPr="00FB0DFF">
          <w:rPr>
            <w:rFonts w:ascii="Times New Roman" w:eastAsia="Times New Roman" w:hAnsi="Times New Roman" w:cs="Times New Roman"/>
            <w:rPrChange w:id="6581" w:author="Author">
              <w:rPr>
                <w:rFonts w:ascii="Times New Roman" w:eastAsia="Times New Roman" w:hAnsi="Times New Roman" w:cs="Times New Roman"/>
              </w:rPr>
            </w:rPrChange>
          </w:rPr>
          <w:delText>a) Mo</w:delText>
        </w:r>
        <w:r w:rsidRPr="00FB0DFF">
          <w:rPr>
            <w:rFonts w:ascii="Times New Roman" w:eastAsia="Times New Roman" w:hAnsi="Times New Roman" w:cs="Times New Roman"/>
            <w:rPrChange w:id="6582" w:author="Author">
              <w:rPr>
                <w:rFonts w:ascii="Times New Roman" w:eastAsia="Times New Roman" w:hAnsi="Times New Roman" w:cs="Times New Roman"/>
              </w:rPr>
            </w:rPrChange>
          </w:rPr>
          <w:delText xml:space="preserve">ILHSA staff involved in the project – who are civil servants and </w:delText>
        </w:r>
      </w:del>
      <w:r w:rsidRPr="00FB0DFF">
        <w:rPr>
          <w:rFonts w:ascii="Times New Roman" w:eastAsia="Times New Roman" w:hAnsi="Times New Roman" w:cs="Times New Roman"/>
          <w:rPrChange w:id="6583" w:author="Author">
            <w:rPr>
              <w:rFonts w:ascii="Times New Roman" w:eastAsia="Times New Roman" w:hAnsi="Times New Roman" w:cs="Times New Roman"/>
            </w:rPr>
          </w:rPrChange>
        </w:rPr>
        <w:t xml:space="preserve">b) technical staff hired on consultancy contract to perform work related to procurement, financial management, </w:t>
      </w:r>
      <w:r w:rsidR="00624D48" w:rsidRPr="00FB0DFF">
        <w:rPr>
          <w:rFonts w:ascii="Times New Roman" w:eastAsia="Times New Roman" w:hAnsi="Times New Roman" w:cs="Times New Roman"/>
          <w:rPrChange w:id="6584" w:author="Author">
            <w:rPr>
              <w:rFonts w:ascii="Times New Roman" w:eastAsia="Times New Roman" w:hAnsi="Times New Roman" w:cs="Times New Roman"/>
            </w:rPr>
          </w:rPrChange>
        </w:rPr>
        <w:t xml:space="preserve">health technical issues </w:t>
      </w:r>
      <w:r w:rsidRPr="00FB0DFF">
        <w:rPr>
          <w:rFonts w:ascii="Times New Roman" w:eastAsia="Times New Roman" w:hAnsi="Times New Roman" w:cs="Times New Roman"/>
          <w:rPrChange w:id="6585" w:author="Author">
            <w:rPr>
              <w:rFonts w:ascii="Times New Roman" w:eastAsia="Times New Roman" w:hAnsi="Times New Roman" w:cs="Times New Roman"/>
            </w:rPr>
          </w:rPrChange>
        </w:rPr>
        <w:t>monitoring,</w:t>
      </w:r>
      <w:r w:rsidR="00624D48" w:rsidRPr="00FB0DFF">
        <w:rPr>
          <w:rFonts w:ascii="Times New Roman" w:eastAsia="Times New Roman" w:hAnsi="Times New Roman" w:cs="Times New Roman"/>
          <w:rPrChange w:id="6586" w:author="Author">
            <w:rPr>
              <w:rFonts w:ascii="Times New Roman" w:eastAsia="Times New Roman" w:hAnsi="Times New Roman" w:cs="Times New Roman"/>
            </w:rPr>
          </w:rPrChange>
        </w:rPr>
        <w:t xml:space="preserve"> and</w:t>
      </w:r>
      <w:r w:rsidRPr="00FB0DFF">
        <w:rPr>
          <w:rFonts w:ascii="Times New Roman" w:eastAsia="Times New Roman" w:hAnsi="Times New Roman" w:cs="Times New Roman"/>
          <w:rPrChange w:id="6587" w:author="Author">
            <w:rPr>
              <w:rFonts w:ascii="Times New Roman" w:eastAsia="Times New Roman" w:hAnsi="Times New Roman" w:cs="Times New Roman"/>
            </w:rPr>
          </w:rPrChange>
        </w:rPr>
        <w:t xml:space="preserve"> environmental and social standards.</w:t>
      </w:r>
    </w:p>
    <w:p w14:paraId="0000063D" w14:textId="56FB37DD" w:rsidR="009F1887" w:rsidRPr="00FB0DFF" w:rsidRDefault="007062AF" w:rsidP="006F5D26">
      <w:pPr>
        <w:pBdr>
          <w:top w:val="nil"/>
          <w:left w:val="nil"/>
          <w:bottom w:val="nil"/>
          <w:right w:val="nil"/>
          <w:between w:val="nil"/>
        </w:pBdr>
        <w:ind w:left="720"/>
        <w:jc w:val="both"/>
        <w:rPr>
          <w:rFonts w:ascii="Times New Roman" w:eastAsia="Times New Roman" w:hAnsi="Times New Roman" w:cs="Times New Roman"/>
          <w:color w:val="000000"/>
          <w:rPrChange w:id="6588" w:author="Author">
            <w:rPr>
              <w:rFonts w:ascii="Times New Roman" w:eastAsia="Times New Roman" w:hAnsi="Times New Roman" w:cs="Times New Roman"/>
              <w:color w:val="000000"/>
            </w:rPr>
          </w:rPrChange>
        </w:rPr>
      </w:pPr>
      <w:ins w:id="6589" w:author="Author">
        <w:r w:rsidRPr="00FB0DFF">
          <w:rPr>
            <w:rFonts w:ascii="Times New Roman" w:eastAsia="Times New Roman" w:hAnsi="Times New Roman" w:cs="Times New Roman"/>
            <w:color w:val="000000"/>
            <w:rPrChange w:id="6590" w:author="Author">
              <w:rPr>
                <w:rFonts w:ascii="Times New Roman" w:eastAsia="Times New Roman" w:hAnsi="Times New Roman" w:cs="Times New Roman"/>
                <w:color w:val="000000"/>
              </w:rPr>
            </w:rPrChange>
          </w:rPr>
          <w:t xml:space="preserve">There will be also MoILHSA staff involved in the project who are civil servants. </w:t>
        </w:r>
      </w:ins>
      <w:r w:rsidR="00790D5B" w:rsidRPr="00FB0DFF">
        <w:rPr>
          <w:rFonts w:ascii="Times New Roman" w:eastAsia="Times New Roman" w:hAnsi="Times New Roman" w:cs="Times New Roman"/>
          <w:color w:val="000000"/>
          <w:rPrChange w:id="6591" w:author="Author">
            <w:rPr>
              <w:rFonts w:ascii="Times New Roman" w:eastAsia="Times New Roman" w:hAnsi="Times New Roman" w:cs="Times New Roman"/>
              <w:color w:val="000000"/>
            </w:rPr>
          </w:rPrChange>
        </w:rPr>
        <w:t xml:space="preserve">Civil servants assigned to work on project related activities, regardless of whether they work full time or part time, will continue to work under terms and conditions of their existing contracts or appointments in the public sector. ESS2 provisions on occupational health and safety, and prohibition of child and forced labor shall apply to civil servants engaged in the project. </w:t>
      </w:r>
    </w:p>
    <w:p w14:paraId="0A6C5C2D" w14:textId="77777777" w:rsidR="00483E40" w:rsidRPr="00FB0DFF" w:rsidRDefault="00483E40" w:rsidP="006B48D0">
      <w:pPr>
        <w:keepNext/>
        <w:numPr>
          <w:ilvl w:val="1"/>
          <w:numId w:val="69"/>
        </w:numPr>
        <w:spacing w:before="120" w:after="120"/>
        <w:ind w:left="900" w:hanging="450"/>
        <w:contextualSpacing/>
        <w:jc w:val="both"/>
        <w:rPr>
          <w:rFonts w:ascii="Times New Roman" w:hAnsi="Times New Roman" w:cs="Times New Roman"/>
          <w:rPrChange w:id="6592" w:author="Author">
            <w:rPr>
              <w:rFonts w:ascii="Times New Roman" w:hAnsi="Times New Roman" w:cs="Times New Roman"/>
            </w:rPr>
          </w:rPrChange>
        </w:rPr>
      </w:pPr>
      <w:r w:rsidRPr="00FB0DFF">
        <w:rPr>
          <w:rFonts w:ascii="Times New Roman" w:hAnsi="Times New Roman" w:cs="Times New Roman"/>
          <w:b/>
          <w:rPrChange w:id="6593" w:author="Author">
            <w:rPr>
              <w:rFonts w:ascii="Times New Roman" w:hAnsi="Times New Roman" w:cs="Times New Roman"/>
              <w:b/>
            </w:rPr>
          </w:rPrChange>
        </w:rPr>
        <w:t>Contracted</w:t>
      </w:r>
      <w:r w:rsidRPr="00FB0DFF">
        <w:rPr>
          <w:rFonts w:ascii="Times New Roman" w:hAnsi="Times New Roman" w:cs="Times New Roman"/>
          <w:rPrChange w:id="6594" w:author="Author">
            <w:rPr>
              <w:rFonts w:ascii="Times New Roman" w:hAnsi="Times New Roman" w:cs="Times New Roman"/>
            </w:rPr>
          </w:rPrChange>
        </w:rPr>
        <w:t xml:space="preserve"> </w:t>
      </w:r>
      <w:r w:rsidRPr="00FB0DFF">
        <w:rPr>
          <w:rFonts w:ascii="Times New Roman" w:hAnsi="Times New Roman" w:cs="Times New Roman"/>
          <w:b/>
          <w:rPrChange w:id="6595" w:author="Author">
            <w:rPr>
              <w:rFonts w:ascii="Times New Roman" w:hAnsi="Times New Roman" w:cs="Times New Roman"/>
              <w:b/>
            </w:rPr>
          </w:rPrChange>
        </w:rPr>
        <w:t>workers</w:t>
      </w:r>
    </w:p>
    <w:p w14:paraId="0000063F" w14:textId="77777777" w:rsidR="009F1887" w:rsidRPr="00FB0DFF" w:rsidRDefault="009F1887" w:rsidP="006F5D26">
      <w:pPr>
        <w:keepNext/>
        <w:spacing w:after="0"/>
        <w:jc w:val="both"/>
        <w:rPr>
          <w:rFonts w:ascii="Times New Roman" w:eastAsia="Times New Roman" w:hAnsi="Times New Roman" w:cs="Times New Roman"/>
          <w:b/>
          <w:rPrChange w:id="6596" w:author="Author">
            <w:rPr>
              <w:rFonts w:ascii="Times New Roman" w:eastAsia="Times New Roman" w:hAnsi="Times New Roman" w:cs="Times New Roman"/>
              <w:b/>
            </w:rPr>
          </w:rPrChange>
        </w:rPr>
      </w:pPr>
    </w:p>
    <w:p w14:paraId="00000640" w14:textId="08C2387B" w:rsidR="009F1887" w:rsidRPr="00FB0DFF" w:rsidRDefault="00790D5B" w:rsidP="006B48D0">
      <w:pPr>
        <w:keepNext/>
        <w:numPr>
          <w:ilvl w:val="1"/>
          <w:numId w:val="37"/>
        </w:numPr>
        <w:spacing w:after="0"/>
        <w:jc w:val="both"/>
        <w:rPr>
          <w:rFonts w:ascii="Times New Roman" w:eastAsia="Times New Roman" w:hAnsi="Times New Roman" w:cs="Times New Roman"/>
          <w:rPrChange w:id="6597" w:author="Author">
            <w:rPr>
              <w:rFonts w:ascii="Times New Roman" w:eastAsia="Times New Roman" w:hAnsi="Times New Roman" w:cs="Times New Roman"/>
            </w:rPr>
          </w:rPrChange>
        </w:rPr>
      </w:pPr>
      <w:r w:rsidRPr="00FB0DFF">
        <w:rPr>
          <w:rFonts w:ascii="Times New Roman" w:eastAsia="Times New Roman" w:hAnsi="Times New Roman" w:cs="Times New Roman"/>
          <w:rPrChange w:id="6598" w:author="Author">
            <w:rPr>
              <w:rFonts w:ascii="Times New Roman" w:eastAsia="Times New Roman" w:hAnsi="Times New Roman" w:cs="Times New Roman"/>
            </w:rPr>
          </w:rPrChange>
        </w:rPr>
        <w:t>Medical workers in health care facilities (HCF)</w:t>
      </w:r>
      <w:ins w:id="6599" w:author="Author">
        <w:r w:rsidR="007062AF" w:rsidRPr="00FB0DFF">
          <w:rPr>
            <w:rFonts w:ascii="Times New Roman" w:eastAsia="Times New Roman" w:hAnsi="Times New Roman" w:cs="Times New Roman"/>
            <w:rPrChange w:id="6600" w:author="Author">
              <w:rPr>
                <w:rFonts w:ascii="Times New Roman" w:eastAsia="Times New Roman" w:hAnsi="Times New Roman" w:cs="Times New Roman"/>
              </w:rPr>
            </w:rPrChange>
          </w:rPr>
          <w:t>, vaccination points</w:t>
        </w:r>
      </w:ins>
      <w:r w:rsidRPr="00FB0DFF">
        <w:rPr>
          <w:rFonts w:ascii="Times New Roman" w:eastAsia="Times New Roman" w:hAnsi="Times New Roman" w:cs="Times New Roman"/>
          <w:rPrChange w:id="6601" w:author="Author">
            <w:rPr>
              <w:rFonts w:ascii="Times New Roman" w:eastAsia="Times New Roman" w:hAnsi="Times New Roman" w:cs="Times New Roman"/>
            </w:rPr>
          </w:rPrChange>
        </w:rPr>
        <w:t xml:space="preserve"> and laboratories (i.e. doctors, nurses, laboratory workers, clinical trainees).</w:t>
      </w:r>
    </w:p>
    <w:p w14:paraId="00000641" w14:textId="42AE5BBE" w:rsidR="009F1887" w:rsidRPr="00FB0DFF" w:rsidRDefault="00790D5B" w:rsidP="006B48D0">
      <w:pPr>
        <w:keepNext/>
        <w:numPr>
          <w:ilvl w:val="1"/>
          <w:numId w:val="37"/>
        </w:numPr>
        <w:spacing w:after="0"/>
        <w:jc w:val="both"/>
        <w:rPr>
          <w:rFonts w:ascii="Times New Roman" w:eastAsia="Times New Roman" w:hAnsi="Times New Roman" w:cs="Times New Roman"/>
          <w:rPrChange w:id="6602" w:author="Author">
            <w:rPr>
              <w:rFonts w:ascii="Times New Roman" w:eastAsia="Times New Roman" w:hAnsi="Times New Roman" w:cs="Times New Roman"/>
            </w:rPr>
          </w:rPrChange>
        </w:rPr>
      </w:pPr>
      <w:r w:rsidRPr="00FB0DFF">
        <w:rPr>
          <w:rFonts w:ascii="Times New Roman" w:eastAsia="Times New Roman" w:hAnsi="Times New Roman" w:cs="Times New Roman"/>
          <w:rPrChange w:id="6603" w:author="Author">
            <w:rPr>
              <w:rFonts w:ascii="Times New Roman" w:eastAsia="Times New Roman" w:hAnsi="Times New Roman" w:cs="Times New Roman"/>
            </w:rPr>
          </w:rPrChange>
        </w:rPr>
        <w:t xml:space="preserve">Non-medical workers in health care facilities (e.g. facility and maintenance staff engaged in food preparation, delivery, </w:t>
      </w:r>
      <w:r w:rsidR="00624D48" w:rsidRPr="00FB0DFF">
        <w:rPr>
          <w:rFonts w:ascii="Times New Roman" w:eastAsia="Times New Roman" w:hAnsi="Times New Roman" w:cs="Times New Roman"/>
          <w:rPrChange w:id="6604" w:author="Author">
            <w:rPr>
              <w:rFonts w:ascii="Times New Roman" w:eastAsia="Times New Roman" w:hAnsi="Times New Roman" w:cs="Times New Roman"/>
            </w:rPr>
          </w:rPrChange>
        </w:rPr>
        <w:t xml:space="preserve">physical </w:t>
      </w:r>
      <w:r w:rsidRPr="00FB0DFF">
        <w:rPr>
          <w:rFonts w:ascii="Times New Roman" w:eastAsia="Times New Roman" w:hAnsi="Times New Roman" w:cs="Times New Roman"/>
          <w:rPrChange w:id="6605" w:author="Author">
            <w:rPr>
              <w:rFonts w:ascii="Times New Roman" w:eastAsia="Times New Roman" w:hAnsi="Times New Roman" w:cs="Times New Roman"/>
            </w:rPr>
          </w:rPrChange>
        </w:rPr>
        <w:t xml:space="preserve">maintenance, waste management).  </w:t>
      </w:r>
    </w:p>
    <w:p w14:paraId="00000642" w14:textId="77777777" w:rsidR="009F1887" w:rsidRPr="00FB0DFF" w:rsidRDefault="00790D5B" w:rsidP="006B48D0">
      <w:pPr>
        <w:keepNext/>
        <w:numPr>
          <w:ilvl w:val="1"/>
          <w:numId w:val="37"/>
        </w:numPr>
        <w:spacing w:after="0"/>
        <w:jc w:val="both"/>
        <w:rPr>
          <w:rFonts w:ascii="Times New Roman" w:eastAsia="Times New Roman" w:hAnsi="Times New Roman" w:cs="Times New Roman"/>
          <w:rPrChange w:id="6606" w:author="Author">
            <w:rPr>
              <w:rFonts w:ascii="Times New Roman" w:eastAsia="Times New Roman" w:hAnsi="Times New Roman" w:cs="Times New Roman"/>
            </w:rPr>
          </w:rPrChange>
        </w:rPr>
      </w:pPr>
      <w:r w:rsidRPr="00FB0DFF">
        <w:rPr>
          <w:rFonts w:ascii="Times New Roman" w:eastAsia="Times New Roman" w:hAnsi="Times New Roman" w:cs="Times New Roman"/>
          <w:rPrChange w:id="6607" w:author="Author">
            <w:rPr>
              <w:rFonts w:ascii="Times New Roman" w:eastAsia="Times New Roman" w:hAnsi="Times New Roman" w:cs="Times New Roman"/>
            </w:rPr>
          </w:rPrChange>
        </w:rPr>
        <w:t>Workers engaged by firms (contractors) to carry out small interiors repairs and installation works within HCF</w:t>
      </w:r>
    </w:p>
    <w:p w14:paraId="00000644" w14:textId="77777777" w:rsidR="009F1887" w:rsidRPr="00FB0DFF" w:rsidRDefault="009F1887" w:rsidP="006F5D26">
      <w:pPr>
        <w:keepNext/>
        <w:spacing w:after="0"/>
        <w:jc w:val="both"/>
        <w:rPr>
          <w:rFonts w:ascii="Times New Roman" w:eastAsia="Times New Roman" w:hAnsi="Times New Roman" w:cs="Times New Roman"/>
          <w:rPrChange w:id="6608" w:author="Author">
            <w:rPr>
              <w:rFonts w:ascii="Times New Roman" w:eastAsia="Times New Roman" w:hAnsi="Times New Roman" w:cs="Times New Roman"/>
            </w:rPr>
          </w:rPrChange>
        </w:rPr>
      </w:pPr>
    </w:p>
    <w:p w14:paraId="00000645" w14:textId="789424D9" w:rsidR="009F1887" w:rsidRPr="00FB0DFF" w:rsidRDefault="00790D5B" w:rsidP="006F5D26">
      <w:pPr>
        <w:keepNext/>
        <w:spacing w:after="0"/>
        <w:jc w:val="both"/>
        <w:rPr>
          <w:rFonts w:ascii="Times New Roman" w:eastAsia="Times New Roman" w:hAnsi="Times New Roman" w:cs="Times New Roman"/>
          <w:rPrChange w:id="6609" w:author="Author">
            <w:rPr>
              <w:rFonts w:ascii="Times New Roman" w:eastAsia="Times New Roman" w:hAnsi="Times New Roman" w:cs="Times New Roman"/>
            </w:rPr>
          </w:rPrChange>
        </w:rPr>
      </w:pPr>
      <w:r w:rsidRPr="00FB0DFF">
        <w:rPr>
          <w:rFonts w:ascii="Times New Roman" w:eastAsia="Times New Roman" w:hAnsi="Times New Roman" w:cs="Times New Roman"/>
          <w:i/>
          <w:rPrChange w:id="6610" w:author="Author">
            <w:rPr>
              <w:rFonts w:ascii="Times New Roman" w:eastAsia="Times New Roman" w:hAnsi="Times New Roman" w:cs="Times New Roman"/>
              <w:i/>
            </w:rPr>
          </w:rPrChange>
        </w:rPr>
        <w:t xml:space="preserve">Health care facility workers: </w:t>
      </w:r>
      <w:r w:rsidRPr="00FB0DFF">
        <w:rPr>
          <w:rFonts w:ascii="Times New Roman" w:eastAsia="Times New Roman" w:hAnsi="Times New Roman" w:cs="Times New Roman"/>
          <w:rPrChange w:id="6611" w:author="Author">
            <w:rPr>
              <w:rFonts w:ascii="Times New Roman" w:eastAsia="Times New Roman" w:hAnsi="Times New Roman" w:cs="Times New Roman"/>
            </w:rPr>
          </w:rPrChange>
        </w:rPr>
        <w:t>These are persons serving in healthcare settings, both medical and non-medical staff, who have the potential for direct or indirect</w:t>
      </w:r>
      <w:r w:rsidRPr="00FB0DFF">
        <w:rPr>
          <w:rFonts w:ascii="Times New Roman" w:eastAsia="Times New Roman" w:hAnsi="Times New Roman" w:cs="Times New Roman"/>
          <w:b/>
          <w:rPrChange w:id="6612"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rPrChange w:id="6613" w:author="Author">
            <w:rPr>
              <w:rFonts w:ascii="Times New Roman" w:eastAsia="Times New Roman" w:hAnsi="Times New Roman" w:cs="Times New Roman"/>
            </w:rPr>
          </w:rPrChange>
        </w:rPr>
        <w:t xml:space="preserve">exposure to </w:t>
      </w:r>
      <w:r w:rsidR="00624D48" w:rsidRPr="00FB0DFF">
        <w:rPr>
          <w:rFonts w:ascii="Times New Roman" w:eastAsia="Times New Roman" w:hAnsi="Times New Roman" w:cs="Times New Roman"/>
          <w:rPrChange w:id="6614" w:author="Author">
            <w:rPr>
              <w:rFonts w:ascii="Times New Roman" w:eastAsia="Times New Roman" w:hAnsi="Times New Roman" w:cs="Times New Roman"/>
            </w:rPr>
          </w:rPrChange>
        </w:rPr>
        <w:t xml:space="preserve">infected </w:t>
      </w:r>
      <w:r w:rsidRPr="00FB0DFF">
        <w:rPr>
          <w:rFonts w:ascii="Times New Roman" w:eastAsia="Times New Roman" w:hAnsi="Times New Roman" w:cs="Times New Roman"/>
          <w:rPrChange w:id="6615" w:author="Author">
            <w:rPr>
              <w:rFonts w:ascii="Times New Roman" w:eastAsia="Times New Roman" w:hAnsi="Times New Roman" w:cs="Times New Roman"/>
            </w:rPr>
          </w:rPrChange>
        </w:rPr>
        <w:t xml:space="preserve">patients or infectious </w:t>
      </w:r>
      <w:r w:rsidR="00624D48" w:rsidRPr="00FB0DFF">
        <w:rPr>
          <w:rFonts w:ascii="Times New Roman" w:eastAsia="Times New Roman" w:hAnsi="Times New Roman" w:cs="Times New Roman"/>
          <w:rPrChange w:id="6616" w:author="Author">
            <w:rPr>
              <w:rFonts w:ascii="Times New Roman" w:eastAsia="Times New Roman" w:hAnsi="Times New Roman" w:cs="Times New Roman"/>
            </w:rPr>
          </w:rPrChange>
        </w:rPr>
        <w:t>fluids/</w:t>
      </w:r>
      <w:r w:rsidRPr="00FB0DFF">
        <w:rPr>
          <w:rFonts w:ascii="Times New Roman" w:eastAsia="Times New Roman" w:hAnsi="Times New Roman" w:cs="Times New Roman"/>
          <w:rPrChange w:id="6617" w:author="Author">
            <w:rPr>
              <w:rFonts w:ascii="Times New Roman" w:eastAsia="Times New Roman" w:hAnsi="Times New Roman" w:cs="Times New Roman"/>
            </w:rPr>
          </w:rPrChange>
        </w:rPr>
        <w:t xml:space="preserve">secretions, and </w:t>
      </w:r>
      <w:r w:rsidR="005220F5" w:rsidRPr="00FB0DFF">
        <w:rPr>
          <w:rFonts w:ascii="Times New Roman" w:eastAsia="Times New Roman" w:hAnsi="Times New Roman" w:cs="Times New Roman"/>
          <w:rPrChange w:id="6618" w:author="Author">
            <w:rPr>
              <w:rFonts w:ascii="Times New Roman" w:eastAsia="Times New Roman" w:hAnsi="Times New Roman" w:cs="Times New Roman"/>
            </w:rPr>
          </w:rPrChange>
        </w:rPr>
        <w:t xml:space="preserve">other </w:t>
      </w:r>
      <w:r w:rsidRPr="00FB0DFF">
        <w:rPr>
          <w:rFonts w:ascii="Times New Roman" w:eastAsia="Times New Roman" w:hAnsi="Times New Roman" w:cs="Times New Roman"/>
          <w:rPrChange w:id="6619" w:author="Author">
            <w:rPr>
              <w:rFonts w:ascii="Times New Roman" w:eastAsia="Times New Roman" w:hAnsi="Times New Roman" w:cs="Times New Roman"/>
            </w:rPr>
          </w:rPrChange>
        </w:rPr>
        <w:t xml:space="preserve">infectious materials. While HCF workers employed in hospitals and laboratories do not strictly fall under the ESS 2 definition of project workers, due to occupational health and safety risks to which they can be exposed during the COVID-19 pandemic, they will be included in the Labor Management Procedures (LMP) as contracted workers to ensure that they are provided with adequate health and safety measures at the workplace. </w:t>
      </w:r>
      <w:r w:rsidRPr="00FB0DFF">
        <w:rPr>
          <w:rFonts w:ascii="Times New Roman" w:eastAsia="Times New Roman" w:hAnsi="Times New Roman" w:cs="Times New Roman"/>
          <w:i/>
          <w:rPrChange w:id="6620" w:author="Author">
            <w:rPr>
              <w:rFonts w:ascii="Times New Roman" w:eastAsia="Times New Roman" w:hAnsi="Times New Roman" w:cs="Times New Roman"/>
              <w:i/>
            </w:rPr>
          </w:rPrChange>
        </w:rPr>
        <w:t xml:space="preserve">Non-medical staff in HCF </w:t>
      </w:r>
      <w:r w:rsidRPr="00FB0DFF">
        <w:rPr>
          <w:rFonts w:ascii="Times New Roman" w:eastAsia="Times New Roman" w:hAnsi="Times New Roman" w:cs="Times New Roman"/>
          <w:rPrChange w:id="6621" w:author="Author">
            <w:rPr>
              <w:rFonts w:ascii="Times New Roman" w:eastAsia="Times New Roman" w:hAnsi="Times New Roman" w:cs="Times New Roman"/>
            </w:rPr>
          </w:rPrChange>
        </w:rPr>
        <w:t xml:space="preserve">(in particular cleaning staff and workers dealing with medical waste) will be also included in the LMP to ensure that they are provided with </w:t>
      </w:r>
      <w:r w:rsidR="005220F5" w:rsidRPr="00FB0DFF">
        <w:rPr>
          <w:rFonts w:ascii="Times New Roman" w:eastAsia="Times New Roman" w:hAnsi="Times New Roman" w:cs="Times New Roman"/>
          <w:rPrChange w:id="6622" w:author="Author">
            <w:rPr>
              <w:rFonts w:ascii="Times New Roman" w:eastAsia="Times New Roman" w:hAnsi="Times New Roman" w:cs="Times New Roman"/>
            </w:rPr>
          </w:rPrChange>
        </w:rPr>
        <w:t>health and safety measures and protection means</w:t>
      </w:r>
      <w:r w:rsidRPr="00FB0DFF">
        <w:rPr>
          <w:rFonts w:ascii="Times New Roman" w:eastAsia="Times New Roman" w:hAnsi="Times New Roman" w:cs="Times New Roman"/>
          <w:rPrChange w:id="6623" w:author="Author">
            <w:rPr>
              <w:rFonts w:ascii="Times New Roman" w:eastAsia="Times New Roman" w:hAnsi="Times New Roman" w:cs="Times New Roman"/>
            </w:rPr>
          </w:rPrChange>
        </w:rPr>
        <w:t xml:space="preserve"> in the workplace</w:t>
      </w:r>
      <w:r w:rsidR="00CA0212" w:rsidRPr="00FB0DFF">
        <w:rPr>
          <w:rFonts w:ascii="Times New Roman" w:eastAsia="Times New Roman" w:hAnsi="Times New Roman" w:cs="Times New Roman"/>
          <w:rPrChange w:id="6624" w:author="Author">
            <w:rPr>
              <w:rFonts w:ascii="Times New Roman" w:eastAsia="Times New Roman" w:hAnsi="Times New Roman" w:cs="Times New Roman"/>
            </w:rPr>
          </w:rPrChange>
        </w:rPr>
        <w:t>.</w:t>
      </w:r>
    </w:p>
    <w:p w14:paraId="00000646" w14:textId="77777777" w:rsidR="009F1887" w:rsidRPr="00FB0DFF" w:rsidRDefault="009F1887" w:rsidP="006F5D26">
      <w:pPr>
        <w:keepNext/>
        <w:spacing w:after="0"/>
        <w:jc w:val="both"/>
        <w:rPr>
          <w:rFonts w:ascii="Times New Roman" w:eastAsia="Times New Roman" w:hAnsi="Times New Roman" w:cs="Times New Roman"/>
          <w:rPrChange w:id="6625" w:author="Author">
            <w:rPr>
              <w:rFonts w:ascii="Times New Roman" w:eastAsia="Times New Roman" w:hAnsi="Times New Roman" w:cs="Times New Roman"/>
            </w:rPr>
          </w:rPrChange>
        </w:rPr>
      </w:pPr>
    </w:p>
    <w:p w14:paraId="00000647" w14:textId="77777777" w:rsidR="009F1887" w:rsidRPr="00FB0DFF" w:rsidRDefault="00790D5B" w:rsidP="006B48D0">
      <w:pPr>
        <w:keepNext/>
        <w:numPr>
          <w:ilvl w:val="1"/>
          <w:numId w:val="28"/>
        </w:numPr>
        <w:spacing w:after="0"/>
        <w:ind w:left="900" w:hanging="450"/>
        <w:jc w:val="both"/>
        <w:rPr>
          <w:rFonts w:ascii="Times New Roman" w:eastAsia="Times New Roman" w:hAnsi="Times New Roman" w:cs="Times New Roman"/>
          <w:b/>
          <w:rPrChange w:id="6626"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6627" w:author="Author">
            <w:rPr>
              <w:rFonts w:ascii="Times New Roman" w:eastAsia="Times New Roman" w:hAnsi="Times New Roman" w:cs="Times New Roman"/>
              <w:b/>
            </w:rPr>
          </w:rPrChange>
        </w:rPr>
        <w:t xml:space="preserve">Primary supply workers </w:t>
      </w:r>
    </w:p>
    <w:p w14:paraId="00000648" w14:textId="1832C979" w:rsidR="009F1887" w:rsidRPr="00FB0DFF" w:rsidRDefault="00790D5B" w:rsidP="006B48D0">
      <w:pPr>
        <w:keepNext/>
        <w:numPr>
          <w:ilvl w:val="1"/>
          <w:numId w:val="37"/>
        </w:numPr>
        <w:spacing w:after="120"/>
        <w:jc w:val="both"/>
        <w:rPr>
          <w:rFonts w:ascii="Times New Roman" w:eastAsia="Times New Roman" w:hAnsi="Times New Roman" w:cs="Times New Roman"/>
          <w:rPrChange w:id="6628" w:author="Author">
            <w:rPr>
              <w:rFonts w:ascii="Times New Roman" w:eastAsia="Times New Roman" w:hAnsi="Times New Roman" w:cs="Times New Roman"/>
            </w:rPr>
          </w:rPrChange>
        </w:rPr>
      </w:pPr>
      <w:bookmarkStart w:id="6629" w:name="_Hlk52530353"/>
      <w:r w:rsidRPr="00FB0DFF">
        <w:rPr>
          <w:rFonts w:ascii="Times New Roman" w:eastAsia="Times New Roman" w:hAnsi="Times New Roman" w:cs="Times New Roman"/>
          <w:rPrChange w:id="6630" w:author="Author">
            <w:rPr>
              <w:rFonts w:ascii="Times New Roman" w:eastAsia="Times New Roman" w:hAnsi="Times New Roman" w:cs="Times New Roman"/>
            </w:rPr>
          </w:rPrChange>
        </w:rPr>
        <w:t>Workers of companies involved in the provision of medical supplies, PPE, chemicals, reagents, disinfectants, etc.</w:t>
      </w:r>
      <w:r w:rsidR="00E86806" w:rsidRPr="00FB0DFF">
        <w:rPr>
          <w:rFonts w:ascii="Times New Roman" w:eastAsia="Times New Roman" w:hAnsi="Times New Roman" w:cs="Times New Roman"/>
          <w:rPrChange w:id="6631" w:author="Author">
            <w:rPr>
              <w:rFonts w:ascii="Times New Roman" w:eastAsia="Times New Roman" w:hAnsi="Times New Roman" w:cs="Times New Roman"/>
            </w:rPr>
          </w:rPrChange>
        </w:rPr>
        <w:t xml:space="preserve"> on the ongoing basis.</w:t>
      </w:r>
    </w:p>
    <w:bookmarkEnd w:id="6629"/>
    <w:p w14:paraId="00000649" w14:textId="77777777" w:rsidR="009F1887" w:rsidRPr="00FB0DFF" w:rsidRDefault="00790D5B" w:rsidP="006F5D26">
      <w:pPr>
        <w:keepNext/>
        <w:spacing w:before="120" w:after="120"/>
        <w:jc w:val="both"/>
        <w:rPr>
          <w:rFonts w:ascii="Times New Roman" w:eastAsia="Times New Roman" w:hAnsi="Times New Roman" w:cs="Times New Roman"/>
          <w:rPrChange w:id="6632" w:author="Author">
            <w:rPr>
              <w:rFonts w:ascii="Times New Roman" w:eastAsia="Times New Roman" w:hAnsi="Times New Roman" w:cs="Times New Roman"/>
            </w:rPr>
          </w:rPrChange>
        </w:rPr>
      </w:pPr>
      <w:r w:rsidRPr="00FB0DFF">
        <w:rPr>
          <w:rFonts w:ascii="Times New Roman" w:eastAsia="Times New Roman" w:hAnsi="Times New Roman" w:cs="Times New Roman"/>
          <w:rPrChange w:id="6633" w:author="Author">
            <w:rPr>
              <w:rFonts w:ascii="Times New Roman" w:eastAsia="Times New Roman" w:hAnsi="Times New Roman" w:cs="Times New Roman"/>
            </w:rPr>
          </w:rPrChange>
        </w:rPr>
        <w:t xml:space="preserve">The project will directly source medical supplies essential for the project from primary suppliers. </w:t>
      </w:r>
    </w:p>
    <w:p w14:paraId="0000064A" w14:textId="7A189DA8" w:rsidR="009F1887" w:rsidRPr="00FB0DFF" w:rsidRDefault="00790D5B" w:rsidP="006F5D26">
      <w:pPr>
        <w:jc w:val="both"/>
        <w:rPr>
          <w:rFonts w:ascii="Times New Roman" w:eastAsia="Times New Roman" w:hAnsi="Times New Roman" w:cs="Times New Roman"/>
          <w:rPrChange w:id="6634" w:author="Author">
            <w:rPr>
              <w:rFonts w:ascii="Times New Roman" w:eastAsia="Times New Roman" w:hAnsi="Times New Roman" w:cs="Times New Roman"/>
            </w:rPr>
          </w:rPrChange>
        </w:rPr>
      </w:pPr>
      <w:r w:rsidRPr="00FB0DFF">
        <w:rPr>
          <w:rFonts w:ascii="Times New Roman" w:eastAsia="Times New Roman" w:hAnsi="Times New Roman" w:cs="Times New Roman"/>
          <w:rPrChange w:id="6635" w:author="Author">
            <w:rPr>
              <w:rFonts w:ascii="Times New Roman" w:eastAsia="Times New Roman" w:hAnsi="Times New Roman" w:cs="Times New Roman"/>
            </w:rPr>
          </w:rPrChange>
        </w:rPr>
        <w:t>The table below provides data on the basis of preliminary assessment at the time of preparation of the draft ESMF. However, data in the table below shall be updated by the MoILHSA subsequently, after more precise data on three category of workers becomes known.</w:t>
      </w:r>
    </w:p>
    <w:p w14:paraId="1D653723" w14:textId="7B7AA43F" w:rsidR="00AE4558" w:rsidRPr="00FB0DFF" w:rsidRDefault="00AE4558" w:rsidP="006F5D26">
      <w:pPr>
        <w:jc w:val="both"/>
        <w:rPr>
          <w:rFonts w:ascii="Times New Roman" w:eastAsia="Times New Roman" w:hAnsi="Times New Roman" w:cs="Times New Roman"/>
          <w:rPrChange w:id="6636" w:author="Author">
            <w:rPr>
              <w:rFonts w:ascii="Times New Roman" w:eastAsia="Times New Roman" w:hAnsi="Times New Roman" w:cs="Times New Roman"/>
            </w:rPr>
          </w:rPrChange>
        </w:rPr>
      </w:pPr>
    </w:p>
    <w:tbl>
      <w:tblPr>
        <w:tblStyle w:val="3"/>
        <w:tblW w:w="1020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642"/>
        <w:gridCol w:w="810"/>
        <w:gridCol w:w="720"/>
        <w:gridCol w:w="2059"/>
        <w:gridCol w:w="2268"/>
        <w:gridCol w:w="1559"/>
      </w:tblGrid>
      <w:tr w:rsidR="00611388" w:rsidRPr="00FB0DFF" w14:paraId="04F52381" w14:textId="77777777" w:rsidTr="00E22667">
        <w:tc>
          <w:tcPr>
            <w:tcW w:w="2143" w:type="dxa"/>
            <w:vMerge w:val="restart"/>
            <w:shd w:val="clear" w:color="auto" w:fill="548DD4" w:themeFill="text2" w:themeFillTint="99"/>
            <w:vAlign w:val="center"/>
          </w:tcPr>
          <w:p w14:paraId="48CB78FA"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b/>
                <w:sz w:val="18"/>
                <w:szCs w:val="18"/>
                <w:rPrChange w:id="6637"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6638" w:author="Author">
                  <w:rPr>
                    <w:rFonts w:ascii="Times New Roman" w:eastAsia="Times New Roman" w:hAnsi="Times New Roman" w:cs="Times New Roman"/>
                    <w:b/>
                    <w:sz w:val="18"/>
                    <w:szCs w:val="18"/>
                  </w:rPr>
                </w:rPrChange>
              </w:rPr>
              <w:lastRenderedPageBreak/>
              <w:t>Type of workers</w:t>
            </w:r>
          </w:p>
        </w:tc>
        <w:tc>
          <w:tcPr>
            <w:tcW w:w="2172" w:type="dxa"/>
            <w:gridSpan w:val="3"/>
            <w:shd w:val="clear" w:color="auto" w:fill="548DD4" w:themeFill="text2" w:themeFillTint="99"/>
            <w:vAlign w:val="center"/>
          </w:tcPr>
          <w:p w14:paraId="40ECEDE8" w14:textId="77777777" w:rsidR="00611388" w:rsidRPr="00FB0DFF" w:rsidRDefault="00B22D93" w:rsidP="00E22667">
            <w:pPr>
              <w:keepNext/>
              <w:tabs>
                <w:tab w:val="left" w:pos="71"/>
              </w:tabs>
              <w:spacing w:after="0" w:line="259" w:lineRule="auto"/>
              <w:ind w:left="71" w:right="57"/>
              <w:jc w:val="center"/>
              <w:rPr>
                <w:rFonts w:ascii="Times New Roman" w:eastAsia="Times New Roman" w:hAnsi="Times New Roman" w:cs="Times New Roman"/>
                <w:b/>
                <w:sz w:val="18"/>
                <w:szCs w:val="18"/>
              </w:rPr>
            </w:pPr>
            <w:sdt>
              <w:sdtPr>
                <w:rPr>
                  <w:rFonts w:ascii="Times New Roman" w:hAnsi="Times New Roman" w:cs="Times New Roman"/>
                  <w:sz w:val="18"/>
                  <w:szCs w:val="18"/>
                </w:rPr>
                <w:tag w:val="goog_rdk_437"/>
                <w:id w:val="1109776027"/>
                <w:showingPlcHdr/>
              </w:sdtPr>
              <w:sdtContent>
                <w:r w:rsidR="00611388" w:rsidRPr="00FB0DFF">
                  <w:rPr>
                    <w:rFonts w:ascii="Times New Roman" w:hAnsi="Times New Roman" w:cs="Times New Roman"/>
                    <w:sz w:val="18"/>
                    <w:szCs w:val="18"/>
                  </w:rPr>
                  <w:t xml:space="preserve">     </w:t>
                </w:r>
              </w:sdtContent>
            </w:sdt>
            <w:r w:rsidR="00611388" w:rsidRPr="00FB0DFF">
              <w:rPr>
                <w:rFonts w:ascii="Times New Roman" w:eastAsia="Times New Roman" w:hAnsi="Times New Roman" w:cs="Times New Roman"/>
                <w:b/>
                <w:sz w:val="18"/>
                <w:szCs w:val="18"/>
              </w:rPr>
              <w:t>Number of project workers</w:t>
            </w:r>
          </w:p>
        </w:tc>
        <w:tc>
          <w:tcPr>
            <w:tcW w:w="2059" w:type="dxa"/>
            <w:vMerge w:val="restart"/>
            <w:shd w:val="clear" w:color="auto" w:fill="548DD4" w:themeFill="text2" w:themeFillTint="99"/>
            <w:vAlign w:val="center"/>
          </w:tcPr>
          <w:p w14:paraId="5C6FA403"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b/>
                <w:sz w:val="18"/>
                <w:szCs w:val="18"/>
                <w:rPrChange w:id="6639"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6640" w:author="Author">
                  <w:rPr>
                    <w:rFonts w:ascii="Times New Roman" w:eastAsia="Times New Roman" w:hAnsi="Times New Roman" w:cs="Times New Roman"/>
                    <w:b/>
                    <w:sz w:val="18"/>
                    <w:szCs w:val="18"/>
                  </w:rPr>
                </w:rPrChange>
              </w:rPr>
              <w:t>Type of tasks</w:t>
            </w:r>
          </w:p>
        </w:tc>
        <w:tc>
          <w:tcPr>
            <w:tcW w:w="2268" w:type="dxa"/>
            <w:vMerge w:val="restart"/>
            <w:shd w:val="clear" w:color="auto" w:fill="548DD4" w:themeFill="text2" w:themeFillTint="99"/>
            <w:vAlign w:val="center"/>
          </w:tcPr>
          <w:p w14:paraId="41F3F2E9" w14:textId="77777777" w:rsidR="00611388" w:rsidRPr="00FB0DFF" w:rsidRDefault="00611388" w:rsidP="00E22667">
            <w:pPr>
              <w:keepNext/>
              <w:spacing w:after="0" w:line="259" w:lineRule="auto"/>
              <w:ind w:left="71" w:right="61"/>
              <w:jc w:val="center"/>
              <w:rPr>
                <w:rFonts w:ascii="Times New Roman" w:eastAsia="Times New Roman" w:hAnsi="Times New Roman" w:cs="Times New Roman"/>
                <w:b/>
                <w:sz w:val="18"/>
                <w:szCs w:val="18"/>
                <w:rPrChange w:id="6641"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6642" w:author="Author">
                  <w:rPr>
                    <w:rFonts w:ascii="Times New Roman" w:eastAsia="Times New Roman" w:hAnsi="Times New Roman" w:cs="Times New Roman"/>
                    <w:b/>
                    <w:sz w:val="18"/>
                    <w:szCs w:val="18"/>
                  </w:rPr>
                </w:rPrChange>
              </w:rPr>
              <w:t>Necessary skills</w:t>
            </w:r>
          </w:p>
        </w:tc>
        <w:tc>
          <w:tcPr>
            <w:tcW w:w="1559" w:type="dxa"/>
            <w:vMerge w:val="restart"/>
            <w:shd w:val="clear" w:color="auto" w:fill="548DD4" w:themeFill="text2" w:themeFillTint="99"/>
            <w:vAlign w:val="center"/>
          </w:tcPr>
          <w:p w14:paraId="46BABD18" w14:textId="77777777" w:rsidR="00611388" w:rsidRPr="00FB0DFF" w:rsidRDefault="00B22D93" w:rsidP="00E22667">
            <w:pPr>
              <w:keepNext/>
              <w:spacing w:after="0" w:line="259" w:lineRule="auto"/>
              <w:ind w:left="65"/>
              <w:jc w:val="center"/>
              <w:rPr>
                <w:rFonts w:ascii="Times New Roman" w:eastAsia="Times New Roman" w:hAnsi="Times New Roman" w:cs="Times New Roman"/>
                <w:b/>
                <w:sz w:val="18"/>
                <w:szCs w:val="18"/>
              </w:rPr>
            </w:pPr>
            <w:sdt>
              <w:sdtPr>
                <w:rPr>
                  <w:rFonts w:ascii="Times New Roman" w:hAnsi="Times New Roman" w:cs="Times New Roman"/>
                  <w:sz w:val="18"/>
                  <w:szCs w:val="18"/>
                </w:rPr>
                <w:tag w:val="goog_rdk_438"/>
                <w:id w:val="-1702167649"/>
              </w:sdtPr>
              <w:sdtEndPr>
                <w:rPr>
                  <w:rPrChange w:id="6643" w:author="Author">
                    <w:rPr/>
                  </w:rPrChange>
                </w:rPr>
              </w:sdtEndPr>
              <w:sdtContent/>
            </w:sdt>
            <w:sdt>
              <w:sdtPr>
                <w:rPr>
                  <w:rFonts w:ascii="Times New Roman" w:hAnsi="Times New Roman" w:cs="Times New Roman"/>
                  <w:sz w:val="18"/>
                  <w:szCs w:val="18"/>
                  <w:rPrChange w:id="6644" w:author="Author">
                    <w:rPr>
                      <w:rFonts w:ascii="Times New Roman" w:hAnsi="Times New Roman" w:cs="Times New Roman"/>
                      <w:sz w:val="18"/>
                      <w:szCs w:val="18"/>
                    </w:rPr>
                  </w:rPrChange>
                </w:rPr>
                <w:tag w:val="goog_rdk_439"/>
                <w:id w:val="1704047500"/>
              </w:sdtPr>
              <w:sdtContent/>
            </w:sdt>
            <w:r w:rsidR="00611388" w:rsidRPr="00FB0DFF">
              <w:rPr>
                <w:rFonts w:ascii="Times New Roman" w:eastAsia="Times New Roman" w:hAnsi="Times New Roman" w:cs="Times New Roman"/>
                <w:b/>
                <w:sz w:val="18"/>
                <w:szCs w:val="18"/>
              </w:rPr>
              <w:t>Location</w:t>
            </w:r>
          </w:p>
        </w:tc>
      </w:tr>
      <w:tr w:rsidR="00611388" w:rsidRPr="00FB0DFF" w14:paraId="57A2C7CC" w14:textId="77777777" w:rsidTr="00E22667">
        <w:trPr>
          <w:trHeight w:val="678"/>
        </w:trPr>
        <w:tc>
          <w:tcPr>
            <w:tcW w:w="2143" w:type="dxa"/>
            <w:vMerge/>
            <w:shd w:val="clear" w:color="auto" w:fill="548DD4" w:themeFill="text2" w:themeFillTint="99"/>
          </w:tcPr>
          <w:p w14:paraId="4B5FC0EA"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b/>
                <w:sz w:val="18"/>
                <w:szCs w:val="18"/>
                <w:rPrChange w:id="6645" w:author="Author">
                  <w:rPr>
                    <w:rFonts w:ascii="Times New Roman" w:eastAsia="Times New Roman" w:hAnsi="Times New Roman" w:cs="Times New Roman"/>
                    <w:b/>
                    <w:sz w:val="18"/>
                    <w:szCs w:val="18"/>
                  </w:rPr>
                </w:rPrChange>
              </w:rPr>
            </w:pPr>
          </w:p>
        </w:tc>
        <w:tc>
          <w:tcPr>
            <w:tcW w:w="642" w:type="dxa"/>
            <w:shd w:val="clear" w:color="auto" w:fill="548DD4" w:themeFill="text2" w:themeFillTint="99"/>
          </w:tcPr>
          <w:p w14:paraId="33789B90" w14:textId="77777777" w:rsidR="00611388" w:rsidRPr="00FB0DFF" w:rsidRDefault="00611388" w:rsidP="00E22667">
            <w:pPr>
              <w:keepNext/>
              <w:spacing w:after="0" w:line="259" w:lineRule="auto"/>
              <w:jc w:val="center"/>
              <w:rPr>
                <w:rFonts w:ascii="Times New Roman" w:eastAsia="Times New Roman" w:hAnsi="Times New Roman" w:cs="Times New Roman"/>
                <w:b/>
                <w:sz w:val="18"/>
                <w:szCs w:val="18"/>
                <w:rPrChange w:id="6646"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6647" w:author="Author">
                  <w:rPr>
                    <w:rFonts w:ascii="Times New Roman" w:eastAsia="Times New Roman" w:hAnsi="Times New Roman" w:cs="Times New Roman"/>
                    <w:b/>
                    <w:sz w:val="18"/>
                    <w:szCs w:val="18"/>
                  </w:rPr>
                </w:rPrChange>
              </w:rPr>
              <w:t>staff</w:t>
            </w:r>
          </w:p>
        </w:tc>
        <w:tc>
          <w:tcPr>
            <w:tcW w:w="810" w:type="dxa"/>
            <w:shd w:val="clear" w:color="auto" w:fill="548DD4" w:themeFill="text2" w:themeFillTint="99"/>
          </w:tcPr>
          <w:p w14:paraId="34F4B2E3" w14:textId="77777777" w:rsidR="00611388" w:rsidRPr="00FB0DFF" w:rsidRDefault="00611388" w:rsidP="00E22667">
            <w:pPr>
              <w:keepNext/>
              <w:spacing w:after="0" w:line="259" w:lineRule="auto"/>
              <w:jc w:val="center"/>
              <w:rPr>
                <w:rFonts w:ascii="Times New Roman" w:eastAsia="Times New Roman" w:hAnsi="Times New Roman" w:cs="Times New Roman"/>
                <w:b/>
                <w:sz w:val="18"/>
                <w:szCs w:val="18"/>
                <w:rPrChange w:id="6648"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6649" w:author="Author">
                  <w:rPr>
                    <w:rFonts w:ascii="Times New Roman" w:eastAsia="Times New Roman" w:hAnsi="Times New Roman" w:cs="Times New Roman"/>
                    <w:b/>
                    <w:sz w:val="18"/>
                    <w:szCs w:val="18"/>
                  </w:rPr>
                </w:rPrChange>
              </w:rPr>
              <w:t>Empl/ Serv. Contr.</w:t>
            </w:r>
          </w:p>
        </w:tc>
        <w:tc>
          <w:tcPr>
            <w:tcW w:w="720" w:type="dxa"/>
            <w:shd w:val="clear" w:color="auto" w:fill="548DD4" w:themeFill="text2" w:themeFillTint="99"/>
          </w:tcPr>
          <w:p w14:paraId="2A7F848F" w14:textId="20DCA1B7" w:rsidR="00611388" w:rsidRPr="00FB0DFF" w:rsidRDefault="007062AF" w:rsidP="00E22667">
            <w:pPr>
              <w:keepNext/>
              <w:tabs>
                <w:tab w:val="left" w:pos="-25"/>
              </w:tabs>
              <w:spacing w:after="0" w:line="259" w:lineRule="auto"/>
              <w:ind w:left="-25"/>
              <w:jc w:val="center"/>
              <w:rPr>
                <w:rFonts w:ascii="Times New Roman" w:eastAsia="Times New Roman" w:hAnsi="Times New Roman" w:cs="Times New Roman"/>
                <w:b/>
                <w:sz w:val="18"/>
                <w:szCs w:val="18"/>
                <w:rPrChange w:id="6650"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6651" w:author="Author">
                  <w:rPr>
                    <w:rFonts w:ascii="Times New Roman" w:eastAsia="Times New Roman" w:hAnsi="Times New Roman" w:cs="Times New Roman"/>
                    <w:b/>
                    <w:sz w:val="18"/>
                    <w:szCs w:val="18"/>
                  </w:rPr>
                </w:rPrChange>
              </w:rPr>
              <w:t>T</w:t>
            </w:r>
            <w:r w:rsidR="00611388" w:rsidRPr="00FB0DFF">
              <w:rPr>
                <w:rFonts w:ascii="Times New Roman" w:eastAsia="Times New Roman" w:hAnsi="Times New Roman" w:cs="Times New Roman"/>
                <w:b/>
                <w:sz w:val="18"/>
                <w:szCs w:val="18"/>
                <w:rPrChange w:id="6652" w:author="Author">
                  <w:rPr>
                    <w:rFonts w:ascii="Times New Roman" w:eastAsia="Times New Roman" w:hAnsi="Times New Roman" w:cs="Times New Roman"/>
                    <w:b/>
                    <w:sz w:val="18"/>
                    <w:szCs w:val="18"/>
                  </w:rPr>
                </w:rPrChange>
              </w:rPr>
              <w:t>otal</w:t>
            </w:r>
          </w:p>
        </w:tc>
        <w:tc>
          <w:tcPr>
            <w:tcW w:w="2059" w:type="dxa"/>
            <w:vMerge/>
            <w:shd w:val="clear" w:color="auto" w:fill="548DD4" w:themeFill="text2" w:themeFillTint="99"/>
          </w:tcPr>
          <w:p w14:paraId="790D3079" w14:textId="77777777" w:rsidR="00611388" w:rsidRPr="00FB0DFF" w:rsidRDefault="00611388" w:rsidP="00E22667">
            <w:pPr>
              <w:keepNext/>
              <w:spacing w:after="0" w:line="259" w:lineRule="auto"/>
              <w:ind w:left="144" w:right="144"/>
              <w:jc w:val="center"/>
              <w:rPr>
                <w:rFonts w:ascii="Times New Roman" w:hAnsi="Times New Roman" w:cs="Times New Roman"/>
                <w:sz w:val="18"/>
                <w:szCs w:val="18"/>
                <w:rPrChange w:id="6653" w:author="Author">
                  <w:rPr>
                    <w:rFonts w:ascii="Times New Roman" w:hAnsi="Times New Roman" w:cs="Times New Roman"/>
                    <w:sz w:val="18"/>
                    <w:szCs w:val="18"/>
                  </w:rPr>
                </w:rPrChange>
              </w:rPr>
            </w:pPr>
          </w:p>
        </w:tc>
        <w:tc>
          <w:tcPr>
            <w:tcW w:w="2268" w:type="dxa"/>
            <w:vMerge/>
            <w:shd w:val="clear" w:color="auto" w:fill="548DD4" w:themeFill="text2" w:themeFillTint="99"/>
          </w:tcPr>
          <w:p w14:paraId="0A09799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b/>
                <w:sz w:val="18"/>
                <w:szCs w:val="18"/>
                <w:rPrChange w:id="6654" w:author="Author">
                  <w:rPr>
                    <w:rFonts w:ascii="Times New Roman" w:eastAsia="Times New Roman" w:hAnsi="Times New Roman" w:cs="Times New Roman"/>
                    <w:b/>
                    <w:sz w:val="18"/>
                    <w:szCs w:val="18"/>
                  </w:rPr>
                </w:rPrChange>
              </w:rPr>
            </w:pPr>
          </w:p>
        </w:tc>
        <w:tc>
          <w:tcPr>
            <w:tcW w:w="1559" w:type="dxa"/>
            <w:vMerge/>
            <w:shd w:val="clear" w:color="auto" w:fill="548DD4" w:themeFill="text2" w:themeFillTint="99"/>
          </w:tcPr>
          <w:p w14:paraId="288A2B10" w14:textId="77777777" w:rsidR="00611388" w:rsidRPr="00FB0DFF" w:rsidRDefault="00611388" w:rsidP="00E22667">
            <w:pPr>
              <w:keepNext/>
              <w:spacing w:after="0" w:line="259" w:lineRule="auto"/>
              <w:ind w:left="144" w:right="71"/>
              <w:jc w:val="center"/>
              <w:rPr>
                <w:rFonts w:ascii="Times New Roman" w:eastAsia="Times New Roman" w:hAnsi="Times New Roman" w:cs="Times New Roman"/>
                <w:b/>
                <w:sz w:val="18"/>
                <w:szCs w:val="18"/>
                <w:rPrChange w:id="6655" w:author="Author">
                  <w:rPr>
                    <w:rFonts w:ascii="Times New Roman" w:eastAsia="Times New Roman" w:hAnsi="Times New Roman" w:cs="Times New Roman"/>
                    <w:b/>
                    <w:sz w:val="18"/>
                    <w:szCs w:val="18"/>
                  </w:rPr>
                </w:rPrChange>
              </w:rPr>
            </w:pPr>
          </w:p>
        </w:tc>
      </w:tr>
      <w:tr w:rsidR="00611388" w:rsidRPr="00FB0DFF" w14:paraId="34077F05" w14:textId="77777777" w:rsidTr="00E22667">
        <w:tc>
          <w:tcPr>
            <w:tcW w:w="10201" w:type="dxa"/>
            <w:gridSpan w:val="7"/>
            <w:shd w:val="clear" w:color="auto" w:fill="DBE5F1" w:themeFill="accent1" w:themeFillTint="33"/>
          </w:tcPr>
          <w:p w14:paraId="1AD7C5C9" w14:textId="77777777" w:rsidR="00611388" w:rsidRPr="00FB0DFF" w:rsidRDefault="00611388" w:rsidP="00E22667">
            <w:pPr>
              <w:keepNext/>
              <w:tabs>
                <w:tab w:val="left" w:pos="3585"/>
              </w:tabs>
              <w:spacing w:after="0" w:line="259" w:lineRule="auto"/>
              <w:ind w:left="144" w:right="144"/>
              <w:jc w:val="both"/>
              <w:rPr>
                <w:rFonts w:ascii="Times New Roman" w:eastAsia="Times New Roman" w:hAnsi="Times New Roman" w:cs="Times New Roman"/>
                <w:sz w:val="18"/>
                <w:szCs w:val="18"/>
                <w:rPrChange w:id="665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b/>
                <w:sz w:val="18"/>
                <w:szCs w:val="18"/>
              </w:rPr>
              <w:t>Direct workers</w:t>
            </w:r>
            <w:r w:rsidRPr="00FB0DFF">
              <w:rPr>
                <w:rFonts w:ascii="Times New Roman" w:eastAsia="Times New Roman" w:hAnsi="Times New Roman" w:cs="Times New Roman"/>
                <w:sz w:val="18"/>
                <w:szCs w:val="18"/>
                <w:rPrChange w:id="6657" w:author="Author">
                  <w:rPr>
                    <w:rFonts w:ascii="Times New Roman" w:eastAsia="Times New Roman" w:hAnsi="Times New Roman" w:cs="Times New Roman"/>
                    <w:sz w:val="18"/>
                    <w:szCs w:val="18"/>
                  </w:rPr>
                </w:rPrChange>
              </w:rPr>
              <w:t xml:space="preserve"> </w:t>
            </w:r>
          </w:p>
          <w:p w14:paraId="62CB8057" w14:textId="77777777" w:rsidR="00611388" w:rsidRPr="00FB0DFF" w:rsidRDefault="00611388" w:rsidP="00E22667">
            <w:pPr>
              <w:keepNext/>
              <w:tabs>
                <w:tab w:val="left" w:pos="3585"/>
              </w:tabs>
              <w:spacing w:after="0" w:line="259" w:lineRule="auto"/>
              <w:ind w:left="144" w:right="144"/>
              <w:jc w:val="both"/>
              <w:rPr>
                <w:rFonts w:ascii="Times New Roman" w:eastAsia="Times New Roman" w:hAnsi="Times New Roman" w:cs="Times New Roman"/>
                <w:b/>
                <w:sz w:val="18"/>
                <w:szCs w:val="18"/>
                <w:rPrChange w:id="6658"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sz w:val="18"/>
                <w:szCs w:val="18"/>
                <w:rPrChange w:id="6659" w:author="Author">
                  <w:rPr>
                    <w:rFonts w:ascii="Times New Roman" w:eastAsia="Times New Roman" w:hAnsi="Times New Roman" w:cs="Times New Roman"/>
                    <w:sz w:val="18"/>
                    <w:szCs w:val="18"/>
                  </w:rPr>
                </w:rPrChange>
              </w:rPr>
              <w:t>Civil servants</w:t>
            </w:r>
            <w:r w:rsidRPr="00FB0DFF">
              <w:rPr>
                <w:rFonts w:ascii="Times New Roman" w:eastAsia="Times New Roman" w:hAnsi="Times New Roman" w:cs="Times New Roman"/>
                <w:b/>
                <w:sz w:val="18"/>
                <w:szCs w:val="18"/>
                <w:rPrChange w:id="6660" w:author="Author">
                  <w:rPr>
                    <w:rFonts w:ascii="Times New Roman" w:eastAsia="Times New Roman" w:hAnsi="Times New Roman" w:cs="Times New Roman"/>
                    <w:b/>
                    <w:sz w:val="18"/>
                    <w:szCs w:val="18"/>
                  </w:rPr>
                </w:rPrChange>
              </w:rPr>
              <w:tab/>
            </w:r>
          </w:p>
        </w:tc>
      </w:tr>
      <w:tr w:rsidR="00611388" w:rsidRPr="00FB0DFF" w14:paraId="2551A881" w14:textId="77777777" w:rsidTr="00E22667">
        <w:tc>
          <w:tcPr>
            <w:tcW w:w="2143" w:type="dxa"/>
            <w:shd w:val="clear" w:color="auto" w:fill="auto"/>
            <w:vAlign w:val="center"/>
          </w:tcPr>
          <w:p w14:paraId="1EA0AE7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 xml:space="preserve">MoILHSA central Office </w:t>
            </w:r>
          </w:p>
        </w:tc>
        <w:tc>
          <w:tcPr>
            <w:tcW w:w="642" w:type="dxa"/>
            <w:vAlign w:val="center"/>
          </w:tcPr>
          <w:p w14:paraId="15530326" w14:textId="77777777" w:rsidR="00611388" w:rsidRPr="00FB0DFF" w:rsidRDefault="00611388" w:rsidP="00E22667">
            <w:pPr>
              <w:keepNext/>
              <w:spacing w:after="0" w:line="259" w:lineRule="auto"/>
              <w:ind w:left="71"/>
              <w:jc w:val="center"/>
              <w:rPr>
                <w:rFonts w:ascii="Times New Roman" w:eastAsia="Times New Roman" w:hAnsi="Times New Roman" w:cs="Times New Roman"/>
                <w:sz w:val="18"/>
                <w:szCs w:val="18"/>
                <w:rPrChange w:id="666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62" w:author="Author">
                  <w:rPr>
                    <w:rFonts w:ascii="Times New Roman" w:eastAsia="Times New Roman" w:hAnsi="Times New Roman" w:cs="Times New Roman"/>
                    <w:sz w:val="18"/>
                    <w:szCs w:val="18"/>
                  </w:rPr>
                </w:rPrChange>
              </w:rPr>
              <w:t>20</w:t>
            </w:r>
          </w:p>
        </w:tc>
        <w:tc>
          <w:tcPr>
            <w:tcW w:w="810" w:type="dxa"/>
            <w:vAlign w:val="center"/>
          </w:tcPr>
          <w:p w14:paraId="2CAC8772" w14:textId="77777777" w:rsidR="00611388" w:rsidRPr="00FB0DFF" w:rsidRDefault="00611388" w:rsidP="00E22667">
            <w:pPr>
              <w:keepNext/>
              <w:tabs>
                <w:tab w:val="left" w:pos="0"/>
              </w:tabs>
              <w:spacing w:after="0" w:line="259" w:lineRule="auto"/>
              <w:ind w:right="-32"/>
              <w:jc w:val="center"/>
              <w:rPr>
                <w:rFonts w:ascii="Times New Roman" w:eastAsia="Times New Roman" w:hAnsi="Times New Roman" w:cs="Times New Roman"/>
                <w:sz w:val="18"/>
                <w:szCs w:val="18"/>
                <w:rPrChange w:id="666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64" w:author="Author">
                  <w:rPr>
                    <w:rFonts w:ascii="Times New Roman" w:eastAsia="Times New Roman" w:hAnsi="Times New Roman" w:cs="Times New Roman"/>
                    <w:sz w:val="18"/>
                    <w:szCs w:val="18"/>
                  </w:rPr>
                </w:rPrChange>
              </w:rPr>
              <w:t>2</w:t>
            </w:r>
          </w:p>
        </w:tc>
        <w:tc>
          <w:tcPr>
            <w:tcW w:w="720" w:type="dxa"/>
            <w:shd w:val="clear" w:color="auto" w:fill="auto"/>
            <w:vAlign w:val="center"/>
          </w:tcPr>
          <w:p w14:paraId="71D4F48E" w14:textId="77777777" w:rsidR="00611388" w:rsidRPr="00FB0DFF" w:rsidRDefault="00611388" w:rsidP="00E22667">
            <w:pPr>
              <w:keepNext/>
              <w:spacing w:after="0" w:line="259" w:lineRule="auto"/>
              <w:jc w:val="center"/>
              <w:rPr>
                <w:rFonts w:ascii="Times New Roman" w:eastAsia="Times New Roman" w:hAnsi="Times New Roman" w:cs="Times New Roman"/>
                <w:sz w:val="18"/>
                <w:szCs w:val="18"/>
                <w:rPrChange w:id="666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66" w:author="Author">
                  <w:rPr>
                    <w:rFonts w:ascii="Times New Roman" w:eastAsia="Times New Roman" w:hAnsi="Times New Roman" w:cs="Times New Roman"/>
                    <w:sz w:val="18"/>
                    <w:szCs w:val="18"/>
                  </w:rPr>
                </w:rPrChange>
              </w:rPr>
              <w:t xml:space="preserve">22 </w:t>
            </w:r>
          </w:p>
        </w:tc>
        <w:tc>
          <w:tcPr>
            <w:tcW w:w="2059" w:type="dxa"/>
            <w:vMerge w:val="restart"/>
            <w:shd w:val="clear" w:color="auto" w:fill="auto"/>
            <w:vAlign w:val="center"/>
          </w:tcPr>
          <w:p w14:paraId="11B6EB1E"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667"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68" w:author="Author">
                  <w:rPr>
                    <w:rFonts w:ascii="Times New Roman" w:eastAsia="Times New Roman" w:hAnsi="Times New Roman" w:cs="Times New Roman"/>
                    <w:sz w:val="18"/>
                    <w:szCs w:val="18"/>
                  </w:rPr>
                </w:rPrChange>
              </w:rPr>
              <w:t>Office and administrative tasks</w:t>
            </w:r>
          </w:p>
        </w:tc>
        <w:tc>
          <w:tcPr>
            <w:tcW w:w="2268" w:type="dxa"/>
            <w:vMerge w:val="restart"/>
            <w:shd w:val="clear" w:color="auto" w:fill="auto"/>
            <w:vAlign w:val="center"/>
          </w:tcPr>
          <w:p w14:paraId="3166975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66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70" w:author="Author">
                  <w:rPr>
                    <w:rFonts w:ascii="Times New Roman" w:eastAsia="Times New Roman" w:hAnsi="Times New Roman" w:cs="Times New Roman"/>
                    <w:sz w:val="18"/>
                    <w:szCs w:val="18"/>
                  </w:rPr>
                </w:rPrChange>
              </w:rPr>
              <w:t>Essential managerial skills</w:t>
            </w:r>
          </w:p>
        </w:tc>
        <w:tc>
          <w:tcPr>
            <w:tcW w:w="1559" w:type="dxa"/>
            <w:vMerge w:val="restart"/>
            <w:shd w:val="clear" w:color="auto" w:fill="auto"/>
            <w:vAlign w:val="center"/>
          </w:tcPr>
          <w:p w14:paraId="47C9D733"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67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72" w:author="Author">
                  <w:rPr>
                    <w:rFonts w:ascii="Times New Roman" w:eastAsia="Times New Roman" w:hAnsi="Times New Roman" w:cs="Times New Roman"/>
                    <w:sz w:val="18"/>
                    <w:szCs w:val="18"/>
                  </w:rPr>
                </w:rPrChange>
              </w:rPr>
              <w:t xml:space="preserve">Tbilisi </w:t>
            </w:r>
          </w:p>
        </w:tc>
      </w:tr>
      <w:tr w:rsidR="00611388" w:rsidRPr="00FB0DFF" w14:paraId="2CBEDBB4" w14:textId="77777777" w:rsidTr="00E22667">
        <w:tc>
          <w:tcPr>
            <w:tcW w:w="2143" w:type="dxa"/>
            <w:shd w:val="clear" w:color="auto" w:fill="auto"/>
            <w:vAlign w:val="center"/>
          </w:tcPr>
          <w:p w14:paraId="48BA22B2"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MoILHSA PIU</w:t>
            </w:r>
          </w:p>
        </w:tc>
        <w:tc>
          <w:tcPr>
            <w:tcW w:w="642" w:type="dxa"/>
            <w:vAlign w:val="center"/>
          </w:tcPr>
          <w:p w14:paraId="27D1EB98" w14:textId="77777777" w:rsidR="00611388" w:rsidRPr="00FB0DFF" w:rsidRDefault="00611388" w:rsidP="00E22667">
            <w:pPr>
              <w:keepNext/>
              <w:spacing w:after="0" w:line="259" w:lineRule="auto"/>
              <w:ind w:left="71"/>
              <w:jc w:val="center"/>
              <w:rPr>
                <w:rFonts w:ascii="Times New Roman" w:eastAsia="Times New Roman" w:hAnsi="Times New Roman" w:cs="Times New Roman"/>
                <w:sz w:val="18"/>
                <w:szCs w:val="18"/>
                <w:rPrChange w:id="6673" w:author="Author">
                  <w:rPr>
                    <w:rFonts w:ascii="Times New Roman" w:eastAsia="Times New Roman" w:hAnsi="Times New Roman" w:cs="Times New Roman"/>
                    <w:sz w:val="18"/>
                    <w:szCs w:val="18"/>
                  </w:rPr>
                </w:rPrChange>
              </w:rPr>
            </w:pPr>
          </w:p>
        </w:tc>
        <w:tc>
          <w:tcPr>
            <w:tcW w:w="810" w:type="dxa"/>
            <w:vAlign w:val="center"/>
          </w:tcPr>
          <w:p w14:paraId="3B47F365" w14:textId="77777777" w:rsidR="00611388" w:rsidRPr="00FB0DFF" w:rsidRDefault="00611388" w:rsidP="00E22667">
            <w:pPr>
              <w:keepNext/>
              <w:tabs>
                <w:tab w:val="left" w:pos="0"/>
              </w:tabs>
              <w:spacing w:after="0" w:line="259" w:lineRule="auto"/>
              <w:ind w:right="-32"/>
              <w:jc w:val="center"/>
              <w:rPr>
                <w:rFonts w:ascii="Times New Roman" w:eastAsia="Times New Roman" w:hAnsi="Times New Roman" w:cs="Times New Roman"/>
                <w:sz w:val="18"/>
                <w:szCs w:val="18"/>
                <w:rPrChange w:id="667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75" w:author="Author">
                  <w:rPr>
                    <w:rFonts w:ascii="Times New Roman" w:eastAsia="Times New Roman" w:hAnsi="Times New Roman" w:cs="Times New Roman"/>
                    <w:sz w:val="18"/>
                    <w:szCs w:val="18"/>
                  </w:rPr>
                </w:rPrChange>
              </w:rPr>
              <w:t>6</w:t>
            </w:r>
          </w:p>
        </w:tc>
        <w:tc>
          <w:tcPr>
            <w:tcW w:w="720" w:type="dxa"/>
            <w:shd w:val="clear" w:color="auto" w:fill="auto"/>
            <w:vAlign w:val="center"/>
          </w:tcPr>
          <w:p w14:paraId="525146FA" w14:textId="77777777" w:rsidR="00611388" w:rsidRPr="00FB0DFF" w:rsidRDefault="00611388" w:rsidP="00E22667">
            <w:pPr>
              <w:keepNext/>
              <w:spacing w:after="0" w:line="259" w:lineRule="auto"/>
              <w:jc w:val="center"/>
              <w:rPr>
                <w:rFonts w:ascii="Times New Roman" w:eastAsia="Times New Roman" w:hAnsi="Times New Roman" w:cs="Times New Roman"/>
                <w:sz w:val="18"/>
                <w:szCs w:val="18"/>
                <w:rPrChange w:id="667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77" w:author="Author">
                  <w:rPr>
                    <w:rFonts w:ascii="Times New Roman" w:eastAsia="Times New Roman" w:hAnsi="Times New Roman" w:cs="Times New Roman"/>
                    <w:sz w:val="18"/>
                    <w:szCs w:val="18"/>
                  </w:rPr>
                </w:rPrChange>
              </w:rPr>
              <w:t>6</w:t>
            </w:r>
          </w:p>
        </w:tc>
        <w:tc>
          <w:tcPr>
            <w:tcW w:w="2059" w:type="dxa"/>
            <w:vMerge/>
            <w:shd w:val="clear" w:color="auto" w:fill="auto"/>
            <w:vAlign w:val="center"/>
          </w:tcPr>
          <w:p w14:paraId="131CC422"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678" w:author="Author">
                  <w:rPr>
                    <w:rFonts w:ascii="Times New Roman" w:eastAsia="Times New Roman" w:hAnsi="Times New Roman" w:cs="Times New Roman"/>
                    <w:sz w:val="18"/>
                    <w:szCs w:val="18"/>
                  </w:rPr>
                </w:rPrChange>
              </w:rPr>
            </w:pPr>
          </w:p>
        </w:tc>
        <w:tc>
          <w:tcPr>
            <w:tcW w:w="2268" w:type="dxa"/>
            <w:vMerge/>
            <w:shd w:val="clear" w:color="auto" w:fill="auto"/>
            <w:vAlign w:val="center"/>
          </w:tcPr>
          <w:p w14:paraId="519D01A0"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679" w:author="Author">
                  <w:rPr>
                    <w:rFonts w:ascii="Times New Roman" w:eastAsia="Times New Roman" w:hAnsi="Times New Roman" w:cs="Times New Roman"/>
                    <w:sz w:val="18"/>
                    <w:szCs w:val="18"/>
                  </w:rPr>
                </w:rPrChange>
              </w:rPr>
            </w:pPr>
          </w:p>
        </w:tc>
        <w:tc>
          <w:tcPr>
            <w:tcW w:w="1559" w:type="dxa"/>
            <w:vMerge/>
            <w:shd w:val="clear" w:color="auto" w:fill="auto"/>
            <w:vAlign w:val="center"/>
          </w:tcPr>
          <w:p w14:paraId="0F54369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680" w:author="Author">
                  <w:rPr>
                    <w:rFonts w:ascii="Times New Roman" w:eastAsia="Times New Roman" w:hAnsi="Times New Roman" w:cs="Times New Roman"/>
                    <w:sz w:val="18"/>
                    <w:szCs w:val="18"/>
                  </w:rPr>
                </w:rPrChange>
              </w:rPr>
            </w:pPr>
          </w:p>
        </w:tc>
      </w:tr>
      <w:tr w:rsidR="00611388" w:rsidRPr="00FB0DFF" w14:paraId="3742C207" w14:textId="77777777" w:rsidTr="00E22667">
        <w:trPr>
          <w:trHeight w:val="701"/>
        </w:trPr>
        <w:tc>
          <w:tcPr>
            <w:tcW w:w="10201" w:type="dxa"/>
            <w:gridSpan w:val="7"/>
            <w:shd w:val="clear" w:color="auto" w:fill="DBE5F1"/>
            <w:vAlign w:val="center"/>
          </w:tcPr>
          <w:p w14:paraId="30FF5F9C" w14:textId="77777777" w:rsidR="00611388" w:rsidRPr="00FB0DFF" w:rsidRDefault="00611388" w:rsidP="00E22667">
            <w:pPr>
              <w:keepNext/>
              <w:spacing w:after="0" w:line="259" w:lineRule="auto"/>
              <w:ind w:right="144"/>
              <w:rPr>
                <w:rFonts w:ascii="Times New Roman" w:eastAsia="Times New Roman" w:hAnsi="Times New Roman" w:cs="Times New Roman"/>
                <w:sz w:val="18"/>
                <w:szCs w:val="18"/>
                <w:rPrChange w:id="668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b/>
                <w:sz w:val="18"/>
                <w:szCs w:val="18"/>
              </w:rPr>
              <w:t>Contracted workers</w:t>
            </w:r>
          </w:p>
          <w:p w14:paraId="5003A7A2" w14:textId="77777777" w:rsidR="00611388" w:rsidRPr="00FB0DFF" w:rsidRDefault="00611388" w:rsidP="00E22667">
            <w:pPr>
              <w:keepNext/>
              <w:spacing w:after="0" w:line="259" w:lineRule="auto"/>
              <w:rPr>
                <w:rFonts w:ascii="Times New Roman" w:eastAsia="Times New Roman" w:hAnsi="Times New Roman" w:cs="Times New Roman"/>
                <w:b/>
                <w:sz w:val="18"/>
                <w:szCs w:val="18"/>
                <w:rPrChange w:id="6682"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sz w:val="18"/>
                <w:szCs w:val="18"/>
                <w:rPrChange w:id="6683" w:author="Author">
                  <w:rPr>
                    <w:rFonts w:ascii="Times New Roman" w:eastAsia="Times New Roman" w:hAnsi="Times New Roman" w:cs="Times New Roman"/>
                    <w:sz w:val="18"/>
                    <w:szCs w:val="18"/>
                  </w:rPr>
                </w:rPrChange>
              </w:rPr>
              <w:t>Health care/laboratory workers in health care facilities (medical staff)</w:t>
            </w:r>
          </w:p>
        </w:tc>
      </w:tr>
      <w:tr w:rsidR="00611388" w:rsidRPr="00FB0DFF" w14:paraId="03A36AD3" w14:textId="77777777" w:rsidTr="00E22667">
        <w:tc>
          <w:tcPr>
            <w:tcW w:w="2143" w:type="dxa"/>
            <w:shd w:val="clear" w:color="auto" w:fill="auto"/>
            <w:vAlign w:val="center"/>
          </w:tcPr>
          <w:p w14:paraId="171A47A9"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68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LEPL Social Service A</w:t>
            </w:r>
            <w:r w:rsidRPr="00FB0DFF">
              <w:rPr>
                <w:rFonts w:ascii="Times New Roman" w:eastAsia="Times New Roman" w:hAnsi="Times New Roman" w:cs="Times New Roman"/>
                <w:sz w:val="18"/>
                <w:szCs w:val="18"/>
                <w:rPrChange w:id="6685" w:author="Author">
                  <w:rPr>
                    <w:rFonts w:ascii="Times New Roman" w:eastAsia="Times New Roman" w:hAnsi="Times New Roman" w:cs="Times New Roman"/>
                    <w:sz w:val="18"/>
                    <w:szCs w:val="18"/>
                  </w:rPr>
                </w:rPrChange>
              </w:rPr>
              <w:t>gency</w:t>
            </w:r>
          </w:p>
        </w:tc>
        <w:tc>
          <w:tcPr>
            <w:tcW w:w="642" w:type="dxa"/>
            <w:vAlign w:val="center"/>
          </w:tcPr>
          <w:p w14:paraId="663BCBF3" w14:textId="77777777" w:rsidR="00611388" w:rsidRPr="00FB0DFF" w:rsidRDefault="00611388" w:rsidP="00E22667">
            <w:pPr>
              <w:keepNext/>
              <w:spacing w:after="0" w:line="259" w:lineRule="auto"/>
              <w:ind w:left="4"/>
              <w:jc w:val="center"/>
              <w:rPr>
                <w:rFonts w:ascii="Times New Roman" w:eastAsia="Times New Roman" w:hAnsi="Times New Roman" w:cs="Times New Roman"/>
                <w:sz w:val="18"/>
                <w:szCs w:val="18"/>
                <w:rPrChange w:id="668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87" w:author="Author">
                  <w:rPr>
                    <w:rFonts w:ascii="Times New Roman" w:eastAsia="Times New Roman" w:hAnsi="Times New Roman" w:cs="Times New Roman"/>
                    <w:sz w:val="18"/>
                    <w:szCs w:val="18"/>
                  </w:rPr>
                </w:rPrChange>
              </w:rPr>
              <w:t>1056</w:t>
            </w:r>
          </w:p>
        </w:tc>
        <w:tc>
          <w:tcPr>
            <w:tcW w:w="810" w:type="dxa"/>
            <w:vAlign w:val="center"/>
          </w:tcPr>
          <w:p w14:paraId="1F0C13E7" w14:textId="77777777" w:rsidR="00611388" w:rsidRPr="00FB0DFF" w:rsidRDefault="00611388" w:rsidP="00E22667">
            <w:pPr>
              <w:keepNext/>
              <w:spacing w:after="0" w:line="259" w:lineRule="auto"/>
              <w:ind w:left="-20" w:right="-17"/>
              <w:jc w:val="center"/>
              <w:rPr>
                <w:rFonts w:ascii="Times New Roman" w:eastAsia="Times New Roman" w:hAnsi="Times New Roman" w:cs="Times New Roman"/>
                <w:sz w:val="18"/>
                <w:szCs w:val="18"/>
                <w:rPrChange w:id="668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89" w:author="Author">
                  <w:rPr>
                    <w:rFonts w:ascii="Times New Roman" w:eastAsia="Times New Roman" w:hAnsi="Times New Roman" w:cs="Times New Roman"/>
                    <w:sz w:val="18"/>
                    <w:szCs w:val="18"/>
                  </w:rPr>
                </w:rPrChange>
              </w:rPr>
              <w:t>674</w:t>
            </w:r>
          </w:p>
        </w:tc>
        <w:tc>
          <w:tcPr>
            <w:tcW w:w="720" w:type="dxa"/>
            <w:shd w:val="clear" w:color="auto" w:fill="auto"/>
            <w:vAlign w:val="center"/>
          </w:tcPr>
          <w:p w14:paraId="2D644A9A" w14:textId="77777777" w:rsidR="00611388" w:rsidRPr="00FB0DFF" w:rsidRDefault="00611388" w:rsidP="00E22667">
            <w:pPr>
              <w:keepNext/>
              <w:spacing w:after="0" w:line="259" w:lineRule="auto"/>
              <w:jc w:val="center"/>
              <w:rPr>
                <w:rFonts w:ascii="Times New Roman" w:eastAsia="Times New Roman" w:hAnsi="Times New Roman" w:cs="Times New Roman"/>
                <w:sz w:val="18"/>
                <w:szCs w:val="18"/>
                <w:rPrChange w:id="669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91" w:author="Author">
                  <w:rPr>
                    <w:rFonts w:ascii="Times New Roman" w:eastAsia="Times New Roman" w:hAnsi="Times New Roman" w:cs="Times New Roman"/>
                    <w:sz w:val="18"/>
                    <w:szCs w:val="18"/>
                  </w:rPr>
                </w:rPrChange>
              </w:rPr>
              <w:t>1,730</w:t>
            </w:r>
          </w:p>
        </w:tc>
        <w:tc>
          <w:tcPr>
            <w:tcW w:w="2059" w:type="dxa"/>
            <w:shd w:val="clear" w:color="auto" w:fill="auto"/>
            <w:vAlign w:val="center"/>
          </w:tcPr>
          <w:p w14:paraId="7B8ECCE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69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93" w:author="Author">
                  <w:rPr>
                    <w:rFonts w:ascii="Times New Roman" w:eastAsia="Times New Roman" w:hAnsi="Times New Roman" w:cs="Times New Roman"/>
                    <w:sz w:val="18"/>
                    <w:szCs w:val="18"/>
                  </w:rPr>
                </w:rPrChange>
              </w:rPr>
              <w:t>Office and administrative tasks</w:t>
            </w:r>
          </w:p>
        </w:tc>
        <w:tc>
          <w:tcPr>
            <w:tcW w:w="2268" w:type="dxa"/>
            <w:shd w:val="clear" w:color="auto" w:fill="auto"/>
            <w:vAlign w:val="center"/>
          </w:tcPr>
          <w:p w14:paraId="3058E89B"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69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95" w:author="Author">
                  <w:rPr>
                    <w:rFonts w:ascii="Times New Roman" w:eastAsia="Times New Roman" w:hAnsi="Times New Roman" w:cs="Times New Roman"/>
                    <w:sz w:val="18"/>
                    <w:szCs w:val="18"/>
                  </w:rPr>
                </w:rPrChange>
              </w:rPr>
              <w:t>Essential managerial skills</w:t>
            </w:r>
          </w:p>
        </w:tc>
        <w:tc>
          <w:tcPr>
            <w:tcW w:w="1559" w:type="dxa"/>
            <w:shd w:val="clear" w:color="auto" w:fill="auto"/>
            <w:vAlign w:val="center"/>
          </w:tcPr>
          <w:p w14:paraId="5DE05ED8"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color w:val="212121"/>
                <w:sz w:val="18"/>
                <w:szCs w:val="18"/>
                <w:rPrChange w:id="6696"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sz w:val="18"/>
                <w:szCs w:val="18"/>
                <w:rPrChange w:id="6697" w:author="Author">
                  <w:rPr>
                    <w:rFonts w:ascii="Times New Roman" w:eastAsia="Times New Roman" w:hAnsi="Times New Roman" w:cs="Times New Roman"/>
                    <w:sz w:val="18"/>
                    <w:szCs w:val="18"/>
                  </w:rPr>
                </w:rPrChange>
              </w:rPr>
              <w:t xml:space="preserve">Tbilisi </w:t>
            </w:r>
          </w:p>
        </w:tc>
      </w:tr>
      <w:tr w:rsidR="00611388" w:rsidRPr="00FB0DFF" w14:paraId="3CB30E3D" w14:textId="77777777" w:rsidTr="00E22667">
        <w:tc>
          <w:tcPr>
            <w:tcW w:w="2143" w:type="dxa"/>
            <w:shd w:val="clear" w:color="auto" w:fill="auto"/>
            <w:vAlign w:val="center"/>
          </w:tcPr>
          <w:p w14:paraId="2F45D8C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LEPL State Employment Support Agency (SESA)</w:t>
            </w:r>
          </w:p>
        </w:tc>
        <w:tc>
          <w:tcPr>
            <w:tcW w:w="642" w:type="dxa"/>
            <w:vAlign w:val="center"/>
          </w:tcPr>
          <w:p w14:paraId="2599FFA5" w14:textId="77777777" w:rsidR="00611388" w:rsidRPr="00FB0DFF" w:rsidRDefault="00611388" w:rsidP="00E22667">
            <w:pPr>
              <w:keepNext/>
              <w:spacing w:after="0" w:line="259" w:lineRule="auto"/>
              <w:ind w:left="4"/>
              <w:jc w:val="center"/>
              <w:rPr>
                <w:rFonts w:ascii="Times New Roman" w:eastAsia="Times New Roman" w:hAnsi="Times New Roman" w:cs="Times New Roman"/>
                <w:sz w:val="18"/>
                <w:szCs w:val="18"/>
                <w:rPrChange w:id="669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699" w:author="Author">
                  <w:rPr>
                    <w:rFonts w:ascii="Times New Roman" w:eastAsia="Times New Roman" w:hAnsi="Times New Roman" w:cs="Times New Roman"/>
                    <w:sz w:val="18"/>
                    <w:szCs w:val="18"/>
                  </w:rPr>
                </w:rPrChange>
              </w:rPr>
              <w:t>13</w:t>
            </w:r>
          </w:p>
        </w:tc>
        <w:tc>
          <w:tcPr>
            <w:tcW w:w="810" w:type="dxa"/>
            <w:vAlign w:val="center"/>
          </w:tcPr>
          <w:p w14:paraId="1FF11D02" w14:textId="77777777" w:rsidR="00611388" w:rsidRPr="00FB0DFF" w:rsidRDefault="00611388" w:rsidP="00E22667">
            <w:pPr>
              <w:keepNext/>
              <w:spacing w:after="0" w:line="259" w:lineRule="auto"/>
              <w:ind w:left="-20" w:right="-17"/>
              <w:jc w:val="center"/>
              <w:rPr>
                <w:rFonts w:ascii="Times New Roman" w:eastAsia="Times New Roman" w:hAnsi="Times New Roman" w:cs="Times New Roman"/>
                <w:sz w:val="18"/>
                <w:szCs w:val="18"/>
                <w:rPrChange w:id="670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01" w:author="Author">
                  <w:rPr>
                    <w:rFonts w:ascii="Times New Roman" w:eastAsia="Times New Roman" w:hAnsi="Times New Roman" w:cs="Times New Roman"/>
                    <w:sz w:val="18"/>
                    <w:szCs w:val="18"/>
                  </w:rPr>
                </w:rPrChange>
              </w:rPr>
              <w:t>25</w:t>
            </w:r>
          </w:p>
        </w:tc>
        <w:tc>
          <w:tcPr>
            <w:tcW w:w="720" w:type="dxa"/>
            <w:shd w:val="clear" w:color="auto" w:fill="auto"/>
            <w:vAlign w:val="center"/>
          </w:tcPr>
          <w:p w14:paraId="7FF294D0" w14:textId="77777777" w:rsidR="00611388" w:rsidRPr="00FB0DFF" w:rsidRDefault="00611388" w:rsidP="00E22667">
            <w:pPr>
              <w:keepNext/>
              <w:spacing w:after="0" w:line="259" w:lineRule="auto"/>
              <w:ind w:right="73"/>
              <w:jc w:val="center"/>
              <w:rPr>
                <w:rFonts w:ascii="Times New Roman" w:eastAsia="Times New Roman" w:hAnsi="Times New Roman" w:cs="Times New Roman"/>
                <w:sz w:val="18"/>
                <w:szCs w:val="18"/>
                <w:rPrChange w:id="670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03" w:author="Author">
                  <w:rPr>
                    <w:rFonts w:ascii="Times New Roman" w:eastAsia="Times New Roman" w:hAnsi="Times New Roman" w:cs="Times New Roman"/>
                    <w:sz w:val="18"/>
                    <w:szCs w:val="18"/>
                  </w:rPr>
                </w:rPrChange>
              </w:rPr>
              <w:t xml:space="preserve">38 </w:t>
            </w:r>
          </w:p>
        </w:tc>
        <w:tc>
          <w:tcPr>
            <w:tcW w:w="2059" w:type="dxa"/>
            <w:shd w:val="clear" w:color="auto" w:fill="auto"/>
            <w:vAlign w:val="center"/>
          </w:tcPr>
          <w:p w14:paraId="1843ED85"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0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05" w:author="Author">
                  <w:rPr>
                    <w:rFonts w:ascii="Times New Roman" w:eastAsia="Times New Roman" w:hAnsi="Times New Roman" w:cs="Times New Roman"/>
                    <w:sz w:val="18"/>
                    <w:szCs w:val="18"/>
                  </w:rPr>
                </w:rPrChange>
              </w:rPr>
              <w:t>Office and administrative tasks</w:t>
            </w:r>
          </w:p>
        </w:tc>
        <w:tc>
          <w:tcPr>
            <w:tcW w:w="2268" w:type="dxa"/>
            <w:shd w:val="clear" w:color="auto" w:fill="auto"/>
            <w:vAlign w:val="center"/>
          </w:tcPr>
          <w:p w14:paraId="00FBC7D5"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70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07" w:author="Author">
                  <w:rPr>
                    <w:rFonts w:ascii="Times New Roman" w:eastAsia="Times New Roman" w:hAnsi="Times New Roman" w:cs="Times New Roman"/>
                    <w:sz w:val="18"/>
                    <w:szCs w:val="18"/>
                  </w:rPr>
                </w:rPrChange>
              </w:rPr>
              <w:t>Essential managerial skills</w:t>
            </w:r>
          </w:p>
        </w:tc>
        <w:tc>
          <w:tcPr>
            <w:tcW w:w="1559" w:type="dxa"/>
            <w:shd w:val="clear" w:color="auto" w:fill="auto"/>
            <w:vAlign w:val="center"/>
          </w:tcPr>
          <w:p w14:paraId="562DF8EA"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color w:val="212121"/>
                <w:sz w:val="18"/>
                <w:szCs w:val="18"/>
                <w:rPrChange w:id="6708"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sz w:val="18"/>
                <w:szCs w:val="18"/>
                <w:rPrChange w:id="6709" w:author="Author">
                  <w:rPr>
                    <w:rFonts w:ascii="Times New Roman" w:eastAsia="Times New Roman" w:hAnsi="Times New Roman" w:cs="Times New Roman"/>
                    <w:sz w:val="18"/>
                    <w:szCs w:val="18"/>
                  </w:rPr>
                </w:rPrChange>
              </w:rPr>
              <w:t xml:space="preserve">Tbilisi </w:t>
            </w:r>
          </w:p>
        </w:tc>
      </w:tr>
      <w:tr w:rsidR="00611388" w:rsidRPr="00FB0DFF" w14:paraId="439F543C" w14:textId="77777777" w:rsidTr="00E22667">
        <w:tc>
          <w:tcPr>
            <w:tcW w:w="2143" w:type="dxa"/>
            <w:shd w:val="clear" w:color="auto" w:fill="auto"/>
            <w:vAlign w:val="center"/>
          </w:tcPr>
          <w:p w14:paraId="3C360850"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1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LEPL Emergency Situations Coordination an</w:t>
            </w:r>
            <w:r w:rsidRPr="00FB0DFF">
              <w:rPr>
                <w:rFonts w:ascii="Times New Roman" w:eastAsia="Times New Roman" w:hAnsi="Times New Roman" w:cs="Times New Roman"/>
                <w:sz w:val="18"/>
                <w:szCs w:val="18"/>
                <w:rPrChange w:id="6711" w:author="Author">
                  <w:rPr>
                    <w:rFonts w:ascii="Times New Roman" w:eastAsia="Times New Roman" w:hAnsi="Times New Roman" w:cs="Times New Roman"/>
                    <w:sz w:val="18"/>
                    <w:szCs w:val="18"/>
                  </w:rPr>
                </w:rPrChange>
              </w:rPr>
              <w:t>d Urgent Assistance Center</w:t>
            </w:r>
          </w:p>
        </w:tc>
        <w:tc>
          <w:tcPr>
            <w:tcW w:w="642" w:type="dxa"/>
            <w:vAlign w:val="center"/>
          </w:tcPr>
          <w:p w14:paraId="7FE9A9D8" w14:textId="77777777" w:rsidR="00611388" w:rsidRPr="00FB0DFF" w:rsidRDefault="00611388" w:rsidP="00E22667">
            <w:pPr>
              <w:keepNext/>
              <w:spacing w:after="0" w:line="259" w:lineRule="auto"/>
              <w:ind w:left="4"/>
              <w:jc w:val="center"/>
              <w:rPr>
                <w:rFonts w:ascii="Times New Roman" w:eastAsia="Times New Roman" w:hAnsi="Times New Roman" w:cs="Times New Roman"/>
                <w:sz w:val="18"/>
                <w:szCs w:val="18"/>
                <w:rPrChange w:id="671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13" w:author="Author">
                  <w:rPr>
                    <w:rFonts w:ascii="Times New Roman" w:eastAsia="Times New Roman" w:hAnsi="Times New Roman" w:cs="Times New Roman"/>
                    <w:sz w:val="18"/>
                    <w:szCs w:val="18"/>
                  </w:rPr>
                </w:rPrChange>
              </w:rPr>
              <w:t>103</w:t>
            </w:r>
          </w:p>
        </w:tc>
        <w:tc>
          <w:tcPr>
            <w:tcW w:w="810" w:type="dxa"/>
            <w:vAlign w:val="center"/>
          </w:tcPr>
          <w:p w14:paraId="4225B9EE" w14:textId="77777777" w:rsidR="00611388" w:rsidRPr="00FB0DFF" w:rsidRDefault="00611388" w:rsidP="00E22667">
            <w:pPr>
              <w:keepNext/>
              <w:spacing w:after="0" w:line="259" w:lineRule="auto"/>
              <w:ind w:left="-20" w:right="-17"/>
              <w:jc w:val="center"/>
              <w:rPr>
                <w:rFonts w:ascii="Times New Roman" w:eastAsia="Times New Roman" w:hAnsi="Times New Roman" w:cs="Times New Roman"/>
                <w:sz w:val="18"/>
                <w:szCs w:val="18"/>
                <w:rPrChange w:id="671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15" w:author="Author">
                  <w:rPr>
                    <w:rFonts w:ascii="Times New Roman" w:eastAsia="Times New Roman" w:hAnsi="Times New Roman" w:cs="Times New Roman"/>
                    <w:sz w:val="18"/>
                    <w:szCs w:val="18"/>
                  </w:rPr>
                </w:rPrChange>
              </w:rPr>
              <w:t>4313</w:t>
            </w:r>
          </w:p>
        </w:tc>
        <w:tc>
          <w:tcPr>
            <w:tcW w:w="720" w:type="dxa"/>
            <w:shd w:val="clear" w:color="auto" w:fill="auto"/>
            <w:vAlign w:val="center"/>
          </w:tcPr>
          <w:p w14:paraId="3C5AC00B" w14:textId="77777777" w:rsidR="00611388" w:rsidRPr="00FB0DFF" w:rsidRDefault="00611388" w:rsidP="00E22667">
            <w:pPr>
              <w:keepNext/>
              <w:spacing w:after="0" w:line="259" w:lineRule="auto"/>
              <w:ind w:right="73"/>
              <w:jc w:val="center"/>
              <w:rPr>
                <w:rFonts w:ascii="Times New Roman" w:eastAsia="Times New Roman" w:hAnsi="Times New Roman" w:cs="Times New Roman"/>
                <w:sz w:val="18"/>
                <w:szCs w:val="18"/>
                <w:rPrChange w:id="671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17" w:author="Author">
                  <w:rPr>
                    <w:rFonts w:ascii="Times New Roman" w:eastAsia="Times New Roman" w:hAnsi="Times New Roman" w:cs="Times New Roman"/>
                    <w:sz w:val="18"/>
                    <w:szCs w:val="18"/>
                  </w:rPr>
                </w:rPrChange>
              </w:rPr>
              <w:t xml:space="preserve">4416 </w:t>
            </w:r>
          </w:p>
        </w:tc>
        <w:tc>
          <w:tcPr>
            <w:tcW w:w="2059" w:type="dxa"/>
            <w:shd w:val="clear" w:color="auto" w:fill="auto"/>
            <w:vAlign w:val="center"/>
          </w:tcPr>
          <w:p w14:paraId="00864502"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1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19" w:author="Author">
                  <w:rPr>
                    <w:rFonts w:ascii="Times New Roman" w:eastAsia="Times New Roman" w:hAnsi="Times New Roman" w:cs="Times New Roman"/>
                    <w:sz w:val="18"/>
                    <w:szCs w:val="18"/>
                  </w:rPr>
                </w:rPrChange>
              </w:rPr>
              <w:t>Office and administrative tasks</w:t>
            </w:r>
          </w:p>
        </w:tc>
        <w:tc>
          <w:tcPr>
            <w:tcW w:w="2268" w:type="dxa"/>
            <w:shd w:val="clear" w:color="auto" w:fill="auto"/>
            <w:vAlign w:val="center"/>
          </w:tcPr>
          <w:p w14:paraId="3A121D7E"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72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21" w:author="Author">
                  <w:rPr>
                    <w:rFonts w:ascii="Times New Roman" w:eastAsia="Times New Roman" w:hAnsi="Times New Roman" w:cs="Times New Roman"/>
                    <w:sz w:val="18"/>
                    <w:szCs w:val="18"/>
                  </w:rPr>
                </w:rPrChange>
              </w:rPr>
              <w:t>Medical knowledge, time management and organization</w:t>
            </w:r>
          </w:p>
        </w:tc>
        <w:tc>
          <w:tcPr>
            <w:tcW w:w="1559" w:type="dxa"/>
            <w:shd w:val="clear" w:color="auto" w:fill="auto"/>
            <w:vAlign w:val="center"/>
          </w:tcPr>
          <w:p w14:paraId="6402345A"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2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23" w:author="Author">
                  <w:rPr>
                    <w:rFonts w:ascii="Times New Roman" w:eastAsia="Times New Roman" w:hAnsi="Times New Roman" w:cs="Times New Roman"/>
                    <w:sz w:val="18"/>
                    <w:szCs w:val="18"/>
                  </w:rPr>
                </w:rPrChange>
              </w:rPr>
              <w:t xml:space="preserve">Tbilisi </w:t>
            </w:r>
          </w:p>
        </w:tc>
      </w:tr>
      <w:tr w:rsidR="00611388" w:rsidRPr="00FB0DFF" w14:paraId="63AB113D" w14:textId="77777777" w:rsidTr="00E22667">
        <w:tc>
          <w:tcPr>
            <w:tcW w:w="2143" w:type="dxa"/>
            <w:shd w:val="clear" w:color="auto" w:fill="auto"/>
            <w:vAlign w:val="center"/>
          </w:tcPr>
          <w:p w14:paraId="526F5F15"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LEPL State Regulation Agency for Medical and Pharmaceutical Activities</w:t>
            </w:r>
          </w:p>
        </w:tc>
        <w:tc>
          <w:tcPr>
            <w:tcW w:w="642" w:type="dxa"/>
            <w:vAlign w:val="center"/>
          </w:tcPr>
          <w:p w14:paraId="159F87F1" w14:textId="77777777" w:rsidR="00611388" w:rsidRPr="00FB0DFF" w:rsidRDefault="00611388" w:rsidP="00E22667">
            <w:pPr>
              <w:keepNext/>
              <w:spacing w:after="0" w:line="259" w:lineRule="auto"/>
              <w:ind w:left="4"/>
              <w:jc w:val="center"/>
              <w:rPr>
                <w:rFonts w:ascii="Times New Roman" w:eastAsia="Times New Roman" w:hAnsi="Times New Roman" w:cs="Times New Roman"/>
                <w:sz w:val="18"/>
                <w:szCs w:val="18"/>
                <w:rPrChange w:id="672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25" w:author="Author">
                  <w:rPr>
                    <w:rFonts w:ascii="Times New Roman" w:eastAsia="Times New Roman" w:hAnsi="Times New Roman" w:cs="Times New Roman"/>
                    <w:sz w:val="18"/>
                    <w:szCs w:val="18"/>
                  </w:rPr>
                </w:rPrChange>
              </w:rPr>
              <w:t>136</w:t>
            </w:r>
          </w:p>
        </w:tc>
        <w:tc>
          <w:tcPr>
            <w:tcW w:w="810" w:type="dxa"/>
            <w:vAlign w:val="center"/>
          </w:tcPr>
          <w:p w14:paraId="242EDDD4" w14:textId="77777777" w:rsidR="00611388" w:rsidRPr="00FB0DFF" w:rsidRDefault="00611388" w:rsidP="00E22667">
            <w:pPr>
              <w:keepNext/>
              <w:spacing w:after="0" w:line="259" w:lineRule="auto"/>
              <w:ind w:left="-20" w:right="-17"/>
              <w:jc w:val="center"/>
              <w:rPr>
                <w:rFonts w:ascii="Times New Roman" w:eastAsia="Times New Roman" w:hAnsi="Times New Roman" w:cs="Times New Roman"/>
                <w:sz w:val="18"/>
                <w:szCs w:val="18"/>
                <w:rPrChange w:id="672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27" w:author="Author">
                  <w:rPr>
                    <w:rFonts w:ascii="Times New Roman" w:eastAsia="Times New Roman" w:hAnsi="Times New Roman" w:cs="Times New Roman"/>
                    <w:sz w:val="18"/>
                    <w:szCs w:val="18"/>
                  </w:rPr>
                </w:rPrChange>
              </w:rPr>
              <w:t>56</w:t>
            </w:r>
          </w:p>
        </w:tc>
        <w:tc>
          <w:tcPr>
            <w:tcW w:w="720" w:type="dxa"/>
            <w:shd w:val="clear" w:color="auto" w:fill="auto"/>
            <w:vAlign w:val="center"/>
          </w:tcPr>
          <w:p w14:paraId="3500C71D" w14:textId="77777777" w:rsidR="00611388" w:rsidRPr="00FB0DFF" w:rsidRDefault="00611388" w:rsidP="00E22667">
            <w:pPr>
              <w:keepNext/>
              <w:spacing w:after="0" w:line="259" w:lineRule="auto"/>
              <w:ind w:right="73"/>
              <w:jc w:val="center"/>
              <w:rPr>
                <w:rFonts w:ascii="Times New Roman" w:eastAsia="Times New Roman" w:hAnsi="Times New Roman" w:cs="Times New Roman"/>
                <w:sz w:val="18"/>
                <w:szCs w:val="18"/>
                <w:rPrChange w:id="672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29" w:author="Author">
                  <w:rPr>
                    <w:rFonts w:ascii="Times New Roman" w:eastAsia="Times New Roman" w:hAnsi="Times New Roman" w:cs="Times New Roman"/>
                    <w:sz w:val="18"/>
                    <w:szCs w:val="18"/>
                  </w:rPr>
                </w:rPrChange>
              </w:rPr>
              <w:t xml:space="preserve">192 </w:t>
            </w:r>
          </w:p>
        </w:tc>
        <w:tc>
          <w:tcPr>
            <w:tcW w:w="2059" w:type="dxa"/>
            <w:shd w:val="clear" w:color="auto" w:fill="auto"/>
            <w:vAlign w:val="center"/>
          </w:tcPr>
          <w:p w14:paraId="79E366BE"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3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31" w:author="Author">
                  <w:rPr>
                    <w:rFonts w:ascii="Times New Roman" w:eastAsia="Times New Roman" w:hAnsi="Times New Roman" w:cs="Times New Roman"/>
                    <w:sz w:val="18"/>
                    <w:szCs w:val="18"/>
                  </w:rPr>
                </w:rPrChange>
              </w:rPr>
              <w:t>Office and administrative tasks</w:t>
            </w:r>
          </w:p>
        </w:tc>
        <w:tc>
          <w:tcPr>
            <w:tcW w:w="2268" w:type="dxa"/>
            <w:shd w:val="clear" w:color="auto" w:fill="auto"/>
            <w:vAlign w:val="center"/>
          </w:tcPr>
          <w:p w14:paraId="23E9849B"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73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33" w:author="Author">
                  <w:rPr>
                    <w:rFonts w:ascii="Times New Roman" w:eastAsia="Times New Roman" w:hAnsi="Times New Roman" w:cs="Times New Roman"/>
                    <w:sz w:val="18"/>
                    <w:szCs w:val="18"/>
                  </w:rPr>
                </w:rPrChange>
              </w:rPr>
              <w:t>Essential managerial skills</w:t>
            </w:r>
          </w:p>
        </w:tc>
        <w:tc>
          <w:tcPr>
            <w:tcW w:w="1559" w:type="dxa"/>
            <w:shd w:val="clear" w:color="auto" w:fill="auto"/>
            <w:vAlign w:val="center"/>
          </w:tcPr>
          <w:p w14:paraId="5090F245"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3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35" w:author="Author">
                  <w:rPr>
                    <w:rFonts w:ascii="Times New Roman" w:eastAsia="Times New Roman" w:hAnsi="Times New Roman" w:cs="Times New Roman"/>
                    <w:sz w:val="18"/>
                    <w:szCs w:val="18"/>
                  </w:rPr>
                </w:rPrChange>
              </w:rPr>
              <w:t xml:space="preserve">Tbilisi </w:t>
            </w:r>
          </w:p>
        </w:tc>
      </w:tr>
      <w:tr w:rsidR="00611388" w:rsidRPr="00FB0DFF" w14:paraId="2DD38748" w14:textId="77777777" w:rsidTr="00E22667">
        <w:tc>
          <w:tcPr>
            <w:tcW w:w="2143" w:type="dxa"/>
            <w:shd w:val="clear" w:color="auto" w:fill="auto"/>
            <w:vAlign w:val="center"/>
          </w:tcPr>
          <w:p w14:paraId="34C138A3"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LEPL L. Sakvarelidze National Center for Disease Control and Public Health</w:t>
            </w:r>
          </w:p>
        </w:tc>
        <w:tc>
          <w:tcPr>
            <w:tcW w:w="642" w:type="dxa"/>
            <w:vAlign w:val="center"/>
          </w:tcPr>
          <w:p w14:paraId="73A69922" w14:textId="77777777" w:rsidR="00611388" w:rsidRPr="00FB0DFF" w:rsidRDefault="00611388" w:rsidP="00E22667">
            <w:pPr>
              <w:keepNext/>
              <w:spacing w:after="0" w:line="259" w:lineRule="auto"/>
              <w:ind w:left="4"/>
              <w:jc w:val="center"/>
              <w:rPr>
                <w:rFonts w:ascii="Times New Roman" w:eastAsia="Times New Roman" w:hAnsi="Times New Roman" w:cs="Times New Roman"/>
                <w:sz w:val="18"/>
                <w:szCs w:val="18"/>
                <w:rPrChange w:id="673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37" w:author="Author">
                  <w:rPr>
                    <w:rFonts w:ascii="Times New Roman" w:eastAsia="Times New Roman" w:hAnsi="Times New Roman" w:cs="Times New Roman"/>
                    <w:sz w:val="18"/>
                    <w:szCs w:val="18"/>
                  </w:rPr>
                </w:rPrChange>
              </w:rPr>
              <w:t>292</w:t>
            </w:r>
          </w:p>
        </w:tc>
        <w:tc>
          <w:tcPr>
            <w:tcW w:w="810" w:type="dxa"/>
            <w:vAlign w:val="center"/>
          </w:tcPr>
          <w:p w14:paraId="594D97F9" w14:textId="77777777" w:rsidR="00611388" w:rsidRPr="00FB0DFF" w:rsidRDefault="00611388" w:rsidP="00E22667">
            <w:pPr>
              <w:keepNext/>
              <w:spacing w:after="0" w:line="259" w:lineRule="auto"/>
              <w:ind w:left="-20" w:right="-17"/>
              <w:jc w:val="center"/>
              <w:rPr>
                <w:rFonts w:ascii="Times New Roman" w:eastAsia="Times New Roman" w:hAnsi="Times New Roman" w:cs="Times New Roman"/>
                <w:sz w:val="18"/>
                <w:szCs w:val="18"/>
                <w:rPrChange w:id="673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39" w:author="Author">
                  <w:rPr>
                    <w:rFonts w:ascii="Times New Roman" w:eastAsia="Times New Roman" w:hAnsi="Times New Roman" w:cs="Times New Roman"/>
                    <w:sz w:val="18"/>
                    <w:szCs w:val="18"/>
                  </w:rPr>
                </w:rPrChange>
              </w:rPr>
              <w:t>208</w:t>
            </w:r>
          </w:p>
        </w:tc>
        <w:tc>
          <w:tcPr>
            <w:tcW w:w="720" w:type="dxa"/>
            <w:shd w:val="clear" w:color="auto" w:fill="auto"/>
            <w:vAlign w:val="center"/>
          </w:tcPr>
          <w:p w14:paraId="10CC1795" w14:textId="77777777" w:rsidR="00611388" w:rsidRPr="00FB0DFF" w:rsidRDefault="00611388" w:rsidP="00E22667">
            <w:pPr>
              <w:keepNext/>
              <w:spacing w:after="0" w:line="259" w:lineRule="auto"/>
              <w:ind w:right="73"/>
              <w:jc w:val="center"/>
              <w:rPr>
                <w:rFonts w:ascii="Times New Roman" w:eastAsia="Times New Roman" w:hAnsi="Times New Roman" w:cs="Times New Roman"/>
                <w:sz w:val="18"/>
                <w:szCs w:val="18"/>
                <w:rPrChange w:id="674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41" w:author="Author">
                  <w:rPr>
                    <w:rFonts w:ascii="Times New Roman" w:eastAsia="Times New Roman" w:hAnsi="Times New Roman" w:cs="Times New Roman"/>
                    <w:sz w:val="18"/>
                    <w:szCs w:val="18"/>
                  </w:rPr>
                </w:rPrChange>
              </w:rPr>
              <w:t>500</w:t>
            </w:r>
          </w:p>
        </w:tc>
        <w:tc>
          <w:tcPr>
            <w:tcW w:w="2059" w:type="dxa"/>
            <w:shd w:val="clear" w:color="auto" w:fill="auto"/>
            <w:vAlign w:val="center"/>
          </w:tcPr>
          <w:p w14:paraId="00B166BB"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4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43" w:author="Author">
                  <w:rPr>
                    <w:rFonts w:ascii="Times New Roman" w:eastAsia="Times New Roman" w:hAnsi="Times New Roman" w:cs="Times New Roman"/>
                    <w:sz w:val="18"/>
                    <w:szCs w:val="18"/>
                  </w:rPr>
                </w:rPrChange>
              </w:rPr>
              <w:t>Office and administrative tasks</w:t>
            </w:r>
          </w:p>
        </w:tc>
        <w:tc>
          <w:tcPr>
            <w:tcW w:w="2268" w:type="dxa"/>
            <w:shd w:val="clear" w:color="auto" w:fill="auto"/>
            <w:vAlign w:val="center"/>
          </w:tcPr>
          <w:p w14:paraId="30BEBEDE"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74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45" w:author="Author">
                  <w:rPr>
                    <w:rFonts w:ascii="Times New Roman" w:eastAsia="Times New Roman" w:hAnsi="Times New Roman" w:cs="Times New Roman"/>
                    <w:sz w:val="18"/>
                    <w:szCs w:val="18"/>
                  </w:rPr>
                </w:rPrChange>
              </w:rPr>
              <w:t>Medical knowledge, time management and organization</w:t>
            </w:r>
          </w:p>
        </w:tc>
        <w:tc>
          <w:tcPr>
            <w:tcW w:w="1559" w:type="dxa"/>
            <w:shd w:val="clear" w:color="auto" w:fill="auto"/>
            <w:vAlign w:val="center"/>
          </w:tcPr>
          <w:p w14:paraId="20AD2790" w14:textId="7FFC1F80" w:rsidR="00611388" w:rsidRPr="00FB0DFF" w:rsidRDefault="002D6BE0" w:rsidP="00E22667">
            <w:pPr>
              <w:keepNext/>
              <w:spacing w:after="0" w:line="259" w:lineRule="auto"/>
              <w:ind w:left="144" w:right="144"/>
              <w:jc w:val="center"/>
              <w:rPr>
                <w:rFonts w:ascii="Times New Roman" w:eastAsia="Times New Roman" w:hAnsi="Times New Roman" w:cs="Times New Roman"/>
                <w:sz w:val="18"/>
                <w:szCs w:val="18"/>
                <w:rPrChange w:id="674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47" w:author="Author">
                  <w:rPr>
                    <w:rFonts w:ascii="Times New Roman" w:eastAsia="Times New Roman" w:hAnsi="Times New Roman" w:cs="Times New Roman"/>
                    <w:sz w:val="18"/>
                    <w:szCs w:val="18"/>
                  </w:rPr>
                </w:rPrChange>
              </w:rPr>
              <w:t>Tbilisi/ all regions of Georgia</w:t>
            </w:r>
          </w:p>
        </w:tc>
      </w:tr>
      <w:tr w:rsidR="00611388" w:rsidRPr="00FB0DFF" w14:paraId="101454CB" w14:textId="77777777" w:rsidTr="00E22667">
        <w:tc>
          <w:tcPr>
            <w:tcW w:w="2143" w:type="dxa"/>
            <w:shd w:val="clear" w:color="auto" w:fill="auto"/>
          </w:tcPr>
          <w:p w14:paraId="26F9ADB0"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4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 xml:space="preserve">Tbilisi Infectious </w:t>
            </w:r>
            <w:r w:rsidRPr="00FB0DFF">
              <w:rPr>
                <w:rFonts w:ascii="Times New Roman" w:eastAsia="Times New Roman" w:hAnsi="Times New Roman" w:cs="Times New Roman"/>
                <w:sz w:val="18"/>
                <w:szCs w:val="18"/>
                <w:rPrChange w:id="6749" w:author="Author">
                  <w:rPr>
                    <w:rFonts w:ascii="Times New Roman" w:eastAsia="Times New Roman" w:hAnsi="Times New Roman" w:cs="Times New Roman"/>
                    <w:sz w:val="18"/>
                    <w:szCs w:val="18"/>
                  </w:rPr>
                </w:rPrChange>
              </w:rPr>
              <w:t>Diseases Hospital</w:t>
            </w:r>
          </w:p>
        </w:tc>
        <w:tc>
          <w:tcPr>
            <w:tcW w:w="642" w:type="dxa"/>
          </w:tcPr>
          <w:p w14:paraId="5388F092" w14:textId="77777777" w:rsidR="00611388" w:rsidRPr="00FB0DFF" w:rsidRDefault="00611388" w:rsidP="00E22667">
            <w:pPr>
              <w:keepNext/>
              <w:spacing w:after="0" w:line="259" w:lineRule="auto"/>
              <w:ind w:left="4"/>
              <w:jc w:val="center"/>
              <w:rPr>
                <w:rFonts w:ascii="Times New Roman" w:eastAsia="Times New Roman" w:hAnsi="Times New Roman" w:cs="Times New Roman"/>
                <w:sz w:val="18"/>
                <w:szCs w:val="18"/>
                <w:rPrChange w:id="675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51" w:author="Author">
                  <w:rPr>
                    <w:rFonts w:ascii="Times New Roman" w:eastAsia="Times New Roman" w:hAnsi="Times New Roman" w:cs="Times New Roman"/>
                    <w:sz w:val="18"/>
                    <w:szCs w:val="18"/>
                  </w:rPr>
                </w:rPrChange>
              </w:rPr>
              <w:t>76</w:t>
            </w:r>
          </w:p>
        </w:tc>
        <w:tc>
          <w:tcPr>
            <w:tcW w:w="810" w:type="dxa"/>
          </w:tcPr>
          <w:p w14:paraId="4781F900" w14:textId="77777777" w:rsidR="00611388" w:rsidRPr="00FB0DFF" w:rsidRDefault="00611388" w:rsidP="00E22667">
            <w:pPr>
              <w:keepNext/>
              <w:spacing w:after="0" w:line="259" w:lineRule="auto"/>
              <w:ind w:left="4" w:right="-17"/>
              <w:jc w:val="center"/>
              <w:rPr>
                <w:rFonts w:ascii="Times New Roman" w:eastAsia="Times New Roman" w:hAnsi="Times New Roman" w:cs="Times New Roman"/>
                <w:sz w:val="18"/>
                <w:szCs w:val="18"/>
                <w:rPrChange w:id="675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53" w:author="Author">
                  <w:rPr>
                    <w:rFonts w:ascii="Times New Roman" w:eastAsia="Times New Roman" w:hAnsi="Times New Roman" w:cs="Times New Roman"/>
                    <w:sz w:val="18"/>
                    <w:szCs w:val="18"/>
                  </w:rPr>
                </w:rPrChange>
              </w:rPr>
              <w:t>163</w:t>
            </w:r>
          </w:p>
        </w:tc>
        <w:tc>
          <w:tcPr>
            <w:tcW w:w="720" w:type="dxa"/>
            <w:shd w:val="clear" w:color="auto" w:fill="auto"/>
          </w:tcPr>
          <w:p w14:paraId="603A62FE" w14:textId="77777777" w:rsidR="00611388" w:rsidRPr="00FB0DFF" w:rsidRDefault="00611388" w:rsidP="00E22667">
            <w:pPr>
              <w:keepNext/>
              <w:spacing w:after="0" w:line="259" w:lineRule="auto"/>
              <w:ind w:left="4" w:right="73"/>
              <w:jc w:val="center"/>
              <w:rPr>
                <w:rFonts w:ascii="Times New Roman" w:eastAsia="Times New Roman" w:hAnsi="Times New Roman" w:cs="Times New Roman"/>
                <w:sz w:val="18"/>
                <w:szCs w:val="18"/>
                <w:rPrChange w:id="675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55" w:author="Author">
                  <w:rPr>
                    <w:rFonts w:ascii="Times New Roman" w:eastAsia="Times New Roman" w:hAnsi="Times New Roman" w:cs="Times New Roman"/>
                    <w:sz w:val="18"/>
                    <w:szCs w:val="18"/>
                  </w:rPr>
                </w:rPrChange>
              </w:rPr>
              <w:t>239</w:t>
            </w:r>
          </w:p>
        </w:tc>
        <w:tc>
          <w:tcPr>
            <w:tcW w:w="2059" w:type="dxa"/>
            <w:shd w:val="clear" w:color="auto" w:fill="auto"/>
          </w:tcPr>
          <w:p w14:paraId="3AF49CFD"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5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57" w:author="Author">
                  <w:rPr>
                    <w:rFonts w:ascii="Times New Roman" w:eastAsia="Times New Roman" w:hAnsi="Times New Roman" w:cs="Times New Roman"/>
                    <w:sz w:val="18"/>
                    <w:szCs w:val="18"/>
                  </w:rPr>
                </w:rPrChange>
              </w:rPr>
              <w:t>General medicine and wide variety of specialism</w:t>
            </w:r>
          </w:p>
          <w:p w14:paraId="55377345"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58" w:author="Author">
                  <w:rPr>
                    <w:rFonts w:ascii="Times New Roman" w:eastAsia="Times New Roman" w:hAnsi="Times New Roman" w:cs="Times New Roman"/>
                    <w:sz w:val="18"/>
                    <w:szCs w:val="18"/>
                  </w:rPr>
                </w:rPrChange>
              </w:rPr>
            </w:pPr>
          </w:p>
          <w:p w14:paraId="4B4E0458"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5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60" w:author="Author">
                  <w:rPr>
                    <w:rFonts w:ascii="Times New Roman" w:eastAsia="Times New Roman" w:hAnsi="Times New Roman" w:cs="Times New Roman"/>
                    <w:sz w:val="18"/>
                    <w:szCs w:val="18"/>
                  </w:rPr>
                </w:rPrChange>
              </w:rPr>
              <w:t>Establishment of health procedures, guidelines</w:t>
            </w:r>
          </w:p>
        </w:tc>
        <w:tc>
          <w:tcPr>
            <w:tcW w:w="2268" w:type="dxa"/>
            <w:shd w:val="clear" w:color="auto" w:fill="auto"/>
          </w:tcPr>
          <w:p w14:paraId="0B097B7D"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76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62" w:author="Author">
                  <w:rPr>
                    <w:rFonts w:ascii="Times New Roman" w:eastAsia="Times New Roman" w:hAnsi="Times New Roman" w:cs="Times New Roman"/>
                    <w:sz w:val="18"/>
                    <w:szCs w:val="18"/>
                  </w:rPr>
                </w:rPrChange>
              </w:rPr>
              <w:t>Medical knowledge, time management and organization, communication</w:t>
            </w:r>
          </w:p>
        </w:tc>
        <w:tc>
          <w:tcPr>
            <w:tcW w:w="1559" w:type="dxa"/>
            <w:shd w:val="clear" w:color="auto" w:fill="auto"/>
          </w:tcPr>
          <w:p w14:paraId="05D323E2"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color w:val="212121"/>
                <w:sz w:val="18"/>
                <w:szCs w:val="18"/>
                <w:rPrChange w:id="6763"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764" w:author="Author">
                  <w:rPr>
                    <w:rFonts w:ascii="Times New Roman" w:eastAsia="Times New Roman" w:hAnsi="Times New Roman" w:cs="Times New Roman"/>
                    <w:color w:val="212121"/>
                    <w:sz w:val="18"/>
                    <w:szCs w:val="18"/>
                  </w:rPr>
                </w:rPrChange>
              </w:rPr>
              <w:t xml:space="preserve">Tbilisi </w:t>
            </w:r>
          </w:p>
        </w:tc>
      </w:tr>
      <w:tr w:rsidR="00611388" w:rsidRPr="00FB0DFF" w14:paraId="0F6B378B" w14:textId="77777777" w:rsidTr="00E22667">
        <w:tc>
          <w:tcPr>
            <w:tcW w:w="2143" w:type="dxa"/>
            <w:shd w:val="clear" w:color="auto" w:fill="auto"/>
          </w:tcPr>
          <w:p w14:paraId="7705B25B"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University hospital</w:t>
            </w:r>
          </w:p>
        </w:tc>
        <w:tc>
          <w:tcPr>
            <w:tcW w:w="642" w:type="dxa"/>
          </w:tcPr>
          <w:p w14:paraId="30983942" w14:textId="77777777" w:rsidR="00611388" w:rsidRPr="00FB0DFF" w:rsidRDefault="00611388" w:rsidP="00E22667">
            <w:pPr>
              <w:keepNext/>
              <w:spacing w:after="0" w:line="259" w:lineRule="auto"/>
              <w:jc w:val="center"/>
              <w:rPr>
                <w:rFonts w:ascii="Times New Roman" w:eastAsia="Times New Roman" w:hAnsi="Times New Roman" w:cs="Times New Roman"/>
                <w:sz w:val="18"/>
                <w:szCs w:val="18"/>
                <w:rPrChange w:id="676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766" w:author="Author">
                  <w:rPr>
                    <w:rFonts w:ascii="Times New Roman" w:eastAsia="Times New Roman" w:hAnsi="Times New Roman" w:cs="Times New Roman"/>
                    <w:color w:val="212121"/>
                    <w:sz w:val="18"/>
                    <w:szCs w:val="18"/>
                  </w:rPr>
                </w:rPrChange>
              </w:rPr>
              <w:t>87</w:t>
            </w:r>
          </w:p>
        </w:tc>
        <w:tc>
          <w:tcPr>
            <w:tcW w:w="810" w:type="dxa"/>
          </w:tcPr>
          <w:p w14:paraId="5AD9578A" w14:textId="77777777" w:rsidR="00611388" w:rsidRPr="00FB0DFF" w:rsidRDefault="00611388" w:rsidP="00E22667">
            <w:pPr>
              <w:keepNext/>
              <w:spacing w:after="0" w:line="259" w:lineRule="auto"/>
              <w:jc w:val="center"/>
              <w:rPr>
                <w:rFonts w:ascii="Times New Roman" w:eastAsia="Times New Roman" w:hAnsi="Times New Roman" w:cs="Times New Roman"/>
                <w:sz w:val="18"/>
                <w:szCs w:val="18"/>
                <w:rPrChange w:id="6767"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68" w:author="Author">
                  <w:rPr>
                    <w:rFonts w:ascii="Times New Roman" w:eastAsia="Times New Roman" w:hAnsi="Times New Roman" w:cs="Times New Roman"/>
                    <w:sz w:val="18"/>
                    <w:szCs w:val="18"/>
                  </w:rPr>
                </w:rPrChange>
              </w:rPr>
              <w:t>536</w:t>
            </w:r>
          </w:p>
        </w:tc>
        <w:tc>
          <w:tcPr>
            <w:tcW w:w="720" w:type="dxa"/>
            <w:shd w:val="clear" w:color="auto" w:fill="auto"/>
          </w:tcPr>
          <w:p w14:paraId="5F003CAC" w14:textId="77777777" w:rsidR="00611388" w:rsidRPr="00FB0DFF" w:rsidRDefault="00611388" w:rsidP="00E22667">
            <w:pPr>
              <w:keepNext/>
              <w:spacing w:after="0" w:line="259" w:lineRule="auto"/>
              <w:ind w:left="-20"/>
              <w:jc w:val="center"/>
              <w:rPr>
                <w:rFonts w:ascii="Times New Roman" w:eastAsia="Times New Roman" w:hAnsi="Times New Roman" w:cs="Times New Roman"/>
                <w:sz w:val="18"/>
                <w:szCs w:val="18"/>
                <w:rPrChange w:id="676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70" w:author="Author">
                  <w:rPr>
                    <w:rFonts w:ascii="Times New Roman" w:eastAsia="Times New Roman" w:hAnsi="Times New Roman" w:cs="Times New Roman"/>
                    <w:sz w:val="18"/>
                    <w:szCs w:val="18"/>
                  </w:rPr>
                </w:rPrChange>
              </w:rPr>
              <w:t>623</w:t>
            </w:r>
          </w:p>
        </w:tc>
        <w:tc>
          <w:tcPr>
            <w:tcW w:w="2059" w:type="dxa"/>
            <w:shd w:val="clear" w:color="auto" w:fill="auto"/>
          </w:tcPr>
          <w:p w14:paraId="27246FC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7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72" w:author="Author">
                  <w:rPr>
                    <w:rFonts w:ascii="Times New Roman" w:eastAsia="Times New Roman" w:hAnsi="Times New Roman" w:cs="Times New Roman"/>
                    <w:sz w:val="18"/>
                    <w:szCs w:val="18"/>
                  </w:rPr>
                </w:rPrChange>
              </w:rPr>
              <w:t>General medicine and wide variety of specialism</w:t>
            </w:r>
          </w:p>
          <w:p w14:paraId="3BE0B7E0"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73" w:author="Author">
                  <w:rPr>
                    <w:rFonts w:ascii="Times New Roman" w:eastAsia="Times New Roman" w:hAnsi="Times New Roman" w:cs="Times New Roman"/>
                    <w:sz w:val="18"/>
                    <w:szCs w:val="18"/>
                  </w:rPr>
                </w:rPrChange>
              </w:rPr>
            </w:pPr>
          </w:p>
          <w:p w14:paraId="36FAE803"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7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75" w:author="Author">
                  <w:rPr>
                    <w:rFonts w:ascii="Times New Roman" w:eastAsia="Times New Roman" w:hAnsi="Times New Roman" w:cs="Times New Roman"/>
                    <w:sz w:val="18"/>
                    <w:szCs w:val="18"/>
                  </w:rPr>
                </w:rPrChange>
              </w:rPr>
              <w:t>Establishment of health procedures, guidelines</w:t>
            </w:r>
          </w:p>
        </w:tc>
        <w:tc>
          <w:tcPr>
            <w:tcW w:w="2268" w:type="dxa"/>
            <w:shd w:val="clear" w:color="auto" w:fill="auto"/>
          </w:tcPr>
          <w:p w14:paraId="52A39A8C"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77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77" w:author="Author">
                  <w:rPr>
                    <w:rFonts w:ascii="Times New Roman" w:eastAsia="Times New Roman" w:hAnsi="Times New Roman" w:cs="Times New Roman"/>
                    <w:sz w:val="18"/>
                    <w:szCs w:val="18"/>
                  </w:rPr>
                </w:rPrChange>
              </w:rPr>
              <w:t>Medical knowledge, time management and organization, communication</w:t>
            </w:r>
          </w:p>
        </w:tc>
        <w:tc>
          <w:tcPr>
            <w:tcW w:w="1559" w:type="dxa"/>
            <w:shd w:val="clear" w:color="auto" w:fill="auto"/>
          </w:tcPr>
          <w:p w14:paraId="696CD66E"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7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779" w:author="Author">
                  <w:rPr>
                    <w:rFonts w:ascii="Times New Roman" w:eastAsia="Times New Roman" w:hAnsi="Times New Roman" w:cs="Times New Roman"/>
                    <w:color w:val="212121"/>
                    <w:sz w:val="18"/>
                    <w:szCs w:val="18"/>
                  </w:rPr>
                </w:rPrChange>
              </w:rPr>
              <w:t xml:space="preserve">Tbilisi </w:t>
            </w:r>
          </w:p>
        </w:tc>
      </w:tr>
      <w:tr w:rsidR="00611388" w:rsidRPr="00FB0DFF" w14:paraId="2ABED8DA" w14:textId="77777777" w:rsidTr="00E22667">
        <w:tc>
          <w:tcPr>
            <w:tcW w:w="2143" w:type="dxa"/>
            <w:shd w:val="clear" w:color="auto" w:fill="auto"/>
          </w:tcPr>
          <w:p w14:paraId="1F3E9375"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Batumi Republican Hospital</w:t>
            </w:r>
          </w:p>
        </w:tc>
        <w:tc>
          <w:tcPr>
            <w:tcW w:w="642" w:type="dxa"/>
          </w:tcPr>
          <w:p w14:paraId="3EABBFAD"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780"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781" w:author="Author">
                  <w:rPr>
                    <w:rFonts w:ascii="Times New Roman" w:eastAsia="Times New Roman" w:hAnsi="Times New Roman" w:cs="Times New Roman"/>
                    <w:color w:val="212121"/>
                    <w:sz w:val="18"/>
                    <w:szCs w:val="18"/>
                  </w:rPr>
                </w:rPrChange>
              </w:rPr>
              <w:t>35</w:t>
            </w:r>
          </w:p>
        </w:tc>
        <w:tc>
          <w:tcPr>
            <w:tcW w:w="810" w:type="dxa"/>
          </w:tcPr>
          <w:p w14:paraId="5DE53752" w14:textId="77777777" w:rsidR="00611388" w:rsidRPr="00FB0DFF" w:rsidRDefault="00611388" w:rsidP="00E22667">
            <w:pPr>
              <w:keepNext/>
              <w:spacing w:after="0" w:line="259" w:lineRule="auto"/>
              <w:jc w:val="center"/>
              <w:rPr>
                <w:rFonts w:ascii="Times New Roman" w:eastAsia="Times New Roman" w:hAnsi="Times New Roman" w:cs="Times New Roman"/>
                <w:color w:val="212121"/>
                <w:sz w:val="18"/>
                <w:szCs w:val="18"/>
                <w:rPrChange w:id="6782"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783" w:author="Author">
                  <w:rPr>
                    <w:rFonts w:ascii="Times New Roman" w:eastAsia="Times New Roman" w:hAnsi="Times New Roman" w:cs="Times New Roman"/>
                    <w:color w:val="212121"/>
                    <w:sz w:val="18"/>
                    <w:szCs w:val="18"/>
                  </w:rPr>
                </w:rPrChange>
              </w:rPr>
              <w:t>462</w:t>
            </w:r>
          </w:p>
        </w:tc>
        <w:tc>
          <w:tcPr>
            <w:tcW w:w="720" w:type="dxa"/>
            <w:shd w:val="clear" w:color="auto" w:fill="auto"/>
          </w:tcPr>
          <w:p w14:paraId="3D883F13" w14:textId="77777777" w:rsidR="00611388" w:rsidRPr="00FB0DFF" w:rsidRDefault="00611388" w:rsidP="00E22667">
            <w:pPr>
              <w:keepNext/>
              <w:spacing w:after="0" w:line="259" w:lineRule="auto"/>
              <w:jc w:val="center"/>
              <w:rPr>
                <w:rFonts w:ascii="Times New Roman" w:eastAsia="Times New Roman" w:hAnsi="Times New Roman" w:cs="Times New Roman"/>
                <w:color w:val="212121"/>
                <w:sz w:val="18"/>
                <w:szCs w:val="18"/>
                <w:rPrChange w:id="6784"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785" w:author="Author">
                  <w:rPr>
                    <w:rFonts w:ascii="Times New Roman" w:eastAsia="Times New Roman" w:hAnsi="Times New Roman" w:cs="Times New Roman"/>
                    <w:color w:val="212121"/>
                    <w:sz w:val="18"/>
                    <w:szCs w:val="18"/>
                  </w:rPr>
                </w:rPrChange>
              </w:rPr>
              <w:t>497</w:t>
            </w:r>
          </w:p>
        </w:tc>
        <w:tc>
          <w:tcPr>
            <w:tcW w:w="2059" w:type="dxa"/>
            <w:shd w:val="clear" w:color="auto" w:fill="auto"/>
          </w:tcPr>
          <w:p w14:paraId="2EE8802A"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8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87" w:author="Author">
                  <w:rPr>
                    <w:rFonts w:ascii="Times New Roman" w:eastAsia="Times New Roman" w:hAnsi="Times New Roman" w:cs="Times New Roman"/>
                    <w:sz w:val="18"/>
                    <w:szCs w:val="18"/>
                  </w:rPr>
                </w:rPrChange>
              </w:rPr>
              <w:t>General medicine and wide variety of specialism</w:t>
            </w:r>
          </w:p>
          <w:p w14:paraId="288990F1"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88" w:author="Author">
                  <w:rPr>
                    <w:rFonts w:ascii="Times New Roman" w:eastAsia="Times New Roman" w:hAnsi="Times New Roman" w:cs="Times New Roman"/>
                    <w:sz w:val="18"/>
                    <w:szCs w:val="18"/>
                  </w:rPr>
                </w:rPrChange>
              </w:rPr>
            </w:pPr>
          </w:p>
          <w:p w14:paraId="408A448B"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8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90" w:author="Author">
                  <w:rPr>
                    <w:rFonts w:ascii="Times New Roman" w:eastAsia="Times New Roman" w:hAnsi="Times New Roman" w:cs="Times New Roman"/>
                    <w:sz w:val="18"/>
                    <w:szCs w:val="18"/>
                  </w:rPr>
                </w:rPrChange>
              </w:rPr>
              <w:t>Establishment of health procedures, guidelines</w:t>
            </w:r>
          </w:p>
        </w:tc>
        <w:tc>
          <w:tcPr>
            <w:tcW w:w="2268" w:type="dxa"/>
            <w:shd w:val="clear" w:color="auto" w:fill="auto"/>
          </w:tcPr>
          <w:p w14:paraId="13745DEB"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79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92" w:author="Author">
                  <w:rPr>
                    <w:rFonts w:ascii="Times New Roman" w:eastAsia="Times New Roman" w:hAnsi="Times New Roman" w:cs="Times New Roman"/>
                    <w:sz w:val="18"/>
                    <w:szCs w:val="18"/>
                  </w:rPr>
                </w:rPrChange>
              </w:rPr>
              <w:t>Medical knowledge, time management and organization, communication</w:t>
            </w:r>
          </w:p>
        </w:tc>
        <w:tc>
          <w:tcPr>
            <w:tcW w:w="1559" w:type="dxa"/>
            <w:shd w:val="clear" w:color="auto" w:fill="auto"/>
          </w:tcPr>
          <w:p w14:paraId="7243B68B"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79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794" w:author="Author">
                  <w:rPr>
                    <w:rFonts w:ascii="Times New Roman" w:eastAsia="Times New Roman" w:hAnsi="Times New Roman" w:cs="Times New Roman"/>
                    <w:sz w:val="18"/>
                    <w:szCs w:val="18"/>
                  </w:rPr>
                </w:rPrChange>
              </w:rPr>
              <w:t>Batumi</w:t>
            </w:r>
          </w:p>
        </w:tc>
      </w:tr>
      <w:tr w:rsidR="00611388" w:rsidRPr="00FB0DFF" w14:paraId="2C8728D3" w14:textId="77777777" w:rsidTr="00E22667">
        <w:tc>
          <w:tcPr>
            <w:tcW w:w="2143" w:type="dxa"/>
            <w:shd w:val="clear" w:color="auto" w:fill="auto"/>
          </w:tcPr>
          <w:p w14:paraId="7691DB77"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lastRenderedPageBreak/>
              <w:t>Rukhi Republican Hospital</w:t>
            </w:r>
          </w:p>
        </w:tc>
        <w:tc>
          <w:tcPr>
            <w:tcW w:w="642" w:type="dxa"/>
          </w:tcPr>
          <w:p w14:paraId="549D4DE1"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795"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796" w:author="Author">
                  <w:rPr>
                    <w:rFonts w:ascii="Times New Roman" w:eastAsia="Times New Roman" w:hAnsi="Times New Roman" w:cs="Times New Roman"/>
                    <w:color w:val="212121"/>
                    <w:sz w:val="18"/>
                    <w:szCs w:val="18"/>
                  </w:rPr>
                </w:rPrChange>
              </w:rPr>
              <w:t>30</w:t>
            </w:r>
          </w:p>
        </w:tc>
        <w:tc>
          <w:tcPr>
            <w:tcW w:w="810" w:type="dxa"/>
          </w:tcPr>
          <w:p w14:paraId="31C18F13"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797"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798" w:author="Author">
                  <w:rPr>
                    <w:rFonts w:ascii="Times New Roman" w:eastAsia="Times New Roman" w:hAnsi="Times New Roman" w:cs="Times New Roman"/>
                    <w:color w:val="212121"/>
                    <w:sz w:val="18"/>
                    <w:szCs w:val="18"/>
                  </w:rPr>
                </w:rPrChange>
              </w:rPr>
              <w:t>71</w:t>
            </w:r>
          </w:p>
        </w:tc>
        <w:tc>
          <w:tcPr>
            <w:tcW w:w="720" w:type="dxa"/>
            <w:shd w:val="clear" w:color="auto" w:fill="auto"/>
          </w:tcPr>
          <w:p w14:paraId="699A99AD"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799"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800" w:author="Author">
                  <w:rPr>
                    <w:rFonts w:ascii="Times New Roman" w:eastAsia="Times New Roman" w:hAnsi="Times New Roman" w:cs="Times New Roman"/>
                    <w:color w:val="212121"/>
                    <w:sz w:val="18"/>
                    <w:szCs w:val="18"/>
                  </w:rPr>
                </w:rPrChange>
              </w:rPr>
              <w:t>133</w:t>
            </w:r>
          </w:p>
        </w:tc>
        <w:tc>
          <w:tcPr>
            <w:tcW w:w="2059" w:type="dxa"/>
            <w:shd w:val="clear" w:color="auto" w:fill="auto"/>
          </w:tcPr>
          <w:p w14:paraId="6B067084"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0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02" w:author="Author">
                  <w:rPr>
                    <w:rFonts w:ascii="Times New Roman" w:eastAsia="Times New Roman" w:hAnsi="Times New Roman" w:cs="Times New Roman"/>
                    <w:sz w:val="18"/>
                    <w:szCs w:val="18"/>
                  </w:rPr>
                </w:rPrChange>
              </w:rPr>
              <w:t>General medicine and wide variety of specialism</w:t>
            </w:r>
          </w:p>
          <w:p w14:paraId="71175CA7"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03" w:author="Author">
                  <w:rPr>
                    <w:rFonts w:ascii="Times New Roman" w:eastAsia="Times New Roman" w:hAnsi="Times New Roman" w:cs="Times New Roman"/>
                    <w:sz w:val="18"/>
                    <w:szCs w:val="18"/>
                  </w:rPr>
                </w:rPrChange>
              </w:rPr>
            </w:pPr>
          </w:p>
          <w:p w14:paraId="284A77AB"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0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05" w:author="Author">
                  <w:rPr>
                    <w:rFonts w:ascii="Times New Roman" w:eastAsia="Times New Roman" w:hAnsi="Times New Roman" w:cs="Times New Roman"/>
                    <w:sz w:val="18"/>
                    <w:szCs w:val="18"/>
                  </w:rPr>
                </w:rPrChange>
              </w:rPr>
              <w:t>Establishment of health procedures, guidelines</w:t>
            </w:r>
          </w:p>
        </w:tc>
        <w:tc>
          <w:tcPr>
            <w:tcW w:w="2268" w:type="dxa"/>
            <w:shd w:val="clear" w:color="auto" w:fill="auto"/>
          </w:tcPr>
          <w:p w14:paraId="4BDD9E7B" w14:textId="77777777" w:rsidR="00611388" w:rsidRPr="00FB0DFF" w:rsidRDefault="00611388" w:rsidP="00E22667">
            <w:pPr>
              <w:keepNext/>
              <w:spacing w:after="120" w:line="259" w:lineRule="auto"/>
              <w:ind w:left="-114" w:right="-117"/>
              <w:jc w:val="center"/>
              <w:rPr>
                <w:rFonts w:ascii="Times New Roman" w:eastAsia="Times New Roman" w:hAnsi="Times New Roman" w:cs="Times New Roman"/>
                <w:sz w:val="18"/>
                <w:szCs w:val="18"/>
                <w:rPrChange w:id="680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07" w:author="Author">
                  <w:rPr>
                    <w:rFonts w:ascii="Times New Roman" w:eastAsia="Times New Roman" w:hAnsi="Times New Roman" w:cs="Times New Roman"/>
                    <w:sz w:val="18"/>
                    <w:szCs w:val="18"/>
                  </w:rPr>
                </w:rPrChange>
              </w:rPr>
              <w:t>Medical knowledge, time management and organization, communication</w:t>
            </w:r>
          </w:p>
        </w:tc>
        <w:tc>
          <w:tcPr>
            <w:tcW w:w="1559" w:type="dxa"/>
            <w:shd w:val="clear" w:color="auto" w:fill="auto"/>
          </w:tcPr>
          <w:p w14:paraId="1015B9D7"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0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09" w:author="Author">
                  <w:rPr>
                    <w:rFonts w:ascii="Times New Roman" w:eastAsia="Times New Roman" w:hAnsi="Times New Roman" w:cs="Times New Roman"/>
                    <w:color w:val="212121"/>
                    <w:sz w:val="18"/>
                    <w:szCs w:val="18"/>
                  </w:rPr>
                </w:rPrChange>
              </w:rPr>
              <w:t>Rukhi</w:t>
            </w:r>
          </w:p>
        </w:tc>
      </w:tr>
      <w:tr w:rsidR="00611388" w:rsidRPr="00FB0DFF" w14:paraId="41E7D2CF" w14:textId="77777777" w:rsidTr="00E22667">
        <w:tc>
          <w:tcPr>
            <w:tcW w:w="2143" w:type="dxa"/>
            <w:shd w:val="clear" w:color="auto" w:fill="auto"/>
          </w:tcPr>
          <w:p w14:paraId="5835F793"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Sachkhere Hospital</w:t>
            </w:r>
          </w:p>
          <w:p w14:paraId="2967A2D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10" w:author="Author">
                  <w:rPr>
                    <w:rFonts w:ascii="Times New Roman" w:eastAsia="Times New Roman" w:hAnsi="Times New Roman" w:cs="Times New Roman"/>
                    <w:sz w:val="18"/>
                    <w:szCs w:val="18"/>
                  </w:rPr>
                </w:rPrChange>
              </w:rPr>
            </w:pPr>
          </w:p>
        </w:tc>
        <w:tc>
          <w:tcPr>
            <w:tcW w:w="642" w:type="dxa"/>
          </w:tcPr>
          <w:p w14:paraId="07DEBCD1"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811"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812" w:author="Author">
                  <w:rPr>
                    <w:rFonts w:ascii="Times New Roman" w:eastAsia="Times New Roman" w:hAnsi="Times New Roman" w:cs="Times New Roman"/>
                    <w:color w:val="212121"/>
                    <w:sz w:val="18"/>
                    <w:szCs w:val="18"/>
                  </w:rPr>
                </w:rPrChange>
              </w:rPr>
              <w:t>40</w:t>
            </w:r>
          </w:p>
        </w:tc>
        <w:tc>
          <w:tcPr>
            <w:tcW w:w="810" w:type="dxa"/>
          </w:tcPr>
          <w:p w14:paraId="06FE65F0"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813"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814" w:author="Author">
                  <w:rPr>
                    <w:rFonts w:ascii="Times New Roman" w:eastAsia="Times New Roman" w:hAnsi="Times New Roman" w:cs="Times New Roman"/>
                    <w:color w:val="212121"/>
                    <w:sz w:val="18"/>
                    <w:szCs w:val="18"/>
                  </w:rPr>
                </w:rPrChange>
              </w:rPr>
              <w:t>249</w:t>
            </w:r>
          </w:p>
          <w:p w14:paraId="68994AA7" w14:textId="77777777" w:rsidR="00611388" w:rsidRPr="00FB0DFF" w:rsidRDefault="00611388" w:rsidP="00E22667">
            <w:pPr>
              <w:tabs>
                <w:tab w:val="left" w:pos="0"/>
              </w:tabs>
              <w:ind w:left="-10" w:right="-43"/>
              <w:rPr>
                <w:rFonts w:ascii="Times New Roman" w:eastAsia="Times New Roman" w:hAnsi="Times New Roman" w:cs="Times New Roman"/>
                <w:color w:val="212121"/>
                <w:sz w:val="18"/>
                <w:szCs w:val="18"/>
                <w:rPrChange w:id="6815" w:author="Author">
                  <w:rPr>
                    <w:rFonts w:ascii="Times New Roman" w:eastAsia="Times New Roman" w:hAnsi="Times New Roman" w:cs="Times New Roman"/>
                    <w:color w:val="212121"/>
                    <w:sz w:val="18"/>
                    <w:szCs w:val="18"/>
                  </w:rPr>
                </w:rPrChange>
              </w:rPr>
            </w:pPr>
          </w:p>
        </w:tc>
        <w:tc>
          <w:tcPr>
            <w:tcW w:w="720" w:type="dxa"/>
            <w:shd w:val="clear" w:color="auto" w:fill="auto"/>
          </w:tcPr>
          <w:p w14:paraId="5BD1D7C9"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816"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817" w:author="Author">
                  <w:rPr>
                    <w:rFonts w:ascii="Times New Roman" w:eastAsia="Times New Roman" w:hAnsi="Times New Roman" w:cs="Times New Roman"/>
                    <w:color w:val="212121"/>
                    <w:sz w:val="18"/>
                    <w:szCs w:val="18"/>
                  </w:rPr>
                </w:rPrChange>
              </w:rPr>
              <w:t>289</w:t>
            </w:r>
          </w:p>
        </w:tc>
        <w:tc>
          <w:tcPr>
            <w:tcW w:w="2059" w:type="dxa"/>
            <w:shd w:val="clear" w:color="auto" w:fill="auto"/>
          </w:tcPr>
          <w:p w14:paraId="1C50222C"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1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19" w:author="Author">
                  <w:rPr>
                    <w:rFonts w:ascii="Times New Roman" w:eastAsia="Times New Roman" w:hAnsi="Times New Roman" w:cs="Times New Roman"/>
                    <w:sz w:val="18"/>
                    <w:szCs w:val="18"/>
                  </w:rPr>
                </w:rPrChange>
              </w:rPr>
              <w:t>General medicine and wide variety of specialism</w:t>
            </w:r>
          </w:p>
          <w:p w14:paraId="493BB7E4"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20" w:author="Author">
                  <w:rPr>
                    <w:rFonts w:ascii="Times New Roman" w:eastAsia="Times New Roman" w:hAnsi="Times New Roman" w:cs="Times New Roman"/>
                    <w:sz w:val="18"/>
                    <w:szCs w:val="18"/>
                  </w:rPr>
                </w:rPrChange>
              </w:rPr>
            </w:pPr>
          </w:p>
          <w:p w14:paraId="130A91BA"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2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22" w:author="Author">
                  <w:rPr>
                    <w:rFonts w:ascii="Times New Roman" w:eastAsia="Times New Roman" w:hAnsi="Times New Roman" w:cs="Times New Roman"/>
                    <w:sz w:val="18"/>
                    <w:szCs w:val="18"/>
                  </w:rPr>
                </w:rPrChange>
              </w:rPr>
              <w:t>Establishment of health procedures, guidelines</w:t>
            </w:r>
          </w:p>
        </w:tc>
        <w:tc>
          <w:tcPr>
            <w:tcW w:w="2268" w:type="dxa"/>
            <w:shd w:val="clear" w:color="auto" w:fill="auto"/>
          </w:tcPr>
          <w:p w14:paraId="178555A1" w14:textId="77777777" w:rsidR="00611388" w:rsidRPr="00FB0DFF" w:rsidRDefault="00611388" w:rsidP="00E22667">
            <w:pPr>
              <w:keepNext/>
              <w:spacing w:after="120" w:line="259" w:lineRule="auto"/>
              <w:ind w:left="-114" w:right="-117"/>
              <w:jc w:val="center"/>
              <w:rPr>
                <w:rFonts w:ascii="Times New Roman" w:eastAsia="Times New Roman" w:hAnsi="Times New Roman" w:cs="Times New Roman"/>
                <w:sz w:val="18"/>
                <w:szCs w:val="18"/>
                <w:rPrChange w:id="682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24" w:author="Author">
                  <w:rPr>
                    <w:rFonts w:ascii="Times New Roman" w:eastAsia="Times New Roman" w:hAnsi="Times New Roman" w:cs="Times New Roman"/>
                    <w:sz w:val="18"/>
                    <w:szCs w:val="18"/>
                  </w:rPr>
                </w:rPrChange>
              </w:rPr>
              <w:t>Medical knowledge, time management and organization, communication</w:t>
            </w:r>
          </w:p>
        </w:tc>
        <w:tc>
          <w:tcPr>
            <w:tcW w:w="1559" w:type="dxa"/>
            <w:shd w:val="clear" w:color="auto" w:fill="auto"/>
          </w:tcPr>
          <w:p w14:paraId="7132B8C8" w14:textId="77777777" w:rsidR="00611388" w:rsidRPr="00FB0DFF" w:rsidRDefault="00611388" w:rsidP="00E22667">
            <w:pPr>
              <w:keepNext/>
              <w:spacing w:after="0" w:line="259" w:lineRule="auto"/>
              <w:jc w:val="center"/>
              <w:rPr>
                <w:rFonts w:ascii="Times New Roman" w:eastAsia="Times New Roman" w:hAnsi="Times New Roman" w:cs="Times New Roman"/>
                <w:sz w:val="18"/>
                <w:szCs w:val="18"/>
                <w:rPrChange w:id="682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26" w:author="Author">
                  <w:rPr>
                    <w:rFonts w:ascii="Times New Roman" w:eastAsia="Times New Roman" w:hAnsi="Times New Roman" w:cs="Times New Roman"/>
                    <w:color w:val="212121"/>
                    <w:sz w:val="18"/>
                    <w:szCs w:val="18"/>
                  </w:rPr>
                </w:rPrChange>
              </w:rPr>
              <w:t>Sachkhere</w:t>
            </w:r>
          </w:p>
        </w:tc>
      </w:tr>
      <w:tr w:rsidR="00611388" w:rsidRPr="00FB0DFF" w14:paraId="66782584" w14:textId="77777777" w:rsidTr="00E22667">
        <w:tc>
          <w:tcPr>
            <w:tcW w:w="2143" w:type="dxa"/>
            <w:shd w:val="clear" w:color="auto" w:fill="auto"/>
          </w:tcPr>
          <w:p w14:paraId="758F164E"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Chkhobadze Medical Centre in Kutaisi</w:t>
            </w:r>
          </w:p>
        </w:tc>
        <w:tc>
          <w:tcPr>
            <w:tcW w:w="642" w:type="dxa"/>
          </w:tcPr>
          <w:p w14:paraId="0D5796A4"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827"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828" w:author="Author">
                  <w:rPr>
                    <w:rFonts w:ascii="Times New Roman" w:eastAsia="Times New Roman" w:hAnsi="Times New Roman" w:cs="Times New Roman"/>
                    <w:color w:val="212121"/>
                    <w:sz w:val="18"/>
                    <w:szCs w:val="18"/>
                  </w:rPr>
                </w:rPrChange>
              </w:rPr>
              <w:t>40</w:t>
            </w:r>
          </w:p>
        </w:tc>
        <w:tc>
          <w:tcPr>
            <w:tcW w:w="810" w:type="dxa"/>
          </w:tcPr>
          <w:p w14:paraId="743ABF0F"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829"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830" w:author="Author">
                  <w:rPr>
                    <w:rFonts w:ascii="Times New Roman" w:eastAsia="Times New Roman" w:hAnsi="Times New Roman" w:cs="Times New Roman"/>
                    <w:color w:val="212121"/>
                    <w:sz w:val="18"/>
                    <w:szCs w:val="18"/>
                  </w:rPr>
                </w:rPrChange>
              </w:rPr>
              <w:t>132</w:t>
            </w:r>
          </w:p>
        </w:tc>
        <w:tc>
          <w:tcPr>
            <w:tcW w:w="720" w:type="dxa"/>
            <w:shd w:val="clear" w:color="auto" w:fill="auto"/>
          </w:tcPr>
          <w:p w14:paraId="0CC0861B" w14:textId="77777777" w:rsidR="00611388" w:rsidRPr="00FB0DFF" w:rsidRDefault="00611388" w:rsidP="00E22667">
            <w:pPr>
              <w:keepNext/>
              <w:tabs>
                <w:tab w:val="left" w:pos="0"/>
              </w:tabs>
              <w:spacing w:after="0" w:line="259" w:lineRule="auto"/>
              <w:ind w:left="-10" w:right="-43"/>
              <w:jc w:val="center"/>
              <w:rPr>
                <w:rFonts w:ascii="Times New Roman" w:eastAsia="Times New Roman" w:hAnsi="Times New Roman" w:cs="Times New Roman"/>
                <w:color w:val="212121"/>
                <w:sz w:val="18"/>
                <w:szCs w:val="18"/>
                <w:rPrChange w:id="6831"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832" w:author="Author">
                  <w:rPr>
                    <w:rFonts w:ascii="Times New Roman" w:eastAsia="Times New Roman" w:hAnsi="Times New Roman" w:cs="Times New Roman"/>
                    <w:color w:val="212121"/>
                    <w:sz w:val="18"/>
                    <w:szCs w:val="18"/>
                  </w:rPr>
                </w:rPrChange>
              </w:rPr>
              <w:t>172</w:t>
            </w:r>
          </w:p>
        </w:tc>
        <w:tc>
          <w:tcPr>
            <w:tcW w:w="2059" w:type="dxa"/>
            <w:shd w:val="clear" w:color="auto" w:fill="auto"/>
          </w:tcPr>
          <w:p w14:paraId="50E583C3"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3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34" w:author="Author">
                  <w:rPr>
                    <w:rFonts w:ascii="Times New Roman" w:eastAsia="Times New Roman" w:hAnsi="Times New Roman" w:cs="Times New Roman"/>
                    <w:sz w:val="18"/>
                    <w:szCs w:val="18"/>
                  </w:rPr>
                </w:rPrChange>
              </w:rPr>
              <w:t>General medicine and wide variety of specialism</w:t>
            </w:r>
          </w:p>
          <w:p w14:paraId="0FFCB46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35" w:author="Author">
                  <w:rPr>
                    <w:rFonts w:ascii="Times New Roman" w:eastAsia="Times New Roman" w:hAnsi="Times New Roman" w:cs="Times New Roman"/>
                    <w:sz w:val="18"/>
                    <w:szCs w:val="18"/>
                  </w:rPr>
                </w:rPrChange>
              </w:rPr>
            </w:pPr>
          </w:p>
          <w:p w14:paraId="6CA15763"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3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37" w:author="Author">
                  <w:rPr>
                    <w:rFonts w:ascii="Times New Roman" w:eastAsia="Times New Roman" w:hAnsi="Times New Roman" w:cs="Times New Roman"/>
                    <w:sz w:val="18"/>
                    <w:szCs w:val="18"/>
                  </w:rPr>
                </w:rPrChange>
              </w:rPr>
              <w:t>Establishment of health procedures, guidelines</w:t>
            </w:r>
          </w:p>
        </w:tc>
        <w:tc>
          <w:tcPr>
            <w:tcW w:w="2268" w:type="dxa"/>
            <w:shd w:val="clear" w:color="auto" w:fill="auto"/>
          </w:tcPr>
          <w:p w14:paraId="04A262DC" w14:textId="77777777" w:rsidR="00611388" w:rsidRPr="00FB0DFF" w:rsidRDefault="00611388" w:rsidP="00E22667">
            <w:pPr>
              <w:keepNext/>
              <w:spacing w:after="120" w:line="259" w:lineRule="auto"/>
              <w:ind w:left="-114" w:right="-117"/>
              <w:jc w:val="center"/>
              <w:rPr>
                <w:rFonts w:ascii="Times New Roman" w:eastAsia="Times New Roman" w:hAnsi="Times New Roman" w:cs="Times New Roman"/>
                <w:sz w:val="18"/>
                <w:szCs w:val="18"/>
                <w:rPrChange w:id="683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39" w:author="Author">
                  <w:rPr>
                    <w:rFonts w:ascii="Times New Roman" w:eastAsia="Times New Roman" w:hAnsi="Times New Roman" w:cs="Times New Roman"/>
                    <w:sz w:val="18"/>
                    <w:szCs w:val="18"/>
                  </w:rPr>
                </w:rPrChange>
              </w:rPr>
              <w:t>Medical knowledge, time management and organization, communication</w:t>
            </w:r>
          </w:p>
        </w:tc>
        <w:tc>
          <w:tcPr>
            <w:tcW w:w="1559" w:type="dxa"/>
            <w:shd w:val="clear" w:color="auto" w:fill="auto"/>
          </w:tcPr>
          <w:p w14:paraId="64B748FE"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4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41" w:author="Author">
                  <w:rPr>
                    <w:rFonts w:ascii="Times New Roman" w:eastAsia="Times New Roman" w:hAnsi="Times New Roman" w:cs="Times New Roman"/>
                    <w:color w:val="212121"/>
                    <w:sz w:val="18"/>
                    <w:szCs w:val="18"/>
                  </w:rPr>
                </w:rPrChange>
              </w:rPr>
              <w:t>Kutaisi</w:t>
            </w:r>
          </w:p>
        </w:tc>
      </w:tr>
      <w:tr w:rsidR="00611388" w:rsidRPr="00FB0DFF" w14:paraId="155A5054" w14:textId="77777777" w:rsidTr="00E22667">
        <w:trPr>
          <w:trHeight w:val="476"/>
        </w:trPr>
        <w:tc>
          <w:tcPr>
            <w:tcW w:w="10201" w:type="dxa"/>
            <w:gridSpan w:val="7"/>
            <w:shd w:val="clear" w:color="auto" w:fill="DBE5F1"/>
            <w:vAlign w:val="center"/>
          </w:tcPr>
          <w:p w14:paraId="2A4432B7" w14:textId="77777777" w:rsidR="00611388" w:rsidRPr="00FB0DFF" w:rsidRDefault="00611388" w:rsidP="00E22667">
            <w:pPr>
              <w:keepNext/>
              <w:spacing w:after="0" w:line="259" w:lineRule="auto"/>
              <w:ind w:left="65"/>
              <w:rPr>
                <w:rFonts w:ascii="Times New Roman" w:eastAsia="Times New Roman" w:hAnsi="Times New Roman" w:cs="Times New Roman"/>
                <w:b/>
                <w:sz w:val="18"/>
                <w:szCs w:val="18"/>
                <w:rPrChange w:id="6842"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sz w:val="18"/>
                <w:szCs w:val="18"/>
              </w:rPr>
              <w:t>Non-medical staff</w:t>
            </w:r>
          </w:p>
        </w:tc>
      </w:tr>
      <w:tr w:rsidR="00611388" w:rsidRPr="00FB0DFF" w14:paraId="23E81E4D" w14:textId="77777777" w:rsidTr="00E22667">
        <w:tc>
          <w:tcPr>
            <w:tcW w:w="2143" w:type="dxa"/>
            <w:shd w:val="clear" w:color="auto" w:fill="auto"/>
          </w:tcPr>
          <w:p w14:paraId="44C862A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4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Tbilisi Infect</w:t>
            </w:r>
            <w:r w:rsidRPr="00FB0DFF">
              <w:rPr>
                <w:rFonts w:ascii="Times New Roman" w:eastAsia="Times New Roman" w:hAnsi="Times New Roman" w:cs="Times New Roman"/>
                <w:sz w:val="18"/>
                <w:szCs w:val="18"/>
                <w:rPrChange w:id="6844" w:author="Author">
                  <w:rPr>
                    <w:rFonts w:ascii="Times New Roman" w:eastAsia="Times New Roman" w:hAnsi="Times New Roman" w:cs="Times New Roman"/>
                    <w:sz w:val="18"/>
                    <w:szCs w:val="18"/>
                  </w:rPr>
                </w:rPrChange>
              </w:rPr>
              <w:t>ious Diseases Hospital</w:t>
            </w:r>
          </w:p>
        </w:tc>
        <w:tc>
          <w:tcPr>
            <w:tcW w:w="2172" w:type="dxa"/>
            <w:gridSpan w:val="3"/>
          </w:tcPr>
          <w:p w14:paraId="567EA7F1"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4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46" w:author="Author">
                  <w:rPr>
                    <w:rFonts w:ascii="Times New Roman" w:eastAsia="Times New Roman" w:hAnsi="Times New Roman" w:cs="Times New Roman"/>
                    <w:color w:val="212121"/>
                    <w:sz w:val="18"/>
                    <w:szCs w:val="18"/>
                  </w:rPr>
                </w:rPrChange>
              </w:rPr>
              <w:t>48</w:t>
            </w:r>
          </w:p>
        </w:tc>
        <w:tc>
          <w:tcPr>
            <w:tcW w:w="2059" w:type="dxa"/>
            <w:shd w:val="clear" w:color="auto" w:fill="auto"/>
          </w:tcPr>
          <w:p w14:paraId="53FDB69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47"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48" w:author="Author">
                  <w:rPr>
                    <w:rFonts w:ascii="Times New Roman" w:eastAsia="Times New Roman" w:hAnsi="Times New Roman" w:cs="Times New Roman"/>
                    <w:sz w:val="18"/>
                    <w:szCs w:val="18"/>
                  </w:rPr>
                </w:rPrChange>
              </w:rPr>
              <w:t>Cleaning, food supply, security services and waste</w:t>
            </w:r>
          </w:p>
        </w:tc>
        <w:tc>
          <w:tcPr>
            <w:tcW w:w="2268" w:type="dxa"/>
            <w:shd w:val="clear" w:color="auto" w:fill="auto"/>
          </w:tcPr>
          <w:p w14:paraId="4753C515"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84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50" w:author="Author">
                  <w:rPr>
                    <w:rFonts w:ascii="Times New Roman" w:eastAsia="Times New Roman" w:hAnsi="Times New Roman" w:cs="Times New Roman"/>
                    <w:sz w:val="18"/>
                    <w:szCs w:val="18"/>
                  </w:rPr>
                </w:rPrChange>
              </w:rPr>
              <w:t>General medical knowledge, time management and organization, general knowledge in medicine</w:t>
            </w:r>
          </w:p>
        </w:tc>
        <w:tc>
          <w:tcPr>
            <w:tcW w:w="1559" w:type="dxa"/>
            <w:shd w:val="clear" w:color="auto" w:fill="auto"/>
          </w:tcPr>
          <w:p w14:paraId="73BC8FDE"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5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52" w:author="Author">
                  <w:rPr>
                    <w:rFonts w:ascii="Times New Roman" w:eastAsia="Times New Roman" w:hAnsi="Times New Roman" w:cs="Times New Roman"/>
                    <w:color w:val="212121"/>
                    <w:sz w:val="18"/>
                    <w:szCs w:val="18"/>
                  </w:rPr>
                </w:rPrChange>
              </w:rPr>
              <w:t xml:space="preserve">Tbilisi </w:t>
            </w:r>
          </w:p>
        </w:tc>
      </w:tr>
      <w:tr w:rsidR="00611388" w:rsidRPr="00FB0DFF" w14:paraId="04F22E42" w14:textId="77777777" w:rsidTr="00E22667">
        <w:tc>
          <w:tcPr>
            <w:tcW w:w="2143" w:type="dxa"/>
            <w:shd w:val="clear" w:color="auto" w:fill="auto"/>
          </w:tcPr>
          <w:p w14:paraId="1ADF441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University hospital</w:t>
            </w:r>
          </w:p>
        </w:tc>
        <w:tc>
          <w:tcPr>
            <w:tcW w:w="2172" w:type="dxa"/>
            <w:gridSpan w:val="3"/>
          </w:tcPr>
          <w:p w14:paraId="02450C11" w14:textId="77777777" w:rsidR="00611388" w:rsidRPr="00FB0DFF" w:rsidRDefault="00611388" w:rsidP="00E22667">
            <w:pPr>
              <w:keepNext/>
              <w:spacing w:after="0" w:line="259" w:lineRule="auto"/>
              <w:ind w:right="47"/>
              <w:jc w:val="center"/>
              <w:rPr>
                <w:rFonts w:ascii="Times New Roman" w:eastAsia="Times New Roman" w:hAnsi="Times New Roman" w:cs="Times New Roman"/>
                <w:sz w:val="18"/>
                <w:szCs w:val="18"/>
                <w:rPrChange w:id="685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54" w:author="Author">
                  <w:rPr>
                    <w:rFonts w:ascii="Times New Roman" w:eastAsia="Times New Roman" w:hAnsi="Times New Roman" w:cs="Times New Roman"/>
                    <w:color w:val="212121"/>
                    <w:sz w:val="18"/>
                    <w:szCs w:val="18"/>
                  </w:rPr>
                </w:rPrChange>
              </w:rPr>
              <w:t>69</w:t>
            </w:r>
          </w:p>
          <w:p w14:paraId="2DECA17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55" w:author="Author">
                  <w:rPr>
                    <w:rFonts w:ascii="Times New Roman" w:eastAsia="Times New Roman" w:hAnsi="Times New Roman" w:cs="Times New Roman"/>
                    <w:sz w:val="18"/>
                    <w:szCs w:val="18"/>
                  </w:rPr>
                </w:rPrChange>
              </w:rPr>
            </w:pPr>
          </w:p>
        </w:tc>
        <w:tc>
          <w:tcPr>
            <w:tcW w:w="2059" w:type="dxa"/>
            <w:shd w:val="clear" w:color="auto" w:fill="auto"/>
          </w:tcPr>
          <w:p w14:paraId="69FC5D41"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5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57" w:author="Author">
                  <w:rPr>
                    <w:rFonts w:ascii="Times New Roman" w:eastAsia="Times New Roman" w:hAnsi="Times New Roman" w:cs="Times New Roman"/>
                    <w:sz w:val="18"/>
                    <w:szCs w:val="18"/>
                  </w:rPr>
                </w:rPrChange>
              </w:rPr>
              <w:t>Cleaning, food supply, security services and waste</w:t>
            </w:r>
          </w:p>
        </w:tc>
        <w:tc>
          <w:tcPr>
            <w:tcW w:w="2268" w:type="dxa"/>
            <w:shd w:val="clear" w:color="auto" w:fill="auto"/>
          </w:tcPr>
          <w:p w14:paraId="11926879"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85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59" w:author="Author">
                  <w:rPr>
                    <w:rFonts w:ascii="Times New Roman" w:eastAsia="Times New Roman" w:hAnsi="Times New Roman" w:cs="Times New Roman"/>
                    <w:sz w:val="18"/>
                    <w:szCs w:val="18"/>
                  </w:rPr>
                </w:rPrChange>
              </w:rPr>
              <w:t>General medical knowledge, time management and organization, general knowledge in medicine</w:t>
            </w:r>
          </w:p>
        </w:tc>
        <w:tc>
          <w:tcPr>
            <w:tcW w:w="1559" w:type="dxa"/>
            <w:shd w:val="clear" w:color="auto" w:fill="auto"/>
          </w:tcPr>
          <w:p w14:paraId="38BEA5FA"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6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61" w:author="Author">
                  <w:rPr>
                    <w:rFonts w:ascii="Times New Roman" w:eastAsia="Times New Roman" w:hAnsi="Times New Roman" w:cs="Times New Roman"/>
                    <w:color w:val="212121"/>
                    <w:sz w:val="18"/>
                    <w:szCs w:val="18"/>
                  </w:rPr>
                </w:rPrChange>
              </w:rPr>
              <w:t xml:space="preserve">Tbilisi </w:t>
            </w:r>
          </w:p>
        </w:tc>
      </w:tr>
      <w:tr w:rsidR="00611388" w:rsidRPr="00FB0DFF" w14:paraId="3FA359BF" w14:textId="77777777" w:rsidTr="00E22667">
        <w:tc>
          <w:tcPr>
            <w:tcW w:w="2143" w:type="dxa"/>
            <w:shd w:val="clear" w:color="auto" w:fill="auto"/>
          </w:tcPr>
          <w:p w14:paraId="59E5438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Batumi Republican Hospital</w:t>
            </w:r>
          </w:p>
        </w:tc>
        <w:tc>
          <w:tcPr>
            <w:tcW w:w="2172" w:type="dxa"/>
            <w:gridSpan w:val="3"/>
          </w:tcPr>
          <w:p w14:paraId="4B5DBDE2"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6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63" w:author="Author">
                  <w:rPr>
                    <w:rFonts w:ascii="Times New Roman" w:eastAsia="Times New Roman" w:hAnsi="Times New Roman" w:cs="Times New Roman"/>
                    <w:color w:val="212121"/>
                    <w:sz w:val="18"/>
                    <w:szCs w:val="18"/>
                  </w:rPr>
                </w:rPrChange>
              </w:rPr>
              <w:t>70</w:t>
            </w:r>
          </w:p>
        </w:tc>
        <w:tc>
          <w:tcPr>
            <w:tcW w:w="2059" w:type="dxa"/>
            <w:shd w:val="clear" w:color="auto" w:fill="auto"/>
          </w:tcPr>
          <w:p w14:paraId="664A6762"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6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65" w:author="Author">
                  <w:rPr>
                    <w:rFonts w:ascii="Times New Roman" w:eastAsia="Times New Roman" w:hAnsi="Times New Roman" w:cs="Times New Roman"/>
                    <w:sz w:val="18"/>
                    <w:szCs w:val="18"/>
                  </w:rPr>
                </w:rPrChange>
              </w:rPr>
              <w:t>Cleaning, food supply, security services and waste</w:t>
            </w:r>
          </w:p>
        </w:tc>
        <w:tc>
          <w:tcPr>
            <w:tcW w:w="2268" w:type="dxa"/>
            <w:shd w:val="clear" w:color="auto" w:fill="auto"/>
          </w:tcPr>
          <w:p w14:paraId="4F6D041A" w14:textId="77777777" w:rsidR="00611388" w:rsidRPr="00FB0DFF" w:rsidRDefault="00611388" w:rsidP="00E22667">
            <w:pPr>
              <w:keepNext/>
              <w:spacing w:after="120" w:line="259" w:lineRule="auto"/>
              <w:jc w:val="center"/>
              <w:rPr>
                <w:rFonts w:ascii="Times New Roman" w:eastAsia="Times New Roman" w:hAnsi="Times New Roman" w:cs="Times New Roman"/>
                <w:sz w:val="18"/>
                <w:szCs w:val="18"/>
                <w:rPrChange w:id="686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67" w:author="Author">
                  <w:rPr>
                    <w:rFonts w:ascii="Times New Roman" w:eastAsia="Times New Roman" w:hAnsi="Times New Roman" w:cs="Times New Roman"/>
                    <w:sz w:val="18"/>
                    <w:szCs w:val="18"/>
                  </w:rPr>
                </w:rPrChange>
              </w:rPr>
              <w:t>General medical knowledge, time management and organization, general knowledge in medicine</w:t>
            </w:r>
          </w:p>
        </w:tc>
        <w:tc>
          <w:tcPr>
            <w:tcW w:w="1559" w:type="dxa"/>
            <w:shd w:val="clear" w:color="auto" w:fill="auto"/>
          </w:tcPr>
          <w:p w14:paraId="244329B2"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6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69" w:author="Author">
                  <w:rPr>
                    <w:rFonts w:ascii="Times New Roman" w:eastAsia="Times New Roman" w:hAnsi="Times New Roman" w:cs="Times New Roman"/>
                    <w:sz w:val="18"/>
                    <w:szCs w:val="18"/>
                  </w:rPr>
                </w:rPrChange>
              </w:rPr>
              <w:t>Batumi</w:t>
            </w:r>
          </w:p>
        </w:tc>
      </w:tr>
      <w:tr w:rsidR="00611388" w:rsidRPr="00FB0DFF" w14:paraId="5DF0734F" w14:textId="77777777" w:rsidTr="00E22667">
        <w:tc>
          <w:tcPr>
            <w:tcW w:w="2143" w:type="dxa"/>
            <w:shd w:val="clear" w:color="auto" w:fill="auto"/>
          </w:tcPr>
          <w:p w14:paraId="78B6C42F"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Rukhi Republican Hospital</w:t>
            </w:r>
          </w:p>
        </w:tc>
        <w:tc>
          <w:tcPr>
            <w:tcW w:w="2172" w:type="dxa"/>
            <w:gridSpan w:val="3"/>
          </w:tcPr>
          <w:p w14:paraId="16912A13"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7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71" w:author="Author">
                  <w:rPr>
                    <w:rFonts w:ascii="Times New Roman" w:eastAsia="Times New Roman" w:hAnsi="Times New Roman" w:cs="Times New Roman"/>
                    <w:sz w:val="18"/>
                    <w:szCs w:val="18"/>
                  </w:rPr>
                </w:rPrChange>
              </w:rPr>
              <w:t>32</w:t>
            </w:r>
          </w:p>
        </w:tc>
        <w:tc>
          <w:tcPr>
            <w:tcW w:w="2059" w:type="dxa"/>
            <w:shd w:val="clear" w:color="auto" w:fill="auto"/>
          </w:tcPr>
          <w:p w14:paraId="5A07DD10"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7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73" w:author="Author">
                  <w:rPr>
                    <w:rFonts w:ascii="Times New Roman" w:eastAsia="Times New Roman" w:hAnsi="Times New Roman" w:cs="Times New Roman"/>
                    <w:sz w:val="18"/>
                    <w:szCs w:val="18"/>
                  </w:rPr>
                </w:rPrChange>
              </w:rPr>
              <w:t>Cleaning, food supply, security services and waste</w:t>
            </w:r>
          </w:p>
        </w:tc>
        <w:tc>
          <w:tcPr>
            <w:tcW w:w="2268" w:type="dxa"/>
            <w:shd w:val="clear" w:color="auto" w:fill="auto"/>
          </w:tcPr>
          <w:p w14:paraId="7AB8978F" w14:textId="77777777" w:rsidR="00611388" w:rsidRPr="00FB0DFF" w:rsidRDefault="00611388" w:rsidP="00E22667">
            <w:pPr>
              <w:keepNext/>
              <w:spacing w:before="120" w:after="0" w:line="259" w:lineRule="auto"/>
              <w:jc w:val="center"/>
              <w:rPr>
                <w:rFonts w:ascii="Times New Roman" w:eastAsia="Times New Roman" w:hAnsi="Times New Roman" w:cs="Times New Roman"/>
                <w:sz w:val="18"/>
                <w:szCs w:val="18"/>
                <w:rPrChange w:id="687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75" w:author="Author">
                  <w:rPr>
                    <w:rFonts w:ascii="Times New Roman" w:eastAsia="Times New Roman" w:hAnsi="Times New Roman" w:cs="Times New Roman"/>
                    <w:sz w:val="18"/>
                    <w:szCs w:val="18"/>
                  </w:rPr>
                </w:rPrChange>
              </w:rPr>
              <w:t>General medical knowledge, time management and organization, general knowledge in medicine</w:t>
            </w:r>
          </w:p>
        </w:tc>
        <w:tc>
          <w:tcPr>
            <w:tcW w:w="1559" w:type="dxa"/>
            <w:shd w:val="clear" w:color="auto" w:fill="auto"/>
          </w:tcPr>
          <w:p w14:paraId="169B469B"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7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77" w:author="Author">
                  <w:rPr>
                    <w:rFonts w:ascii="Times New Roman" w:eastAsia="Times New Roman" w:hAnsi="Times New Roman" w:cs="Times New Roman"/>
                    <w:color w:val="212121"/>
                    <w:sz w:val="18"/>
                    <w:szCs w:val="18"/>
                  </w:rPr>
                </w:rPrChange>
              </w:rPr>
              <w:t>Rukhi</w:t>
            </w:r>
          </w:p>
        </w:tc>
      </w:tr>
      <w:tr w:rsidR="00611388" w:rsidRPr="00FB0DFF" w14:paraId="39DF3556" w14:textId="77777777" w:rsidTr="00E22667">
        <w:tc>
          <w:tcPr>
            <w:tcW w:w="2143" w:type="dxa"/>
            <w:shd w:val="clear" w:color="auto" w:fill="auto"/>
          </w:tcPr>
          <w:p w14:paraId="6C849715"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Sachkhere Hospital</w:t>
            </w:r>
          </w:p>
          <w:p w14:paraId="35A4E45C"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78" w:author="Author">
                  <w:rPr>
                    <w:rFonts w:ascii="Times New Roman" w:eastAsia="Times New Roman" w:hAnsi="Times New Roman" w:cs="Times New Roman"/>
                    <w:sz w:val="18"/>
                    <w:szCs w:val="18"/>
                  </w:rPr>
                </w:rPrChange>
              </w:rPr>
            </w:pPr>
          </w:p>
        </w:tc>
        <w:tc>
          <w:tcPr>
            <w:tcW w:w="2172" w:type="dxa"/>
            <w:gridSpan w:val="3"/>
          </w:tcPr>
          <w:p w14:paraId="11D96E4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7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80" w:author="Author">
                  <w:rPr>
                    <w:rFonts w:ascii="Times New Roman" w:eastAsia="Times New Roman" w:hAnsi="Times New Roman" w:cs="Times New Roman"/>
                    <w:color w:val="212121"/>
                    <w:sz w:val="18"/>
                    <w:szCs w:val="18"/>
                  </w:rPr>
                </w:rPrChange>
              </w:rPr>
              <w:t>41</w:t>
            </w:r>
          </w:p>
          <w:p w14:paraId="5D682688" w14:textId="77777777" w:rsidR="00611388" w:rsidRPr="00FB0DFF" w:rsidRDefault="00611388" w:rsidP="00E22667">
            <w:pPr>
              <w:ind w:firstLine="720"/>
              <w:rPr>
                <w:rFonts w:ascii="Times New Roman" w:eastAsia="Times New Roman" w:hAnsi="Times New Roman" w:cs="Times New Roman"/>
                <w:sz w:val="18"/>
                <w:szCs w:val="18"/>
                <w:rPrChange w:id="6881" w:author="Author">
                  <w:rPr>
                    <w:rFonts w:ascii="Times New Roman" w:eastAsia="Times New Roman" w:hAnsi="Times New Roman" w:cs="Times New Roman"/>
                    <w:sz w:val="18"/>
                    <w:szCs w:val="18"/>
                  </w:rPr>
                </w:rPrChange>
              </w:rPr>
            </w:pPr>
          </w:p>
        </w:tc>
        <w:tc>
          <w:tcPr>
            <w:tcW w:w="2059" w:type="dxa"/>
            <w:shd w:val="clear" w:color="auto" w:fill="auto"/>
          </w:tcPr>
          <w:p w14:paraId="7F9B0499"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8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83" w:author="Author">
                  <w:rPr>
                    <w:rFonts w:ascii="Times New Roman" w:eastAsia="Times New Roman" w:hAnsi="Times New Roman" w:cs="Times New Roman"/>
                    <w:sz w:val="18"/>
                    <w:szCs w:val="18"/>
                  </w:rPr>
                </w:rPrChange>
              </w:rPr>
              <w:t>Cleaning, food supply, security services and waste</w:t>
            </w:r>
          </w:p>
        </w:tc>
        <w:tc>
          <w:tcPr>
            <w:tcW w:w="2268" w:type="dxa"/>
            <w:shd w:val="clear" w:color="auto" w:fill="auto"/>
          </w:tcPr>
          <w:p w14:paraId="790C4F93" w14:textId="77777777" w:rsidR="00611388" w:rsidRPr="00FB0DFF" w:rsidRDefault="00611388" w:rsidP="00E22667">
            <w:pPr>
              <w:keepNext/>
              <w:spacing w:before="120" w:after="0" w:line="259" w:lineRule="auto"/>
              <w:jc w:val="center"/>
              <w:rPr>
                <w:rFonts w:ascii="Times New Roman" w:eastAsia="Times New Roman" w:hAnsi="Times New Roman" w:cs="Times New Roman"/>
                <w:sz w:val="18"/>
                <w:szCs w:val="18"/>
                <w:rPrChange w:id="688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85" w:author="Author">
                  <w:rPr>
                    <w:rFonts w:ascii="Times New Roman" w:eastAsia="Times New Roman" w:hAnsi="Times New Roman" w:cs="Times New Roman"/>
                    <w:sz w:val="18"/>
                    <w:szCs w:val="18"/>
                  </w:rPr>
                </w:rPrChange>
              </w:rPr>
              <w:t>General medical knowledge, time management and organization, general knowledge in medicine</w:t>
            </w:r>
          </w:p>
        </w:tc>
        <w:tc>
          <w:tcPr>
            <w:tcW w:w="1559" w:type="dxa"/>
            <w:shd w:val="clear" w:color="auto" w:fill="auto"/>
          </w:tcPr>
          <w:p w14:paraId="6855AD1E"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8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87" w:author="Author">
                  <w:rPr>
                    <w:rFonts w:ascii="Times New Roman" w:eastAsia="Times New Roman" w:hAnsi="Times New Roman" w:cs="Times New Roman"/>
                    <w:color w:val="212121"/>
                    <w:sz w:val="18"/>
                    <w:szCs w:val="18"/>
                  </w:rPr>
                </w:rPrChange>
              </w:rPr>
              <w:t>Sachkhere</w:t>
            </w:r>
          </w:p>
        </w:tc>
      </w:tr>
      <w:tr w:rsidR="00611388" w:rsidRPr="00FB0DFF" w14:paraId="321D7B1E" w14:textId="77777777" w:rsidTr="00E22667">
        <w:tc>
          <w:tcPr>
            <w:tcW w:w="2143" w:type="dxa"/>
            <w:shd w:val="clear" w:color="auto" w:fill="auto"/>
          </w:tcPr>
          <w:p w14:paraId="430DEB20"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Chkhobadze Medical Centre in Kutaisi</w:t>
            </w:r>
          </w:p>
        </w:tc>
        <w:tc>
          <w:tcPr>
            <w:tcW w:w="2172" w:type="dxa"/>
            <w:gridSpan w:val="3"/>
          </w:tcPr>
          <w:p w14:paraId="0801FE0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8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89" w:author="Author">
                  <w:rPr>
                    <w:rFonts w:ascii="Times New Roman" w:eastAsia="Times New Roman" w:hAnsi="Times New Roman" w:cs="Times New Roman"/>
                    <w:color w:val="212121"/>
                    <w:sz w:val="18"/>
                    <w:szCs w:val="18"/>
                  </w:rPr>
                </w:rPrChange>
              </w:rPr>
              <w:t>22</w:t>
            </w:r>
          </w:p>
        </w:tc>
        <w:tc>
          <w:tcPr>
            <w:tcW w:w="2059" w:type="dxa"/>
            <w:shd w:val="clear" w:color="auto" w:fill="auto"/>
          </w:tcPr>
          <w:p w14:paraId="4F7AE606"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9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91" w:author="Author">
                  <w:rPr>
                    <w:rFonts w:ascii="Times New Roman" w:eastAsia="Times New Roman" w:hAnsi="Times New Roman" w:cs="Times New Roman"/>
                    <w:sz w:val="18"/>
                    <w:szCs w:val="18"/>
                  </w:rPr>
                </w:rPrChange>
              </w:rPr>
              <w:t>Cleaning, food supply, security services and waste</w:t>
            </w:r>
          </w:p>
        </w:tc>
        <w:tc>
          <w:tcPr>
            <w:tcW w:w="2268" w:type="dxa"/>
            <w:shd w:val="clear" w:color="auto" w:fill="auto"/>
          </w:tcPr>
          <w:p w14:paraId="38D756B6" w14:textId="77777777" w:rsidR="00611388" w:rsidRPr="00FB0DFF" w:rsidRDefault="00611388" w:rsidP="00E22667">
            <w:pPr>
              <w:keepNext/>
              <w:spacing w:before="120" w:after="0" w:line="259" w:lineRule="auto"/>
              <w:jc w:val="center"/>
              <w:rPr>
                <w:rFonts w:ascii="Times New Roman" w:eastAsia="Times New Roman" w:hAnsi="Times New Roman" w:cs="Times New Roman"/>
                <w:sz w:val="18"/>
                <w:szCs w:val="18"/>
                <w:rPrChange w:id="689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893" w:author="Author">
                  <w:rPr>
                    <w:rFonts w:ascii="Times New Roman" w:eastAsia="Times New Roman" w:hAnsi="Times New Roman" w:cs="Times New Roman"/>
                    <w:sz w:val="18"/>
                    <w:szCs w:val="18"/>
                  </w:rPr>
                </w:rPrChange>
              </w:rPr>
              <w:t>General medical knowledge, time management and organization, general knowledge in medicine</w:t>
            </w:r>
          </w:p>
        </w:tc>
        <w:tc>
          <w:tcPr>
            <w:tcW w:w="1559" w:type="dxa"/>
            <w:shd w:val="clear" w:color="auto" w:fill="auto"/>
          </w:tcPr>
          <w:p w14:paraId="3826587D"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Change w:id="689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95" w:author="Author">
                  <w:rPr>
                    <w:rFonts w:ascii="Times New Roman" w:eastAsia="Times New Roman" w:hAnsi="Times New Roman" w:cs="Times New Roman"/>
                    <w:color w:val="212121"/>
                    <w:sz w:val="18"/>
                    <w:szCs w:val="18"/>
                  </w:rPr>
                </w:rPrChange>
              </w:rPr>
              <w:t>Kutaisi</w:t>
            </w:r>
          </w:p>
        </w:tc>
      </w:tr>
      <w:tr w:rsidR="004123B7" w:rsidRPr="00FB0DFF" w14:paraId="55456590" w14:textId="77777777" w:rsidTr="00E22667">
        <w:tc>
          <w:tcPr>
            <w:tcW w:w="2143" w:type="dxa"/>
            <w:shd w:val="clear" w:color="auto" w:fill="auto"/>
          </w:tcPr>
          <w:p w14:paraId="5D668E46" w14:textId="1CFB3EFA" w:rsidR="004123B7" w:rsidRPr="00FB0DFF" w:rsidRDefault="004123B7" w:rsidP="004123B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lastRenderedPageBreak/>
              <w:t>Civil works workers</w:t>
            </w:r>
          </w:p>
        </w:tc>
        <w:tc>
          <w:tcPr>
            <w:tcW w:w="2172" w:type="dxa"/>
            <w:gridSpan w:val="3"/>
          </w:tcPr>
          <w:p w14:paraId="426CEE65" w14:textId="6B9FA897" w:rsidR="004123B7" w:rsidRPr="00FB0DFF" w:rsidRDefault="004123B7" w:rsidP="004123B7">
            <w:pPr>
              <w:keepNext/>
              <w:spacing w:after="0" w:line="259" w:lineRule="auto"/>
              <w:ind w:left="144" w:right="144"/>
              <w:jc w:val="center"/>
              <w:rPr>
                <w:rFonts w:ascii="Times New Roman" w:eastAsia="Times New Roman" w:hAnsi="Times New Roman" w:cs="Times New Roman"/>
                <w:color w:val="212121"/>
                <w:sz w:val="18"/>
                <w:szCs w:val="18"/>
                <w:rPrChange w:id="6896"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897" w:author="Author">
                  <w:rPr>
                    <w:rFonts w:ascii="Times New Roman" w:eastAsia="Times New Roman" w:hAnsi="Times New Roman" w:cs="Times New Roman"/>
                    <w:color w:val="212121"/>
                    <w:sz w:val="18"/>
                    <w:szCs w:val="18"/>
                  </w:rPr>
                </w:rPrChange>
              </w:rPr>
              <w:t xml:space="preserve">TBD </w:t>
            </w:r>
          </w:p>
        </w:tc>
        <w:tc>
          <w:tcPr>
            <w:tcW w:w="2059" w:type="dxa"/>
            <w:shd w:val="clear" w:color="auto" w:fill="auto"/>
          </w:tcPr>
          <w:p w14:paraId="68025FCC" w14:textId="39F53D6D" w:rsidR="004123B7" w:rsidRPr="00FB0DFF" w:rsidRDefault="004123B7" w:rsidP="004123B7">
            <w:pPr>
              <w:keepNext/>
              <w:spacing w:after="0" w:line="259" w:lineRule="auto"/>
              <w:ind w:left="144" w:right="144"/>
              <w:jc w:val="center"/>
              <w:rPr>
                <w:rFonts w:ascii="Times New Roman" w:eastAsia="Times New Roman" w:hAnsi="Times New Roman" w:cs="Times New Roman"/>
                <w:sz w:val="18"/>
                <w:szCs w:val="18"/>
                <w:rPrChange w:id="689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899" w:author="Author">
                  <w:rPr>
                    <w:rFonts w:ascii="Times New Roman" w:eastAsia="Times New Roman" w:hAnsi="Times New Roman" w:cs="Times New Roman"/>
                    <w:color w:val="212121"/>
                    <w:sz w:val="18"/>
                    <w:szCs w:val="18"/>
                  </w:rPr>
                </w:rPrChange>
              </w:rPr>
              <w:t xml:space="preserve">TBD </w:t>
            </w:r>
          </w:p>
        </w:tc>
        <w:tc>
          <w:tcPr>
            <w:tcW w:w="2268" w:type="dxa"/>
            <w:shd w:val="clear" w:color="auto" w:fill="auto"/>
          </w:tcPr>
          <w:p w14:paraId="3E21FD69" w14:textId="10425392" w:rsidR="004123B7" w:rsidRPr="00FB0DFF" w:rsidRDefault="004123B7" w:rsidP="004123B7">
            <w:pPr>
              <w:keepNext/>
              <w:spacing w:before="120" w:after="0" w:line="259" w:lineRule="auto"/>
              <w:jc w:val="center"/>
              <w:rPr>
                <w:rFonts w:ascii="Times New Roman" w:eastAsia="Times New Roman" w:hAnsi="Times New Roman" w:cs="Times New Roman"/>
                <w:sz w:val="18"/>
                <w:szCs w:val="18"/>
                <w:rPrChange w:id="690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212121"/>
                <w:sz w:val="18"/>
                <w:szCs w:val="18"/>
                <w:rPrChange w:id="6901" w:author="Author">
                  <w:rPr>
                    <w:rFonts w:ascii="Times New Roman" w:eastAsia="Times New Roman" w:hAnsi="Times New Roman" w:cs="Times New Roman"/>
                    <w:color w:val="212121"/>
                    <w:sz w:val="18"/>
                    <w:szCs w:val="18"/>
                  </w:rPr>
                </w:rPrChange>
              </w:rPr>
              <w:t xml:space="preserve">TBD </w:t>
            </w:r>
          </w:p>
        </w:tc>
        <w:tc>
          <w:tcPr>
            <w:tcW w:w="1559" w:type="dxa"/>
            <w:shd w:val="clear" w:color="auto" w:fill="auto"/>
          </w:tcPr>
          <w:p w14:paraId="390378FD" w14:textId="5B8CBAC4" w:rsidR="004123B7" w:rsidRPr="00FB0DFF" w:rsidRDefault="004123B7" w:rsidP="004123B7">
            <w:pPr>
              <w:keepNext/>
              <w:spacing w:after="0" w:line="259" w:lineRule="auto"/>
              <w:ind w:left="144" w:right="144"/>
              <w:jc w:val="center"/>
              <w:rPr>
                <w:rFonts w:ascii="Times New Roman" w:eastAsia="Times New Roman" w:hAnsi="Times New Roman" w:cs="Times New Roman"/>
                <w:color w:val="212121"/>
                <w:sz w:val="18"/>
                <w:szCs w:val="18"/>
                <w:rPrChange w:id="6902"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903" w:author="Author">
                  <w:rPr>
                    <w:rFonts w:ascii="Times New Roman" w:eastAsia="Times New Roman" w:hAnsi="Times New Roman" w:cs="Times New Roman"/>
                    <w:color w:val="212121"/>
                    <w:sz w:val="18"/>
                    <w:szCs w:val="18"/>
                  </w:rPr>
                </w:rPrChange>
              </w:rPr>
              <w:t xml:space="preserve">TBD </w:t>
            </w:r>
          </w:p>
        </w:tc>
      </w:tr>
      <w:tr w:rsidR="00611388" w:rsidRPr="00FB0DFF" w14:paraId="34B72CC8" w14:textId="77777777" w:rsidTr="00E22667">
        <w:tc>
          <w:tcPr>
            <w:tcW w:w="2143" w:type="dxa"/>
            <w:shd w:val="clear" w:color="auto" w:fill="C6D9F1" w:themeFill="text2" w:themeFillTint="33"/>
          </w:tcPr>
          <w:p w14:paraId="30090138" w14:textId="77777777" w:rsidR="00611388" w:rsidRPr="00FB0DFF" w:rsidRDefault="00611388" w:rsidP="00E22667">
            <w:pPr>
              <w:keepNext/>
              <w:spacing w:after="0" w:line="259" w:lineRule="auto"/>
              <w:ind w:left="144" w:right="144"/>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Total number of project workers</w:t>
            </w:r>
          </w:p>
        </w:tc>
        <w:tc>
          <w:tcPr>
            <w:tcW w:w="8058" w:type="dxa"/>
            <w:gridSpan w:val="6"/>
            <w:shd w:val="clear" w:color="auto" w:fill="C6D9F1" w:themeFill="text2" w:themeFillTint="33"/>
          </w:tcPr>
          <w:p w14:paraId="64809A95" w14:textId="47711690" w:rsidR="00611388" w:rsidRPr="00FB0DFF" w:rsidRDefault="00611388" w:rsidP="00E22667">
            <w:pPr>
              <w:keepNext/>
              <w:spacing w:after="0" w:line="259" w:lineRule="auto"/>
              <w:ind w:left="144" w:right="144"/>
              <w:rPr>
                <w:rFonts w:ascii="Times New Roman" w:eastAsia="Times New Roman" w:hAnsi="Times New Roman" w:cs="Times New Roman"/>
                <w:color w:val="212121"/>
                <w:sz w:val="18"/>
                <w:szCs w:val="18"/>
                <w:rPrChange w:id="6904" w:author="Author">
                  <w:rPr>
                    <w:rFonts w:ascii="Times New Roman" w:eastAsia="Times New Roman" w:hAnsi="Times New Roman" w:cs="Times New Roman"/>
                    <w:color w:val="212121"/>
                    <w:sz w:val="18"/>
                    <w:szCs w:val="18"/>
                  </w:rPr>
                </w:rPrChange>
              </w:rPr>
            </w:pPr>
            <w:r w:rsidRPr="00FB0DFF">
              <w:rPr>
                <w:rFonts w:ascii="Times New Roman" w:eastAsia="Times New Roman" w:hAnsi="Times New Roman" w:cs="Times New Roman"/>
                <w:color w:val="212121"/>
                <w:sz w:val="18"/>
                <w:szCs w:val="18"/>
                <w:rPrChange w:id="6905" w:author="Author">
                  <w:rPr>
                    <w:rFonts w:ascii="Times New Roman" w:eastAsia="Times New Roman" w:hAnsi="Times New Roman" w:cs="Times New Roman"/>
                    <w:color w:val="212121"/>
                    <w:sz w:val="18"/>
                    <w:szCs w:val="18"/>
                  </w:rPr>
                </w:rPrChange>
              </w:rPr>
              <w:t xml:space="preserve">                 9139</w:t>
            </w:r>
          </w:p>
        </w:tc>
      </w:tr>
    </w:tbl>
    <w:p w14:paraId="5510608A" w14:textId="77777777" w:rsidR="00547BB2" w:rsidRPr="00FB0DFF" w:rsidRDefault="00547BB2" w:rsidP="006F5D26">
      <w:pPr>
        <w:keepNext/>
        <w:spacing w:after="0" w:line="240" w:lineRule="auto"/>
        <w:jc w:val="both"/>
        <w:rPr>
          <w:rFonts w:ascii="Times New Roman" w:eastAsia="Times New Roman" w:hAnsi="Times New Roman" w:cs="Times New Roman"/>
        </w:rPr>
      </w:pPr>
    </w:p>
    <w:p w14:paraId="7860DFA5" w14:textId="0D564E0B" w:rsidR="008C6664" w:rsidRPr="00FB0DFF" w:rsidRDefault="00547BB2" w:rsidP="002D6BE0">
      <w:pPr>
        <w:keepNext/>
        <w:spacing w:after="0" w:line="240" w:lineRule="auto"/>
        <w:jc w:val="both"/>
        <w:rPr>
          <w:rFonts w:ascii="Times New Roman" w:eastAsia="Times New Roman" w:hAnsi="Times New Roman" w:cs="Times New Roman"/>
          <w:rPrChange w:id="6906" w:author="Author">
            <w:rPr>
              <w:rFonts w:ascii="Times New Roman" w:eastAsia="Times New Roman" w:hAnsi="Times New Roman" w:cs="Times New Roman"/>
            </w:rPr>
          </w:rPrChange>
        </w:rPr>
      </w:pPr>
      <w:r w:rsidRPr="00FB0DFF">
        <w:rPr>
          <w:rFonts w:ascii="Times New Roman" w:eastAsia="Times New Roman" w:hAnsi="Times New Roman" w:cs="Times New Roman"/>
          <w:rPrChange w:id="6907" w:author="Author">
            <w:rPr>
              <w:rFonts w:ascii="Times New Roman" w:eastAsia="Times New Roman" w:hAnsi="Times New Roman" w:cs="Times New Roman"/>
            </w:rPr>
          </w:rPrChange>
        </w:rPr>
        <w:t>Taking into consideration that healthcare</w:t>
      </w:r>
      <w:r w:rsidR="008C6664" w:rsidRPr="00FB0DFF">
        <w:rPr>
          <w:rFonts w:ascii="Times New Roman" w:eastAsia="Times New Roman" w:hAnsi="Times New Roman" w:cs="Times New Roman"/>
          <w:rPrChange w:id="6908"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6909" w:author="Author">
            <w:rPr>
              <w:rFonts w:ascii="Times New Roman" w:eastAsia="Times New Roman" w:hAnsi="Times New Roman" w:cs="Times New Roman"/>
            </w:rPr>
          </w:rPrChange>
        </w:rPr>
        <w:t xml:space="preserve">workers in Georgia are predominantly female it is expected that the number of female workers will be </w:t>
      </w:r>
      <w:r w:rsidR="008C6664" w:rsidRPr="00FB0DFF">
        <w:rPr>
          <w:rFonts w:ascii="Times New Roman" w:eastAsia="Times New Roman" w:hAnsi="Times New Roman" w:cs="Times New Roman"/>
          <w:rPrChange w:id="6910" w:author="Author">
            <w:rPr>
              <w:rFonts w:ascii="Times New Roman" w:eastAsia="Times New Roman" w:hAnsi="Times New Roman" w:cs="Times New Roman"/>
            </w:rPr>
          </w:rPrChange>
        </w:rPr>
        <w:t xml:space="preserve">at least </w:t>
      </w:r>
      <w:r w:rsidRPr="00FB0DFF">
        <w:rPr>
          <w:rFonts w:ascii="Times New Roman" w:eastAsia="Times New Roman" w:hAnsi="Times New Roman" w:cs="Times New Roman"/>
          <w:rPrChange w:id="6911" w:author="Author">
            <w:rPr>
              <w:rFonts w:ascii="Times New Roman" w:eastAsia="Times New Roman" w:hAnsi="Times New Roman" w:cs="Times New Roman"/>
            </w:rPr>
          </w:rPrChange>
        </w:rPr>
        <w:t>in the range of 50 percent of the workers. Employment Data of Health Care workers by Gender</w:t>
      </w:r>
      <w:r w:rsidR="00AC7F51" w:rsidRPr="00FB0DFF">
        <w:rPr>
          <w:rFonts w:ascii="Times New Roman" w:eastAsia="Times New Roman" w:hAnsi="Times New Roman" w:cs="Times New Roman"/>
          <w:rPrChange w:id="6912" w:author="Author">
            <w:rPr>
              <w:rFonts w:ascii="Times New Roman" w:eastAsia="Times New Roman" w:hAnsi="Times New Roman" w:cs="Times New Roman"/>
            </w:rPr>
          </w:rPrChange>
        </w:rPr>
        <w:t xml:space="preserve"> is pro</w:t>
      </w:r>
      <w:r w:rsidRPr="00FB0DFF">
        <w:rPr>
          <w:rFonts w:ascii="Times New Roman" w:eastAsia="Times New Roman" w:hAnsi="Times New Roman" w:cs="Times New Roman"/>
          <w:rPrChange w:id="6913" w:author="Author">
            <w:rPr>
              <w:rFonts w:ascii="Times New Roman" w:eastAsia="Times New Roman" w:hAnsi="Times New Roman" w:cs="Times New Roman"/>
            </w:rPr>
          </w:rPrChange>
        </w:rPr>
        <w:t>vided in Figure 1 below</w:t>
      </w:r>
      <w:r w:rsidR="00AC7F51" w:rsidRPr="00FB0DFF">
        <w:rPr>
          <w:rFonts w:ascii="Times New Roman" w:eastAsia="Times New Roman" w:hAnsi="Times New Roman" w:cs="Times New Roman"/>
          <w:rPrChange w:id="6914" w:author="Author">
            <w:rPr>
              <w:rFonts w:ascii="Times New Roman" w:eastAsia="Times New Roman" w:hAnsi="Times New Roman" w:cs="Times New Roman"/>
            </w:rPr>
          </w:rPrChange>
        </w:rPr>
        <w:t>.</w:t>
      </w:r>
    </w:p>
    <w:p w14:paraId="75B37BD6" w14:textId="3A8311E8" w:rsidR="00547BB2" w:rsidRPr="00FB0DFF" w:rsidRDefault="00547BB2" w:rsidP="006F5D26">
      <w:pPr>
        <w:keepNext/>
        <w:spacing w:after="0" w:line="240" w:lineRule="auto"/>
        <w:jc w:val="both"/>
        <w:rPr>
          <w:rFonts w:ascii="Times New Roman" w:eastAsia="Times New Roman" w:hAnsi="Times New Roman" w:cs="Times New Roman"/>
          <w:highlight w:val="yellow"/>
        </w:rPr>
      </w:pPr>
      <w:r w:rsidRPr="00FB0DFF">
        <w:rPr>
          <w:rFonts w:ascii="Times New Roman" w:hAnsi="Times New Roman" w:cs="Times New Roman"/>
          <w:noProof/>
          <w:highlight w:val="yellow"/>
        </w:rPr>
        <mc:AlternateContent>
          <mc:Choice Requires="wps">
            <w:drawing>
              <wp:anchor distT="0" distB="0" distL="114300" distR="114300" simplePos="0" relativeHeight="251658241" behindDoc="0" locked="0" layoutInCell="1" allowOverlap="1" wp14:anchorId="2DFA3E96" wp14:editId="1ECBBFE8">
                <wp:simplePos x="0" y="0"/>
                <wp:positionH relativeFrom="column">
                  <wp:posOffset>236855</wp:posOffset>
                </wp:positionH>
                <wp:positionV relativeFrom="paragraph">
                  <wp:posOffset>246380</wp:posOffset>
                </wp:positionV>
                <wp:extent cx="5538470" cy="248285"/>
                <wp:effectExtent l="0" t="0" r="5080" b="0"/>
                <wp:wrapTopAndBottom/>
                <wp:docPr id="1" name="Text Box 1"/>
                <wp:cNvGraphicFramePr/>
                <a:graphic xmlns:a="http://schemas.openxmlformats.org/drawingml/2006/main">
                  <a:graphicData uri="http://schemas.microsoft.com/office/word/2010/wordprocessingShape">
                    <wps:wsp>
                      <wps:cNvSpPr txBox="1"/>
                      <wps:spPr>
                        <a:xfrm>
                          <a:off x="0" y="0"/>
                          <a:ext cx="5538470" cy="248285"/>
                        </a:xfrm>
                        <a:prstGeom prst="rect">
                          <a:avLst/>
                        </a:prstGeom>
                        <a:solidFill>
                          <a:prstClr val="white"/>
                        </a:solidFill>
                        <a:ln>
                          <a:noFill/>
                        </a:ln>
                      </wps:spPr>
                      <wps:txbx>
                        <w:txbxContent>
                          <w:p w14:paraId="1A2A4540" w14:textId="06B40601" w:rsidR="00B22D93" w:rsidRPr="00547BB2" w:rsidRDefault="00B22D93" w:rsidP="00547BB2">
                            <w:pPr>
                              <w:pStyle w:val="Caption"/>
                              <w:jc w:val="center"/>
                              <w:rPr>
                                <w:rFonts w:eastAsia="Times New Roman"/>
                                <w:b/>
                                <w:noProof/>
                                <w:sz w:val="22"/>
                                <w:szCs w:val="22"/>
                              </w:rPr>
                            </w:pPr>
                            <w:r w:rsidRPr="00547BB2">
                              <w:rPr>
                                <w:b/>
                                <w:sz w:val="22"/>
                                <w:szCs w:val="22"/>
                              </w:rPr>
                              <w:t xml:space="preserve">Figure </w:t>
                            </w:r>
                            <w:r w:rsidRPr="00547BB2">
                              <w:rPr>
                                <w:b/>
                                <w:sz w:val="22"/>
                                <w:szCs w:val="22"/>
                              </w:rPr>
                              <w:fldChar w:fldCharType="begin"/>
                            </w:r>
                            <w:r w:rsidRPr="00547BB2">
                              <w:rPr>
                                <w:b/>
                                <w:sz w:val="22"/>
                                <w:szCs w:val="22"/>
                              </w:rPr>
                              <w:instrText xml:space="preserve"> SEQ Figure \* ARABIC </w:instrText>
                            </w:r>
                            <w:r w:rsidRPr="00547BB2">
                              <w:rPr>
                                <w:b/>
                                <w:sz w:val="22"/>
                                <w:szCs w:val="22"/>
                              </w:rPr>
                              <w:fldChar w:fldCharType="separate"/>
                            </w:r>
                            <w:r>
                              <w:rPr>
                                <w:b/>
                                <w:noProof/>
                                <w:sz w:val="22"/>
                                <w:szCs w:val="22"/>
                              </w:rPr>
                              <w:t>1</w:t>
                            </w:r>
                            <w:r w:rsidRPr="00547BB2">
                              <w:rPr>
                                <w:b/>
                                <w:sz w:val="22"/>
                                <w:szCs w:val="22"/>
                              </w:rPr>
                              <w:fldChar w:fldCharType="end"/>
                            </w:r>
                            <w:r w:rsidRPr="00547BB2">
                              <w:rPr>
                                <w:b/>
                                <w:sz w:val="22"/>
                                <w:szCs w:val="22"/>
                              </w:rPr>
                              <w:t xml:space="preserve"> Employment Data of Health Care workers by Gender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FA3E96" id="_x0000_t202" coordsize="21600,21600" o:spt="202" path="m,l,21600r21600,l21600,xe">
                <v:stroke joinstyle="miter"/>
                <v:path gradientshapeok="t" o:connecttype="rect"/>
              </v:shapetype>
              <v:shape id="Text Box 1" o:spid="_x0000_s1026" type="#_x0000_t202" style="position:absolute;left:0;text-align:left;margin-left:18.65pt;margin-top:19.4pt;width:436.1pt;height:19.5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" stroked="f">
                <v:textbox inset="0,0,0,0">
                  <w:txbxContent>
                    <w:p w14:paraId="1A2A4540" w14:textId="06B40601" w:rsidR="00B22D93" w:rsidRPr="00547BB2" w:rsidRDefault="00B22D93" w:rsidP="00547BB2">
                      <w:pPr>
                        <w:pStyle w:val="Caption"/>
                        <w:jc w:val="center"/>
                        <w:rPr>
                          <w:rFonts w:eastAsia="Times New Roman"/>
                          <w:b/>
                          <w:noProof/>
                          <w:sz w:val="22"/>
                          <w:szCs w:val="22"/>
                        </w:rPr>
                      </w:pPr>
                      <w:r w:rsidRPr="00547BB2">
                        <w:rPr>
                          <w:b/>
                          <w:sz w:val="22"/>
                          <w:szCs w:val="22"/>
                        </w:rPr>
                        <w:t xml:space="preserve">Figure </w:t>
                      </w:r>
                      <w:r w:rsidRPr="00547BB2">
                        <w:rPr>
                          <w:b/>
                          <w:sz w:val="22"/>
                          <w:szCs w:val="22"/>
                        </w:rPr>
                        <w:fldChar w:fldCharType="begin"/>
                      </w:r>
                      <w:r w:rsidRPr="00547BB2">
                        <w:rPr>
                          <w:b/>
                          <w:sz w:val="22"/>
                          <w:szCs w:val="22"/>
                        </w:rPr>
                        <w:instrText xml:space="preserve"> SEQ Figure \* ARABIC </w:instrText>
                      </w:r>
                      <w:r w:rsidRPr="00547BB2">
                        <w:rPr>
                          <w:b/>
                          <w:sz w:val="22"/>
                          <w:szCs w:val="22"/>
                        </w:rPr>
                        <w:fldChar w:fldCharType="separate"/>
                      </w:r>
                      <w:r>
                        <w:rPr>
                          <w:b/>
                          <w:noProof/>
                          <w:sz w:val="22"/>
                          <w:szCs w:val="22"/>
                        </w:rPr>
                        <w:t>1</w:t>
                      </w:r>
                      <w:r w:rsidRPr="00547BB2">
                        <w:rPr>
                          <w:b/>
                          <w:sz w:val="22"/>
                          <w:szCs w:val="22"/>
                        </w:rPr>
                        <w:fldChar w:fldCharType="end"/>
                      </w:r>
                      <w:r w:rsidRPr="00547BB2">
                        <w:rPr>
                          <w:b/>
                          <w:sz w:val="22"/>
                          <w:szCs w:val="22"/>
                        </w:rPr>
                        <w:t xml:space="preserve"> Employment Data of Health Care workers by Gender</w:t>
                      </w:r>
                    </w:p>
                  </w:txbxContent>
                </v:textbox>
                <w10:wrap type="topAndBottom"/>
              </v:shape>
            </w:pict>
          </mc:Fallback>
        </mc:AlternateContent>
      </w:r>
    </w:p>
    <w:p w14:paraId="301EC141" w14:textId="5F4C3196" w:rsidR="008C6664" w:rsidRPr="00FB0DFF" w:rsidRDefault="00611388" w:rsidP="00611388">
      <w:pPr>
        <w:rPr>
          <w:rFonts w:ascii="Times New Roman" w:eastAsia="Times New Roman" w:hAnsi="Times New Roman" w:cs="Times New Roman"/>
          <w:highlight w:val="yellow"/>
        </w:rPr>
      </w:pPr>
      <w:r w:rsidRPr="00FB0DFF">
        <w:rPr>
          <w:rFonts w:ascii="Times New Roman" w:eastAsia="Times New Roman" w:hAnsi="Times New Roman" w:cs="Times New Roman"/>
          <w:noProof/>
          <w:highlight w:val="yellow"/>
        </w:rPr>
        <w:drawing>
          <wp:anchor distT="0" distB="0" distL="114300" distR="114300" simplePos="0" relativeHeight="251658240" behindDoc="0" locked="0" layoutInCell="1" allowOverlap="1" wp14:anchorId="540697D7" wp14:editId="492E000B">
            <wp:simplePos x="0" y="0"/>
            <wp:positionH relativeFrom="margin">
              <wp:align>center</wp:align>
            </wp:positionH>
            <wp:positionV relativeFrom="paragraph">
              <wp:posOffset>514985</wp:posOffset>
            </wp:positionV>
            <wp:extent cx="5538470" cy="2495550"/>
            <wp:effectExtent l="0" t="0" r="5080" b="0"/>
            <wp:wrapTopAndBottom/>
            <wp:docPr id="3" name="Picture 3" descr="C:\Users\npatarashvili\Downloads\number-of-medical-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patarashvili\Downloads\number-of-medical-docto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847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892C8" w14:textId="7EB7DF2E" w:rsidR="00611388" w:rsidRPr="00FB0DFF" w:rsidRDefault="00611388">
      <w:pPr>
        <w:rPr>
          <w:rFonts w:ascii="Times New Roman" w:eastAsiaTheme="majorEastAsia" w:hAnsi="Times New Roman" w:cs="Times New Roman"/>
          <w:b/>
          <w:sz w:val="24"/>
          <w:szCs w:val="26"/>
          <w:highlight w:val="yellow"/>
          <w:rPrChange w:id="6915" w:author="Author">
            <w:rPr>
              <w:rFonts w:ascii="Times New Roman" w:eastAsiaTheme="majorEastAsia" w:hAnsi="Times New Roman" w:cs="Times New Roman"/>
              <w:b/>
              <w:sz w:val="24"/>
              <w:szCs w:val="26"/>
              <w:highlight w:val="yellow"/>
            </w:rPr>
          </w:rPrChange>
        </w:rPr>
      </w:pPr>
      <w:r w:rsidRPr="00FB0DFF">
        <w:rPr>
          <w:rFonts w:ascii="Times New Roman" w:eastAsia="Times New Roman" w:hAnsi="Times New Roman" w:cs="Times New Roman"/>
          <w:rPrChange w:id="6916" w:author="Author">
            <w:rPr>
              <w:rFonts w:ascii="Times New Roman" w:eastAsia="Times New Roman" w:hAnsi="Times New Roman" w:cs="Times New Roman"/>
            </w:rPr>
          </w:rPrChange>
        </w:rPr>
        <w:t>Female project workers will most likely be engaged as civil servants, medical and non-medical HCF workers. It is expected that the majority of skilled and unskilled workers are likely to come from local communities and will be citizens of Georgia. The project is not intended to engage migrant workers. The project will engage persons of the age of 18 years and above</w:t>
      </w:r>
      <w:r w:rsidRPr="00FB0DFF">
        <w:rPr>
          <w:rFonts w:ascii="Times New Roman" w:hAnsi="Times New Roman" w:cs="Times New Roman"/>
          <w:highlight w:val="yellow"/>
          <w:rPrChange w:id="6917" w:author="Author">
            <w:rPr>
              <w:rFonts w:ascii="Times New Roman" w:hAnsi="Times New Roman" w:cs="Times New Roman"/>
              <w:highlight w:val="yellow"/>
            </w:rPr>
          </w:rPrChange>
        </w:rPr>
        <w:br w:type="page"/>
      </w:r>
    </w:p>
    <w:p w14:paraId="00000670" w14:textId="3E9C4088" w:rsidR="009F1887" w:rsidRPr="00FB0DFF" w:rsidRDefault="00862236" w:rsidP="006B48D0">
      <w:pPr>
        <w:pStyle w:val="Heading2"/>
        <w:numPr>
          <w:ilvl w:val="0"/>
          <w:numId w:val="70"/>
        </w:numPr>
        <w:ind w:right="-790"/>
        <w:rPr>
          <w:rFonts w:cs="Times New Roman"/>
          <w:rPrChange w:id="6918" w:author="Author">
            <w:rPr>
              <w:rFonts w:cs="Times New Roman"/>
            </w:rPr>
          </w:rPrChange>
        </w:rPr>
      </w:pPr>
      <w:bookmarkStart w:id="6919" w:name="_Toc50223295"/>
      <w:bookmarkStart w:id="6920" w:name="_Toc50372592"/>
      <w:bookmarkStart w:id="6921" w:name="_Toc50934653"/>
      <w:r w:rsidRPr="00FB0DFF">
        <w:rPr>
          <w:rFonts w:cs="Times New Roman"/>
          <w:rPrChange w:id="6922" w:author="Author">
            <w:rPr>
              <w:rFonts w:cs="Times New Roman"/>
            </w:rPr>
          </w:rPrChange>
        </w:rPr>
        <w:lastRenderedPageBreak/>
        <w:t>Assessment of Key Potential Labor Risks</w:t>
      </w:r>
      <w:bookmarkEnd w:id="6919"/>
      <w:bookmarkEnd w:id="6920"/>
      <w:bookmarkEnd w:id="6921"/>
    </w:p>
    <w:p w14:paraId="063AD423" w14:textId="58D16017" w:rsidR="008D435C" w:rsidRPr="00FB0DFF" w:rsidRDefault="008D435C" w:rsidP="008D435C">
      <w:pPr>
        <w:pStyle w:val="ListParagraph"/>
        <w:numPr>
          <w:ilvl w:val="0"/>
          <w:numId w:val="70"/>
        </w:numPr>
        <w:spacing w:after="0"/>
        <w:jc w:val="both"/>
        <w:rPr>
          <w:ins w:id="6923" w:author="Author"/>
          <w:del w:id="6924" w:author="Author"/>
          <w:rFonts w:ascii="Times New Roman" w:hAnsi="Times New Roman" w:cs="Times New Roman"/>
          <w:color w:val="000000"/>
          <w:rPrChange w:id="6925" w:author="Author">
            <w:rPr>
              <w:ins w:id="6926" w:author="Author"/>
              <w:del w:id="6927" w:author="Author"/>
              <w:color w:val="000000"/>
            </w:rPr>
          </w:rPrChange>
        </w:rPr>
      </w:pPr>
      <w:ins w:id="6928" w:author="Author">
        <w:del w:id="6929" w:author="Author">
          <w:r w:rsidRPr="00FB0DFF">
            <w:rPr>
              <w:rFonts w:ascii="Times New Roman" w:hAnsi="Times New Roman" w:cs="Times New Roman"/>
              <w:b/>
              <w:i/>
              <w:color w:val="000000"/>
              <w:rPrChange w:id="6930" w:author="Author">
                <w:rPr>
                  <w:b/>
                  <w:i/>
                  <w:color w:val="000000"/>
                </w:rPr>
              </w:rPrChange>
            </w:rPr>
            <w:delText>Project activities</w:delText>
          </w:r>
          <w:r w:rsidRPr="00FB0DFF">
            <w:rPr>
              <w:rFonts w:ascii="Times New Roman" w:hAnsi="Times New Roman" w:cs="Times New Roman"/>
              <w:color w:val="000000"/>
              <w:rPrChange w:id="6931" w:author="Author">
                <w:rPr>
                  <w:color w:val="000000"/>
                </w:rPr>
              </w:rPrChange>
            </w:rPr>
            <w:delText>: The type and location of the project, and the different activities the project workers will carry out.</w:delText>
          </w:r>
        </w:del>
      </w:ins>
    </w:p>
    <w:p w14:paraId="00000672" w14:textId="2F0B20F7" w:rsidR="009F1887" w:rsidRPr="00FB0DFF" w:rsidRDefault="00790D5B" w:rsidP="006F5D26">
      <w:pPr>
        <w:keepNext/>
        <w:tabs>
          <w:tab w:val="left" w:pos="2295"/>
        </w:tabs>
        <w:spacing w:before="120" w:after="120"/>
        <w:jc w:val="both"/>
        <w:rPr>
          <w:rFonts w:ascii="Times New Roman" w:eastAsia="Times New Roman" w:hAnsi="Times New Roman" w:cs="Times New Roman"/>
          <w:rPrChange w:id="6932" w:author="Author">
            <w:rPr>
              <w:rFonts w:ascii="Times New Roman" w:eastAsia="Times New Roman" w:hAnsi="Times New Roman" w:cs="Times New Roman"/>
            </w:rPr>
          </w:rPrChange>
        </w:rPr>
      </w:pPr>
      <w:r w:rsidRPr="00FB0DFF">
        <w:rPr>
          <w:rFonts w:ascii="Times New Roman" w:eastAsia="Times New Roman" w:hAnsi="Times New Roman" w:cs="Times New Roman"/>
          <w:b/>
        </w:rPr>
        <w:t>Key Labor Ris</w:t>
      </w:r>
      <w:r w:rsidR="008C6664" w:rsidRPr="00FB0DFF">
        <w:rPr>
          <w:rFonts w:ascii="Times New Roman" w:eastAsia="Times New Roman" w:hAnsi="Times New Roman" w:cs="Times New Roman"/>
          <w:b/>
          <w:rPrChange w:id="6933" w:author="Author">
            <w:rPr>
              <w:rFonts w:ascii="Times New Roman" w:eastAsia="Times New Roman" w:hAnsi="Times New Roman" w:cs="Times New Roman"/>
              <w:b/>
            </w:rPr>
          </w:rPrChange>
        </w:rPr>
        <w:t xml:space="preserve">k. </w:t>
      </w:r>
      <w:r w:rsidRPr="00FB0DFF">
        <w:rPr>
          <w:rFonts w:ascii="Times New Roman" w:eastAsia="Times New Roman" w:hAnsi="Times New Roman" w:cs="Times New Roman"/>
          <w:rPrChange w:id="6934" w:author="Author">
            <w:rPr>
              <w:rFonts w:ascii="Times New Roman" w:eastAsia="Times New Roman" w:hAnsi="Times New Roman" w:cs="Times New Roman"/>
            </w:rPr>
          </w:rPrChange>
        </w:rPr>
        <w:t>It is assessed that key labor risks would be associated with occupational health and safety (OHS) and labor and working conditions in health care facilities</w:t>
      </w:r>
      <w:r w:rsidR="005220F5" w:rsidRPr="00FB0DFF">
        <w:rPr>
          <w:rFonts w:ascii="Times New Roman" w:eastAsia="Times New Roman" w:hAnsi="Times New Roman" w:cs="Times New Roman"/>
          <w:rPrChange w:id="6935" w:author="Author">
            <w:rPr>
              <w:rFonts w:ascii="Times New Roman" w:eastAsia="Times New Roman" w:hAnsi="Times New Roman" w:cs="Times New Roman"/>
            </w:rPr>
          </w:rPrChange>
        </w:rPr>
        <w:t>, including the probable risk of exposure to the COVID-19 virus</w:t>
      </w:r>
      <w:r w:rsidRPr="00FB0DFF">
        <w:rPr>
          <w:rFonts w:ascii="Times New Roman" w:eastAsia="Times New Roman" w:hAnsi="Times New Roman" w:cs="Times New Roman"/>
          <w:rPrChange w:id="6936" w:author="Author">
            <w:rPr>
              <w:rFonts w:ascii="Times New Roman" w:eastAsia="Times New Roman" w:hAnsi="Times New Roman" w:cs="Times New Roman"/>
            </w:rPr>
          </w:rPrChange>
        </w:rPr>
        <w:t>. The following are key labor risks expected during the implementation of the project:</w:t>
      </w:r>
    </w:p>
    <w:p w14:paraId="00000673" w14:textId="77777777" w:rsidR="009F1887" w:rsidRPr="00FB0DFF" w:rsidRDefault="00790D5B" w:rsidP="006F5D26">
      <w:pPr>
        <w:keepNext/>
        <w:spacing w:before="120" w:after="120"/>
        <w:jc w:val="both"/>
        <w:rPr>
          <w:rFonts w:ascii="Times New Roman" w:eastAsia="Times New Roman" w:hAnsi="Times New Roman" w:cs="Times New Roman"/>
          <w:rPrChange w:id="6937" w:author="Author">
            <w:rPr>
              <w:rFonts w:ascii="Times New Roman" w:eastAsia="Times New Roman" w:hAnsi="Times New Roman" w:cs="Times New Roman"/>
            </w:rPr>
          </w:rPrChange>
        </w:rPr>
      </w:pPr>
      <w:r w:rsidRPr="00FB0DFF">
        <w:rPr>
          <w:rFonts w:ascii="Times New Roman" w:eastAsia="Times New Roman" w:hAnsi="Times New Roman" w:cs="Times New Roman"/>
          <w:i/>
          <w:rPrChange w:id="6938" w:author="Author">
            <w:rPr>
              <w:rFonts w:ascii="Times New Roman" w:eastAsia="Times New Roman" w:hAnsi="Times New Roman" w:cs="Times New Roman"/>
              <w:i/>
            </w:rPr>
          </w:rPrChange>
        </w:rPr>
        <w:t xml:space="preserve">Labor and occupational health and safety (OHS) risks associated with </w:t>
      </w:r>
      <w:r w:rsidRPr="00FB0DFF">
        <w:rPr>
          <w:rFonts w:ascii="Times New Roman" w:eastAsia="Times New Roman" w:hAnsi="Times New Roman" w:cs="Times New Roman"/>
          <w:b/>
          <w:i/>
          <w:rPrChange w:id="6939" w:author="Author">
            <w:rPr>
              <w:rFonts w:ascii="Times New Roman" w:eastAsia="Times New Roman" w:hAnsi="Times New Roman" w:cs="Times New Roman"/>
              <w:b/>
              <w:i/>
            </w:rPr>
          </w:rPrChange>
        </w:rPr>
        <w:t>direct workers</w:t>
      </w:r>
      <w:r w:rsidRPr="00FB0DFF">
        <w:rPr>
          <w:rFonts w:ascii="Times New Roman" w:eastAsia="Times New Roman" w:hAnsi="Times New Roman" w:cs="Times New Roman"/>
          <w:rPrChange w:id="6940" w:author="Author">
            <w:rPr>
              <w:rFonts w:ascii="Times New Roman" w:eastAsia="Times New Roman" w:hAnsi="Times New Roman" w:cs="Times New Roman"/>
            </w:rPr>
          </w:rPrChange>
        </w:rPr>
        <w:t xml:space="preserve">. It is anticipated that direct workers (PIU staff) within the framework of the project would perform office operations primarily, in addition to occasional site visits to health care facilities and nearby communities. Therefore, health and safety risks of these workers are estimated as low. The risk in relation to working conditions are generally low for civil servants and consultants engaged by the ministries. Risks such as excessive overtime hours, irregular wage payments, informal work are not expected.  </w:t>
      </w:r>
    </w:p>
    <w:p w14:paraId="16F6AE6B" w14:textId="77777777" w:rsidR="008956F0" w:rsidRPr="00FB0DFF" w:rsidRDefault="00790D5B" w:rsidP="006F5D26">
      <w:pPr>
        <w:keepNext/>
        <w:spacing w:before="240" w:after="0"/>
        <w:jc w:val="both"/>
        <w:rPr>
          <w:rFonts w:ascii="Times New Roman" w:eastAsia="Times New Roman" w:hAnsi="Times New Roman" w:cs="Times New Roman"/>
          <w:rPrChange w:id="6941" w:author="Author">
            <w:rPr>
              <w:rFonts w:ascii="Times New Roman" w:eastAsia="Times New Roman" w:hAnsi="Times New Roman" w:cs="Times New Roman"/>
            </w:rPr>
          </w:rPrChange>
        </w:rPr>
      </w:pPr>
      <w:r w:rsidRPr="00FB0DFF">
        <w:rPr>
          <w:rFonts w:ascii="Times New Roman" w:eastAsia="Times New Roman" w:hAnsi="Times New Roman" w:cs="Times New Roman"/>
          <w:i/>
          <w:rPrChange w:id="6942" w:author="Author">
            <w:rPr>
              <w:rFonts w:ascii="Times New Roman" w:eastAsia="Times New Roman" w:hAnsi="Times New Roman" w:cs="Times New Roman"/>
              <w:i/>
            </w:rPr>
          </w:rPrChange>
        </w:rPr>
        <w:t xml:space="preserve">Labor and OHS risks associated with </w:t>
      </w:r>
      <w:r w:rsidRPr="00FB0DFF">
        <w:rPr>
          <w:rFonts w:ascii="Times New Roman" w:eastAsia="Times New Roman" w:hAnsi="Times New Roman" w:cs="Times New Roman"/>
          <w:b/>
          <w:i/>
          <w:rPrChange w:id="6943" w:author="Author">
            <w:rPr>
              <w:rFonts w:ascii="Times New Roman" w:eastAsia="Times New Roman" w:hAnsi="Times New Roman" w:cs="Times New Roman"/>
              <w:b/>
              <w:i/>
            </w:rPr>
          </w:rPrChange>
        </w:rPr>
        <w:t>contracted workers</w:t>
      </w:r>
      <w:r w:rsidRPr="00FB0DFF">
        <w:rPr>
          <w:rFonts w:ascii="Times New Roman" w:eastAsia="Times New Roman" w:hAnsi="Times New Roman" w:cs="Times New Roman"/>
          <w:rPrChange w:id="6944"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b/>
          <w:rPrChange w:id="6945" w:author="Author">
            <w:rPr>
              <w:rFonts w:ascii="Times New Roman" w:eastAsia="Times New Roman" w:hAnsi="Times New Roman" w:cs="Times New Roman"/>
              <w:b/>
            </w:rPr>
          </w:rPrChange>
        </w:rPr>
        <w:t>(</w:t>
      </w:r>
      <w:r w:rsidR="00DA1ACD" w:rsidRPr="00FB0DFF">
        <w:rPr>
          <w:rFonts w:ascii="Times New Roman" w:eastAsia="Times New Roman" w:hAnsi="Times New Roman" w:cs="Times New Roman"/>
          <w:b/>
          <w:i/>
          <w:iCs/>
          <w:rPrChange w:id="6946" w:author="Author">
            <w:rPr>
              <w:rFonts w:ascii="Times New Roman" w:eastAsia="Times New Roman" w:hAnsi="Times New Roman" w:cs="Times New Roman"/>
              <w:b/>
              <w:i/>
              <w:iCs/>
            </w:rPr>
          </w:rPrChange>
        </w:rPr>
        <w:t>construction workers and</w:t>
      </w:r>
      <w:r w:rsidR="00DA1ACD" w:rsidRPr="00FB0DFF">
        <w:rPr>
          <w:rFonts w:ascii="Times New Roman" w:eastAsia="Times New Roman" w:hAnsi="Times New Roman" w:cs="Times New Roman"/>
          <w:b/>
          <w:rPrChange w:id="6947"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b/>
          <w:i/>
          <w:rPrChange w:id="6948" w:author="Author">
            <w:rPr>
              <w:rFonts w:ascii="Times New Roman" w:eastAsia="Times New Roman" w:hAnsi="Times New Roman" w:cs="Times New Roman"/>
              <w:b/>
              <w:i/>
            </w:rPr>
          </w:rPrChange>
        </w:rPr>
        <w:t>medical staff</w:t>
      </w:r>
      <w:r w:rsidRPr="00FB0DFF">
        <w:rPr>
          <w:rFonts w:ascii="Times New Roman" w:eastAsia="Times New Roman" w:hAnsi="Times New Roman" w:cs="Times New Roman"/>
          <w:b/>
          <w:rPrChange w:id="6949" w:author="Author">
            <w:rPr>
              <w:rFonts w:ascii="Times New Roman" w:eastAsia="Times New Roman" w:hAnsi="Times New Roman" w:cs="Times New Roman"/>
              <w:b/>
            </w:rPr>
          </w:rPrChange>
        </w:rPr>
        <w:t>).</w:t>
      </w:r>
      <w:r w:rsidRPr="00FB0DFF">
        <w:rPr>
          <w:rFonts w:ascii="Times New Roman" w:eastAsia="Times New Roman" w:hAnsi="Times New Roman" w:cs="Times New Roman"/>
          <w:rPrChange w:id="6950" w:author="Author">
            <w:rPr>
              <w:rFonts w:ascii="Times New Roman" w:eastAsia="Times New Roman" w:hAnsi="Times New Roman" w:cs="Times New Roman"/>
            </w:rPr>
          </w:rPrChange>
        </w:rPr>
        <w:t xml:space="preserve"> </w:t>
      </w:r>
      <w:r w:rsidR="007B50E7" w:rsidRPr="00FB0DFF">
        <w:rPr>
          <w:rFonts w:ascii="Times New Roman" w:eastAsia="Times New Roman" w:hAnsi="Times New Roman" w:cs="Times New Roman"/>
          <w:rPrChange w:id="6951" w:author="Author">
            <w:rPr>
              <w:rFonts w:ascii="Times New Roman" w:eastAsia="Times New Roman" w:hAnsi="Times New Roman" w:cs="Times New Roman"/>
            </w:rPr>
          </w:rPrChange>
        </w:rPr>
        <w:t xml:space="preserve">Civil works to be undertaken with the Project support are confined to reconstruction/retrofitting of the existing facilities. </w:t>
      </w:r>
      <w:r w:rsidR="00E16400" w:rsidRPr="00FB0DFF">
        <w:rPr>
          <w:rFonts w:ascii="Times New Roman" w:eastAsia="Times New Roman" w:hAnsi="Times New Roman" w:cs="Times New Roman"/>
          <w:rPrChange w:id="6952" w:author="Author">
            <w:rPr>
              <w:rFonts w:ascii="Times New Roman" w:eastAsia="Times New Roman" w:hAnsi="Times New Roman" w:cs="Times New Roman"/>
            </w:rPr>
          </w:rPrChange>
        </w:rPr>
        <w:t xml:space="preserve">No new construction will be financed. Scale of civil works, therefore, is small to medium and so are the associated OHS risks. </w:t>
      </w:r>
      <w:r w:rsidR="00F86405" w:rsidRPr="00FB0DFF">
        <w:rPr>
          <w:rFonts w:ascii="Times New Roman" w:eastAsia="Times New Roman" w:hAnsi="Times New Roman" w:cs="Times New Roman"/>
          <w:rPrChange w:id="6953" w:author="Author">
            <w:rPr>
              <w:rFonts w:ascii="Times New Roman" w:eastAsia="Times New Roman" w:hAnsi="Times New Roman" w:cs="Times New Roman"/>
            </w:rPr>
          </w:rPrChange>
        </w:rPr>
        <w:t xml:space="preserve">These are general typical risks </w:t>
      </w:r>
      <w:r w:rsidR="00422E97" w:rsidRPr="00FB0DFF">
        <w:rPr>
          <w:rFonts w:ascii="Times New Roman" w:eastAsia="Times New Roman" w:hAnsi="Times New Roman" w:cs="Times New Roman"/>
          <w:rPrChange w:id="6954" w:author="Author">
            <w:rPr>
              <w:rFonts w:ascii="Times New Roman" w:eastAsia="Times New Roman" w:hAnsi="Times New Roman" w:cs="Times New Roman"/>
            </w:rPr>
          </w:rPrChange>
        </w:rPr>
        <w:t>such as improper use of personal protective gear, unsafe work at heights, unsafe handling of electric wiring and devices</w:t>
      </w:r>
      <w:r w:rsidR="00C84C1F" w:rsidRPr="00FB0DFF">
        <w:rPr>
          <w:rFonts w:ascii="Times New Roman" w:eastAsia="Times New Roman" w:hAnsi="Times New Roman" w:cs="Times New Roman"/>
          <w:rPrChange w:id="6955" w:author="Author">
            <w:rPr>
              <w:rFonts w:ascii="Times New Roman" w:eastAsia="Times New Roman" w:hAnsi="Times New Roman" w:cs="Times New Roman"/>
            </w:rPr>
          </w:rPrChange>
        </w:rPr>
        <w:t xml:space="preserve">, disorganized on-site storage of construction materials and waste, etc. </w:t>
      </w:r>
      <w:r w:rsidR="00F140FE" w:rsidRPr="00FB0DFF">
        <w:rPr>
          <w:rFonts w:ascii="Times New Roman" w:eastAsia="Times New Roman" w:hAnsi="Times New Roman" w:cs="Times New Roman"/>
          <w:rPrChange w:id="6956" w:author="Author">
            <w:rPr>
              <w:rFonts w:ascii="Times New Roman" w:eastAsia="Times New Roman" w:hAnsi="Times New Roman" w:cs="Times New Roman"/>
            </w:rPr>
          </w:rPrChange>
        </w:rPr>
        <w:t xml:space="preserve">Adherence to common good construction practice and good housekeeping at work sites would effectively mitigate described OHS risks and </w:t>
      </w:r>
      <w:r w:rsidR="008956F0" w:rsidRPr="00FB0DFF">
        <w:rPr>
          <w:rFonts w:ascii="Times New Roman" w:eastAsia="Times New Roman" w:hAnsi="Times New Roman" w:cs="Times New Roman"/>
          <w:rPrChange w:id="6957" w:author="Author">
            <w:rPr>
              <w:rFonts w:ascii="Times New Roman" w:eastAsia="Times New Roman" w:hAnsi="Times New Roman" w:cs="Times New Roman"/>
            </w:rPr>
          </w:rPrChange>
        </w:rPr>
        <w:t>help to avoid/</w:t>
      </w:r>
      <w:r w:rsidR="00F140FE" w:rsidRPr="00FB0DFF">
        <w:rPr>
          <w:rFonts w:ascii="Times New Roman" w:eastAsia="Times New Roman" w:hAnsi="Times New Roman" w:cs="Times New Roman"/>
          <w:rPrChange w:id="6958" w:author="Author">
            <w:rPr>
              <w:rFonts w:ascii="Times New Roman" w:eastAsia="Times New Roman" w:hAnsi="Times New Roman" w:cs="Times New Roman"/>
            </w:rPr>
          </w:rPrChange>
        </w:rPr>
        <w:t xml:space="preserve">minimize </w:t>
      </w:r>
      <w:r w:rsidR="008956F0" w:rsidRPr="00FB0DFF">
        <w:rPr>
          <w:rFonts w:ascii="Times New Roman" w:eastAsia="Times New Roman" w:hAnsi="Times New Roman" w:cs="Times New Roman"/>
          <w:rPrChange w:id="6959" w:author="Author">
            <w:rPr>
              <w:rFonts w:ascii="Times New Roman" w:eastAsia="Times New Roman" w:hAnsi="Times New Roman" w:cs="Times New Roman"/>
            </w:rPr>
          </w:rPrChange>
        </w:rPr>
        <w:t>occurrence of OHS incidents.</w:t>
      </w:r>
      <w:r w:rsidR="00F86405" w:rsidRPr="00FB0DFF">
        <w:rPr>
          <w:rFonts w:ascii="Times New Roman" w:eastAsia="Times New Roman" w:hAnsi="Times New Roman" w:cs="Times New Roman"/>
          <w:rPrChange w:id="6960" w:author="Author">
            <w:rPr>
              <w:rFonts w:ascii="Times New Roman" w:eastAsia="Times New Roman" w:hAnsi="Times New Roman" w:cs="Times New Roman"/>
            </w:rPr>
          </w:rPrChange>
        </w:rPr>
        <w:t xml:space="preserve"> </w:t>
      </w:r>
    </w:p>
    <w:p w14:paraId="00000674" w14:textId="4CBCC0FE" w:rsidR="009F1887" w:rsidRPr="00FB0DFF" w:rsidRDefault="00790D5B" w:rsidP="006F5D26">
      <w:pPr>
        <w:keepNext/>
        <w:spacing w:before="240" w:after="0"/>
        <w:jc w:val="both"/>
        <w:rPr>
          <w:rFonts w:ascii="Times New Roman" w:eastAsia="Times New Roman" w:hAnsi="Times New Roman" w:cs="Times New Roman"/>
          <w:rPrChange w:id="6961" w:author="Author">
            <w:rPr>
              <w:rFonts w:ascii="Times New Roman" w:eastAsia="Times New Roman" w:hAnsi="Times New Roman" w:cs="Times New Roman"/>
            </w:rPr>
          </w:rPrChange>
        </w:rPr>
      </w:pPr>
      <w:r w:rsidRPr="00FB0DFF">
        <w:rPr>
          <w:rFonts w:ascii="Times New Roman" w:eastAsia="Times New Roman" w:hAnsi="Times New Roman" w:cs="Times New Roman"/>
          <w:rPrChange w:id="6962" w:author="Author">
            <w:rPr>
              <w:rFonts w:ascii="Times New Roman" w:eastAsia="Times New Roman" w:hAnsi="Times New Roman" w:cs="Times New Roman"/>
            </w:rPr>
          </w:rPrChange>
        </w:rPr>
        <w:t xml:space="preserve">The expected risks </w:t>
      </w:r>
      <w:r w:rsidR="00EA3FD1" w:rsidRPr="00FB0DFF">
        <w:rPr>
          <w:rFonts w:ascii="Times New Roman" w:eastAsia="Times New Roman" w:hAnsi="Times New Roman" w:cs="Times New Roman"/>
          <w:rPrChange w:id="6963" w:author="Author">
            <w:rPr>
              <w:rFonts w:ascii="Times New Roman" w:eastAsia="Times New Roman" w:hAnsi="Times New Roman" w:cs="Times New Roman"/>
            </w:rPr>
          </w:rPrChange>
        </w:rPr>
        <w:t xml:space="preserve">faced by medical staff </w:t>
      </w:r>
      <w:r w:rsidRPr="00FB0DFF">
        <w:rPr>
          <w:rFonts w:ascii="Times New Roman" w:eastAsia="Times New Roman" w:hAnsi="Times New Roman" w:cs="Times New Roman"/>
          <w:rPrChange w:id="6964" w:author="Author">
            <w:rPr>
              <w:rFonts w:ascii="Times New Roman" w:eastAsia="Times New Roman" w:hAnsi="Times New Roman" w:cs="Times New Roman"/>
            </w:rPr>
          </w:rPrChange>
        </w:rPr>
        <w:t xml:space="preserve">include: </w:t>
      </w:r>
      <w:r w:rsidR="005220F5" w:rsidRPr="00FB0DFF">
        <w:rPr>
          <w:rFonts w:ascii="Times New Roman" w:eastAsia="Times New Roman" w:hAnsi="Times New Roman" w:cs="Times New Roman"/>
          <w:rPrChange w:id="6965" w:author="Author">
            <w:rPr>
              <w:rFonts w:ascii="Times New Roman" w:eastAsia="Times New Roman" w:hAnsi="Times New Roman" w:cs="Times New Roman"/>
            </w:rPr>
          </w:rPrChange>
        </w:rPr>
        <w:t xml:space="preserve">exposure to the SARS-CoV2 and </w:t>
      </w:r>
      <w:r w:rsidRPr="00FB0DFF">
        <w:rPr>
          <w:rFonts w:ascii="Times New Roman" w:eastAsia="Times New Roman" w:hAnsi="Times New Roman" w:cs="Times New Roman"/>
          <w:rPrChange w:id="6966" w:author="Author">
            <w:rPr>
              <w:rFonts w:ascii="Times New Roman" w:eastAsia="Times New Roman" w:hAnsi="Times New Roman" w:cs="Times New Roman"/>
            </w:rPr>
          </w:rPrChange>
        </w:rPr>
        <w:t xml:space="preserve">infectious disease caused by </w:t>
      </w:r>
      <w:r w:rsidR="005220F5" w:rsidRPr="00FB0DFF">
        <w:rPr>
          <w:rFonts w:ascii="Times New Roman" w:eastAsia="Times New Roman" w:hAnsi="Times New Roman" w:cs="Times New Roman"/>
          <w:rPrChange w:id="6967" w:author="Author">
            <w:rPr>
              <w:rFonts w:ascii="Times New Roman" w:eastAsia="Times New Roman" w:hAnsi="Times New Roman" w:cs="Times New Roman"/>
            </w:rPr>
          </w:rPrChange>
        </w:rPr>
        <w:t xml:space="preserve">the virus </w:t>
      </w:r>
      <w:r w:rsidRPr="00FB0DFF">
        <w:rPr>
          <w:rFonts w:ascii="Times New Roman" w:eastAsia="Times New Roman" w:hAnsi="Times New Roman" w:cs="Times New Roman"/>
          <w:rPrChange w:id="6968" w:author="Author">
            <w:rPr>
              <w:rFonts w:ascii="Times New Roman" w:eastAsia="Times New Roman" w:hAnsi="Times New Roman" w:cs="Times New Roman"/>
            </w:rPr>
          </w:rPrChange>
        </w:rPr>
        <w:t xml:space="preserve">COVID-19 </w:t>
      </w:r>
      <w:r w:rsidR="005220F5" w:rsidRPr="00FB0DFF">
        <w:rPr>
          <w:rFonts w:ascii="Times New Roman" w:eastAsia="Times New Roman" w:hAnsi="Times New Roman" w:cs="Times New Roman"/>
          <w:rPrChange w:id="6969" w:author="Author">
            <w:rPr>
              <w:rFonts w:ascii="Times New Roman" w:eastAsia="Times New Roman" w:hAnsi="Times New Roman" w:cs="Times New Roman"/>
            </w:rPr>
          </w:rPrChange>
        </w:rPr>
        <w:t xml:space="preserve">with </w:t>
      </w:r>
      <w:r w:rsidRPr="00FB0DFF">
        <w:rPr>
          <w:rFonts w:ascii="Times New Roman" w:eastAsia="Times New Roman" w:hAnsi="Times New Roman" w:cs="Times New Roman"/>
          <w:rPrChange w:id="6970" w:author="Author">
            <w:rPr>
              <w:rFonts w:ascii="Times New Roman" w:eastAsia="Times New Roman" w:hAnsi="Times New Roman" w:cs="Times New Roman"/>
            </w:rPr>
          </w:rPrChange>
        </w:rPr>
        <w:t xml:space="preserve">potential </w:t>
      </w:r>
      <w:r w:rsidR="005220F5" w:rsidRPr="00FB0DFF">
        <w:rPr>
          <w:rFonts w:ascii="Times New Roman" w:eastAsia="Times New Roman" w:hAnsi="Times New Roman" w:cs="Times New Roman"/>
          <w:rPrChange w:id="6971" w:author="Author">
            <w:rPr>
              <w:rFonts w:ascii="Times New Roman" w:eastAsia="Times New Roman" w:hAnsi="Times New Roman" w:cs="Times New Roman"/>
            </w:rPr>
          </w:rPrChange>
        </w:rPr>
        <w:t>to grave outcomes including fatal illness and death</w:t>
      </w:r>
      <w:r w:rsidRPr="00FB0DFF">
        <w:rPr>
          <w:rFonts w:ascii="Times New Roman" w:eastAsia="Times New Roman" w:hAnsi="Times New Roman" w:cs="Times New Roman"/>
          <w:rPrChange w:id="6972" w:author="Author">
            <w:rPr>
              <w:rFonts w:ascii="Times New Roman" w:eastAsia="Times New Roman" w:hAnsi="Times New Roman" w:cs="Times New Roman"/>
            </w:rPr>
          </w:rPrChange>
        </w:rPr>
        <w:t>, physical and mental exhaustion, occupational burnout, stigma and passing on infectio</w:t>
      </w:r>
      <w:r w:rsidR="005220F5" w:rsidRPr="00FB0DFF">
        <w:rPr>
          <w:rFonts w:ascii="Times New Roman" w:eastAsia="Times New Roman" w:hAnsi="Times New Roman" w:cs="Times New Roman"/>
          <w:rPrChange w:id="6973" w:author="Author">
            <w:rPr>
              <w:rFonts w:ascii="Times New Roman" w:eastAsia="Times New Roman" w:hAnsi="Times New Roman" w:cs="Times New Roman"/>
            </w:rPr>
          </w:rPrChange>
        </w:rPr>
        <w:t>n</w:t>
      </w:r>
      <w:r w:rsidRPr="00FB0DFF">
        <w:rPr>
          <w:rFonts w:ascii="Times New Roman" w:eastAsia="Times New Roman" w:hAnsi="Times New Roman" w:cs="Times New Roman"/>
          <w:rPrChange w:id="6974" w:author="Author">
            <w:rPr>
              <w:rFonts w:ascii="Times New Roman" w:eastAsia="Times New Roman" w:hAnsi="Times New Roman" w:cs="Times New Roman"/>
            </w:rPr>
          </w:rPrChange>
        </w:rPr>
        <w:t xml:space="preserve"> to families and local communities, long shifts with</w:t>
      </w:r>
      <w:r w:rsidR="00547BB2" w:rsidRPr="00FB0DFF">
        <w:rPr>
          <w:rFonts w:ascii="Times New Roman" w:eastAsia="Times New Roman" w:hAnsi="Times New Roman" w:cs="Times New Roman"/>
          <w:rPrChange w:id="6975"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6976" w:author="Author">
            <w:rPr>
              <w:rFonts w:ascii="Times New Roman" w:eastAsia="Times New Roman" w:hAnsi="Times New Roman" w:cs="Times New Roman"/>
            </w:rPr>
          </w:rPrChange>
        </w:rPr>
        <w:t xml:space="preserve">little or no break and </w:t>
      </w:r>
      <w:r w:rsidR="005220F5" w:rsidRPr="00FB0DFF">
        <w:rPr>
          <w:rFonts w:ascii="Times New Roman" w:eastAsia="Times New Roman" w:hAnsi="Times New Roman" w:cs="Times New Roman"/>
          <w:rPrChange w:id="6977" w:author="Author">
            <w:rPr>
              <w:rFonts w:ascii="Times New Roman" w:eastAsia="Times New Roman" w:hAnsi="Times New Roman" w:cs="Times New Roman"/>
            </w:rPr>
          </w:rPrChange>
        </w:rPr>
        <w:t xml:space="preserve">deprivation of </w:t>
      </w:r>
      <w:r w:rsidRPr="00FB0DFF">
        <w:rPr>
          <w:rFonts w:ascii="Times New Roman" w:eastAsia="Times New Roman" w:hAnsi="Times New Roman" w:cs="Times New Roman"/>
          <w:rPrChange w:id="6978" w:author="Author">
            <w:rPr>
              <w:rFonts w:ascii="Times New Roman" w:eastAsia="Times New Roman" w:hAnsi="Times New Roman" w:cs="Times New Roman"/>
            </w:rPr>
          </w:rPrChange>
        </w:rPr>
        <w:t xml:space="preserve">sleep. It is expected that this category of workers would experience the following risk levels as given in the </w:t>
      </w:r>
      <w:r w:rsidR="00AC7F51" w:rsidRPr="00FB0DFF">
        <w:rPr>
          <w:rFonts w:ascii="Times New Roman" w:eastAsia="Times New Roman" w:hAnsi="Times New Roman" w:cs="Times New Roman"/>
          <w:i/>
          <w:rPrChange w:id="6979" w:author="Author">
            <w:rPr>
              <w:rFonts w:ascii="Times New Roman" w:eastAsia="Times New Roman" w:hAnsi="Times New Roman" w:cs="Times New Roman"/>
              <w:i/>
            </w:rPr>
          </w:rPrChange>
        </w:rPr>
        <w:t>Table 2</w:t>
      </w:r>
      <w:r w:rsidRPr="00FB0DFF">
        <w:rPr>
          <w:rFonts w:ascii="Times New Roman" w:eastAsia="Times New Roman" w:hAnsi="Times New Roman" w:cs="Times New Roman"/>
          <w:rPrChange w:id="6980" w:author="Author">
            <w:rPr>
              <w:rFonts w:ascii="Times New Roman" w:eastAsia="Times New Roman" w:hAnsi="Times New Roman" w:cs="Times New Roman"/>
            </w:rPr>
          </w:rPrChange>
        </w:rPr>
        <w:t>.</w:t>
      </w:r>
    </w:p>
    <w:p w14:paraId="21C660AE" w14:textId="77777777" w:rsidR="00E22667" w:rsidRPr="00FB0DFF" w:rsidRDefault="00E22667" w:rsidP="006F5D26">
      <w:pPr>
        <w:keepNext/>
        <w:spacing w:before="120" w:after="120" w:line="259" w:lineRule="auto"/>
        <w:jc w:val="both"/>
        <w:rPr>
          <w:rFonts w:ascii="Times New Roman" w:eastAsia="Times New Roman" w:hAnsi="Times New Roman" w:cs="Times New Roman"/>
          <w:b/>
          <w:sz w:val="20"/>
          <w:szCs w:val="20"/>
          <w:rPrChange w:id="6981" w:author="Author">
            <w:rPr>
              <w:rFonts w:ascii="Times New Roman" w:eastAsia="Times New Roman" w:hAnsi="Times New Roman" w:cs="Times New Roman"/>
              <w:b/>
              <w:sz w:val="20"/>
              <w:szCs w:val="20"/>
            </w:rPr>
          </w:rPrChange>
        </w:rPr>
      </w:pPr>
      <w:bookmarkStart w:id="6982" w:name="_heading=h.41mghml" w:colFirst="0" w:colLast="0"/>
      <w:bookmarkEnd w:id="6982"/>
    </w:p>
    <w:p w14:paraId="00000675" w14:textId="48CAA91C" w:rsidR="009F1887" w:rsidRPr="00FB0DFF" w:rsidRDefault="00790D5B" w:rsidP="006F5D26">
      <w:pPr>
        <w:keepNext/>
        <w:spacing w:before="120" w:after="120" w:line="259" w:lineRule="auto"/>
        <w:jc w:val="both"/>
        <w:rPr>
          <w:rFonts w:ascii="Times New Roman" w:eastAsia="Times New Roman" w:hAnsi="Times New Roman" w:cs="Times New Roman"/>
          <w:b/>
          <w:sz w:val="20"/>
          <w:szCs w:val="20"/>
          <w:rPrChange w:id="6983" w:author="Author">
            <w:rPr>
              <w:rFonts w:ascii="Times New Roman" w:eastAsia="Times New Roman" w:hAnsi="Times New Roman" w:cs="Times New Roman"/>
              <w:b/>
              <w:sz w:val="20"/>
              <w:szCs w:val="20"/>
            </w:rPr>
          </w:rPrChange>
        </w:rPr>
      </w:pPr>
      <w:r w:rsidRPr="00FB0DFF">
        <w:rPr>
          <w:rFonts w:ascii="Times New Roman" w:eastAsia="Times New Roman" w:hAnsi="Times New Roman" w:cs="Times New Roman"/>
          <w:b/>
          <w:sz w:val="20"/>
          <w:szCs w:val="20"/>
          <w:rPrChange w:id="6984" w:author="Author">
            <w:rPr>
              <w:rFonts w:ascii="Times New Roman" w:eastAsia="Times New Roman" w:hAnsi="Times New Roman" w:cs="Times New Roman"/>
              <w:b/>
              <w:sz w:val="20"/>
              <w:szCs w:val="20"/>
            </w:rPr>
          </w:rPrChange>
        </w:rPr>
        <w:t>Table 2: Overview of risks associated with medical staff</w:t>
      </w:r>
    </w:p>
    <w:tbl>
      <w:tblPr>
        <w:tblW w:w="4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289"/>
        <w:gridCol w:w="1682"/>
      </w:tblGrid>
      <w:tr w:rsidR="009F1887" w:rsidRPr="00FB0DFF" w14:paraId="044BC8A7" w14:textId="77777777" w:rsidTr="00611388">
        <w:trPr>
          <w:trHeight w:val="249"/>
          <w:jc w:val="center"/>
        </w:trPr>
        <w:tc>
          <w:tcPr>
            <w:tcW w:w="3289" w:type="dxa"/>
            <w:shd w:val="clear" w:color="auto" w:fill="DBE5F1"/>
            <w:vAlign w:val="center"/>
          </w:tcPr>
          <w:p w14:paraId="00000676"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b/>
                <w:sz w:val="18"/>
                <w:szCs w:val="18"/>
                <w:rPrChange w:id="6985"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6986" w:author="Author">
                  <w:rPr>
                    <w:rFonts w:ascii="Times New Roman" w:eastAsia="Times New Roman" w:hAnsi="Times New Roman" w:cs="Times New Roman"/>
                    <w:b/>
                    <w:sz w:val="18"/>
                    <w:szCs w:val="18"/>
                  </w:rPr>
                </w:rPrChange>
              </w:rPr>
              <w:t>Risk</w:t>
            </w:r>
          </w:p>
        </w:tc>
        <w:tc>
          <w:tcPr>
            <w:tcW w:w="1682" w:type="dxa"/>
            <w:shd w:val="clear" w:color="auto" w:fill="DBE5F1"/>
          </w:tcPr>
          <w:p w14:paraId="00000677"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b/>
                <w:sz w:val="18"/>
                <w:szCs w:val="18"/>
                <w:rPrChange w:id="6987"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6988" w:author="Author">
                  <w:rPr>
                    <w:rFonts w:ascii="Times New Roman" w:eastAsia="Times New Roman" w:hAnsi="Times New Roman" w:cs="Times New Roman"/>
                    <w:b/>
                    <w:sz w:val="18"/>
                    <w:szCs w:val="18"/>
                  </w:rPr>
                </w:rPrChange>
              </w:rPr>
              <w:t>Risk level</w:t>
            </w:r>
          </w:p>
        </w:tc>
      </w:tr>
      <w:tr w:rsidR="009F1887" w:rsidRPr="00FB0DFF" w14:paraId="6A5D6CEE" w14:textId="77777777" w:rsidTr="00611388">
        <w:trPr>
          <w:trHeight w:val="249"/>
          <w:jc w:val="center"/>
        </w:trPr>
        <w:tc>
          <w:tcPr>
            <w:tcW w:w="3289" w:type="dxa"/>
            <w:shd w:val="clear" w:color="auto" w:fill="auto"/>
          </w:tcPr>
          <w:p w14:paraId="00000678"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698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 xml:space="preserve">Illness </w:t>
            </w:r>
          </w:p>
        </w:tc>
        <w:tc>
          <w:tcPr>
            <w:tcW w:w="1682" w:type="dxa"/>
            <w:shd w:val="clear" w:color="auto" w:fill="auto"/>
          </w:tcPr>
          <w:p w14:paraId="00000679"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699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991" w:author="Author">
                  <w:rPr>
                    <w:rFonts w:ascii="Times New Roman" w:eastAsia="Times New Roman" w:hAnsi="Times New Roman" w:cs="Times New Roman"/>
                    <w:sz w:val="18"/>
                    <w:szCs w:val="18"/>
                  </w:rPr>
                </w:rPrChange>
              </w:rPr>
              <w:t>high</w:t>
            </w:r>
          </w:p>
        </w:tc>
      </w:tr>
      <w:tr w:rsidR="009F1887" w:rsidRPr="00FB0DFF" w14:paraId="1D28E47E" w14:textId="77777777" w:rsidTr="00611388">
        <w:trPr>
          <w:trHeight w:val="249"/>
          <w:jc w:val="center"/>
        </w:trPr>
        <w:tc>
          <w:tcPr>
            <w:tcW w:w="3289" w:type="dxa"/>
            <w:shd w:val="clear" w:color="auto" w:fill="auto"/>
          </w:tcPr>
          <w:p w14:paraId="0000067A"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699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Death</w:t>
            </w:r>
          </w:p>
        </w:tc>
        <w:tc>
          <w:tcPr>
            <w:tcW w:w="1682" w:type="dxa"/>
            <w:shd w:val="clear" w:color="auto" w:fill="auto"/>
          </w:tcPr>
          <w:p w14:paraId="0000067B"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699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994" w:author="Author">
                  <w:rPr>
                    <w:rFonts w:ascii="Times New Roman" w:eastAsia="Times New Roman" w:hAnsi="Times New Roman" w:cs="Times New Roman"/>
                    <w:sz w:val="18"/>
                    <w:szCs w:val="18"/>
                  </w:rPr>
                </w:rPrChange>
              </w:rPr>
              <w:t>substantial</w:t>
            </w:r>
          </w:p>
        </w:tc>
      </w:tr>
      <w:tr w:rsidR="009F1887" w:rsidRPr="00FB0DFF" w14:paraId="44D27D2E" w14:textId="77777777" w:rsidTr="00611388">
        <w:trPr>
          <w:trHeight w:val="270"/>
          <w:jc w:val="center"/>
        </w:trPr>
        <w:tc>
          <w:tcPr>
            <w:tcW w:w="3289" w:type="dxa"/>
            <w:shd w:val="clear" w:color="auto" w:fill="auto"/>
          </w:tcPr>
          <w:p w14:paraId="0000067C"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699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Physical and mental exhaustion</w:t>
            </w:r>
          </w:p>
        </w:tc>
        <w:tc>
          <w:tcPr>
            <w:tcW w:w="1682" w:type="dxa"/>
            <w:shd w:val="clear" w:color="auto" w:fill="auto"/>
          </w:tcPr>
          <w:p w14:paraId="0000067D"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699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6997" w:author="Author">
                  <w:rPr>
                    <w:rFonts w:ascii="Times New Roman" w:eastAsia="Times New Roman" w:hAnsi="Times New Roman" w:cs="Times New Roman"/>
                    <w:sz w:val="18"/>
                    <w:szCs w:val="18"/>
                  </w:rPr>
                </w:rPrChange>
              </w:rPr>
              <w:t>substantial</w:t>
            </w:r>
          </w:p>
        </w:tc>
      </w:tr>
      <w:tr w:rsidR="009F1887" w:rsidRPr="00FB0DFF" w14:paraId="5A192B85" w14:textId="77777777" w:rsidTr="00611388">
        <w:trPr>
          <w:trHeight w:val="249"/>
          <w:jc w:val="center"/>
        </w:trPr>
        <w:tc>
          <w:tcPr>
            <w:tcW w:w="3289" w:type="dxa"/>
            <w:shd w:val="clear" w:color="auto" w:fill="auto"/>
          </w:tcPr>
          <w:p w14:paraId="0000067E"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699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Occupational burnout</w:t>
            </w:r>
          </w:p>
        </w:tc>
        <w:tc>
          <w:tcPr>
            <w:tcW w:w="1682" w:type="dxa"/>
            <w:shd w:val="clear" w:color="auto" w:fill="auto"/>
          </w:tcPr>
          <w:p w14:paraId="0000067F"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699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7000" w:author="Author">
                  <w:rPr>
                    <w:rFonts w:ascii="Times New Roman" w:eastAsia="Times New Roman" w:hAnsi="Times New Roman" w:cs="Times New Roman"/>
                    <w:sz w:val="18"/>
                    <w:szCs w:val="18"/>
                  </w:rPr>
                </w:rPrChange>
              </w:rPr>
              <w:t>substantial</w:t>
            </w:r>
          </w:p>
        </w:tc>
      </w:tr>
      <w:tr w:rsidR="009F1887" w:rsidRPr="00FB0DFF" w14:paraId="12A7770B" w14:textId="77777777" w:rsidTr="00611388">
        <w:trPr>
          <w:trHeight w:val="500"/>
          <w:jc w:val="center"/>
        </w:trPr>
        <w:tc>
          <w:tcPr>
            <w:tcW w:w="3289" w:type="dxa"/>
            <w:shd w:val="clear" w:color="auto" w:fill="auto"/>
          </w:tcPr>
          <w:p w14:paraId="00000680"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7001"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St</w:t>
            </w:r>
            <w:r w:rsidRPr="00FB0DFF">
              <w:rPr>
                <w:rFonts w:ascii="Times New Roman" w:eastAsia="Times New Roman" w:hAnsi="Times New Roman" w:cs="Times New Roman"/>
                <w:sz w:val="18"/>
                <w:szCs w:val="18"/>
                <w:rPrChange w:id="7002" w:author="Author">
                  <w:rPr>
                    <w:rFonts w:ascii="Times New Roman" w:eastAsia="Times New Roman" w:hAnsi="Times New Roman" w:cs="Times New Roman"/>
                    <w:sz w:val="18"/>
                    <w:szCs w:val="18"/>
                  </w:rPr>
                </w:rPrChange>
              </w:rPr>
              <w:t>igma and passing on infectious to family and community</w:t>
            </w:r>
          </w:p>
        </w:tc>
        <w:tc>
          <w:tcPr>
            <w:tcW w:w="1682" w:type="dxa"/>
            <w:shd w:val="clear" w:color="auto" w:fill="auto"/>
          </w:tcPr>
          <w:p w14:paraId="00000681"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700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7004" w:author="Author">
                  <w:rPr>
                    <w:rFonts w:ascii="Times New Roman" w:eastAsia="Times New Roman" w:hAnsi="Times New Roman" w:cs="Times New Roman"/>
                    <w:sz w:val="18"/>
                    <w:szCs w:val="18"/>
                  </w:rPr>
                </w:rPrChange>
              </w:rPr>
              <w:t>moderate</w:t>
            </w:r>
          </w:p>
        </w:tc>
      </w:tr>
      <w:tr w:rsidR="009F1887" w:rsidRPr="00FB0DFF" w14:paraId="3D8E9FC9" w14:textId="77777777" w:rsidTr="00611388">
        <w:trPr>
          <w:trHeight w:val="249"/>
          <w:jc w:val="center"/>
        </w:trPr>
        <w:tc>
          <w:tcPr>
            <w:tcW w:w="3289" w:type="dxa"/>
            <w:shd w:val="clear" w:color="auto" w:fill="auto"/>
          </w:tcPr>
          <w:p w14:paraId="00000682"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700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Long shifts</w:t>
            </w:r>
          </w:p>
        </w:tc>
        <w:tc>
          <w:tcPr>
            <w:tcW w:w="1682" w:type="dxa"/>
            <w:shd w:val="clear" w:color="auto" w:fill="auto"/>
          </w:tcPr>
          <w:p w14:paraId="00000683" w14:textId="77777777" w:rsidR="009F1887" w:rsidRPr="00FB0DFF" w:rsidRDefault="00790D5B" w:rsidP="006F5D26">
            <w:pPr>
              <w:keepNext/>
              <w:spacing w:after="0" w:line="259" w:lineRule="auto"/>
              <w:ind w:left="144" w:right="144"/>
              <w:jc w:val="both"/>
              <w:rPr>
                <w:rFonts w:ascii="Times New Roman" w:eastAsia="Times New Roman" w:hAnsi="Times New Roman" w:cs="Times New Roman"/>
                <w:sz w:val="18"/>
                <w:szCs w:val="18"/>
                <w:rPrChange w:id="700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7007" w:author="Author">
                  <w:rPr>
                    <w:rFonts w:ascii="Times New Roman" w:eastAsia="Times New Roman" w:hAnsi="Times New Roman" w:cs="Times New Roman"/>
                    <w:sz w:val="18"/>
                    <w:szCs w:val="18"/>
                  </w:rPr>
                </w:rPrChange>
              </w:rPr>
              <w:t>moderate</w:t>
            </w:r>
          </w:p>
        </w:tc>
      </w:tr>
    </w:tbl>
    <w:p w14:paraId="7FC3F632" w14:textId="77777777" w:rsidR="00E22667" w:rsidRPr="00FB0DFF" w:rsidRDefault="00E22667" w:rsidP="006F5D26">
      <w:pPr>
        <w:keepNext/>
        <w:spacing w:after="120"/>
        <w:jc w:val="both"/>
        <w:rPr>
          <w:rFonts w:ascii="Times New Roman" w:eastAsia="Times New Roman" w:hAnsi="Times New Roman" w:cs="Times New Roman"/>
          <w:i/>
          <w:highlight w:val="yellow"/>
        </w:rPr>
      </w:pPr>
    </w:p>
    <w:p w14:paraId="00000684" w14:textId="3070CFFE" w:rsidR="009F1887" w:rsidRPr="00FB0DFF" w:rsidRDefault="00790D5B" w:rsidP="00EA3FD1">
      <w:pPr>
        <w:widowControl w:val="0"/>
        <w:spacing w:after="120"/>
        <w:jc w:val="both"/>
        <w:rPr>
          <w:rFonts w:ascii="Times New Roman" w:eastAsia="Times New Roman" w:hAnsi="Times New Roman" w:cs="Times New Roman"/>
          <w:rPrChange w:id="7008" w:author="Author">
            <w:rPr>
              <w:rFonts w:ascii="Times New Roman" w:eastAsia="Times New Roman" w:hAnsi="Times New Roman" w:cs="Times New Roman"/>
            </w:rPr>
          </w:rPrChange>
        </w:rPr>
      </w:pPr>
      <w:r w:rsidRPr="00FB0DFF">
        <w:rPr>
          <w:rFonts w:ascii="Times New Roman" w:eastAsia="Times New Roman" w:hAnsi="Times New Roman" w:cs="Times New Roman"/>
          <w:i/>
          <w:rPrChange w:id="7009" w:author="Author">
            <w:rPr>
              <w:rFonts w:ascii="Times New Roman" w:eastAsia="Times New Roman" w:hAnsi="Times New Roman" w:cs="Times New Roman"/>
              <w:i/>
            </w:rPr>
          </w:rPrChange>
        </w:rPr>
        <w:t xml:space="preserve">OHS risks associated with </w:t>
      </w:r>
      <w:r w:rsidRPr="00FB0DFF">
        <w:rPr>
          <w:rFonts w:ascii="Times New Roman" w:eastAsia="Times New Roman" w:hAnsi="Times New Roman" w:cs="Times New Roman"/>
          <w:b/>
          <w:i/>
          <w:rPrChange w:id="7010" w:author="Author">
            <w:rPr>
              <w:rFonts w:ascii="Times New Roman" w:eastAsia="Times New Roman" w:hAnsi="Times New Roman" w:cs="Times New Roman"/>
              <w:b/>
              <w:i/>
            </w:rPr>
          </w:rPrChange>
        </w:rPr>
        <w:t>contracted workers</w:t>
      </w:r>
      <w:r w:rsidRPr="00FB0DFF">
        <w:rPr>
          <w:rFonts w:ascii="Times New Roman" w:eastAsia="Times New Roman" w:hAnsi="Times New Roman" w:cs="Times New Roman"/>
          <w:rPrChange w:id="7011"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b/>
          <w:rPrChange w:id="7012" w:author="Author">
            <w:rPr>
              <w:rFonts w:ascii="Times New Roman" w:eastAsia="Times New Roman" w:hAnsi="Times New Roman" w:cs="Times New Roman"/>
              <w:b/>
            </w:rPr>
          </w:rPrChange>
        </w:rPr>
        <w:t>(</w:t>
      </w:r>
      <w:r w:rsidRPr="00FB0DFF">
        <w:rPr>
          <w:rFonts w:ascii="Times New Roman" w:eastAsia="Times New Roman" w:hAnsi="Times New Roman" w:cs="Times New Roman"/>
          <w:b/>
          <w:i/>
          <w:rPrChange w:id="7013" w:author="Author">
            <w:rPr>
              <w:rFonts w:ascii="Times New Roman" w:eastAsia="Times New Roman" w:hAnsi="Times New Roman" w:cs="Times New Roman"/>
              <w:b/>
              <w:i/>
            </w:rPr>
          </w:rPrChange>
        </w:rPr>
        <w:t>non-medical staff</w:t>
      </w:r>
      <w:r w:rsidR="00886D39" w:rsidRPr="00FB0DFF">
        <w:rPr>
          <w:rFonts w:ascii="Times New Roman" w:eastAsia="Times New Roman" w:hAnsi="Times New Roman" w:cs="Times New Roman"/>
          <w:b/>
          <w:i/>
          <w:rPrChange w:id="7014" w:author="Author">
            <w:rPr>
              <w:rFonts w:ascii="Times New Roman" w:eastAsia="Times New Roman" w:hAnsi="Times New Roman" w:cs="Times New Roman"/>
              <w:b/>
              <w:i/>
            </w:rPr>
          </w:rPrChange>
        </w:rPr>
        <w:t xml:space="preserve"> and workers of companies undertaking renovation works of</w:t>
      </w:r>
      <w:r w:rsidR="00E576CE" w:rsidRPr="00FB0DFF">
        <w:rPr>
          <w:rFonts w:ascii="Times New Roman" w:eastAsia="Times New Roman" w:hAnsi="Times New Roman" w:cs="Times New Roman"/>
          <w:b/>
          <w:i/>
          <w:rPrChange w:id="7015" w:author="Author">
            <w:rPr>
              <w:rFonts w:ascii="Times New Roman" w:eastAsia="Times New Roman" w:hAnsi="Times New Roman" w:cs="Times New Roman"/>
              <w:b/>
              <w:i/>
            </w:rPr>
          </w:rPrChange>
        </w:rPr>
        <w:t xml:space="preserve"> the</w:t>
      </w:r>
      <w:r w:rsidR="00886D39" w:rsidRPr="00FB0DFF">
        <w:rPr>
          <w:rFonts w:ascii="Times New Roman" w:eastAsia="Times New Roman" w:hAnsi="Times New Roman" w:cs="Times New Roman"/>
          <w:b/>
          <w:i/>
          <w:rPrChange w:id="7016" w:author="Author">
            <w:rPr>
              <w:rFonts w:ascii="Times New Roman" w:eastAsia="Times New Roman" w:hAnsi="Times New Roman" w:cs="Times New Roman"/>
              <w:b/>
              <w:i/>
            </w:rPr>
          </w:rPrChange>
        </w:rPr>
        <w:t xml:space="preserve"> facilities</w:t>
      </w:r>
      <w:r w:rsidRPr="00FB0DFF">
        <w:rPr>
          <w:rFonts w:ascii="Times New Roman" w:eastAsia="Times New Roman" w:hAnsi="Times New Roman" w:cs="Times New Roman"/>
          <w:b/>
          <w:rPrChange w:id="7017"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rPrChange w:id="7018" w:author="Author">
            <w:rPr>
              <w:rFonts w:ascii="Times New Roman" w:eastAsia="Times New Roman" w:hAnsi="Times New Roman" w:cs="Times New Roman"/>
            </w:rPr>
          </w:rPrChange>
        </w:rPr>
        <w:t xml:space="preserve">It is expected that this category of workers will be exposed to OHS hazards, but not all non-medical staff will be exposed to the same risk levels. An overview of expected risks and risk level for this category of workers is shown in the </w:t>
      </w:r>
      <w:r w:rsidRPr="00FB0DFF">
        <w:rPr>
          <w:rFonts w:ascii="Times New Roman" w:eastAsia="Times New Roman" w:hAnsi="Times New Roman" w:cs="Times New Roman"/>
          <w:i/>
          <w:rPrChange w:id="7019" w:author="Author">
            <w:rPr>
              <w:rFonts w:ascii="Times New Roman" w:eastAsia="Times New Roman" w:hAnsi="Times New Roman" w:cs="Times New Roman"/>
              <w:i/>
            </w:rPr>
          </w:rPrChange>
        </w:rPr>
        <w:t>Table 3.</w:t>
      </w:r>
    </w:p>
    <w:p w14:paraId="00000685" w14:textId="31906E2C" w:rsidR="009F1887" w:rsidRPr="00FB0DFF" w:rsidRDefault="00E22667" w:rsidP="00EA3FD1">
      <w:pPr>
        <w:widowControl w:val="0"/>
        <w:rPr>
          <w:rFonts w:ascii="Times New Roman" w:eastAsia="Times New Roman" w:hAnsi="Times New Roman" w:cs="Times New Roman"/>
          <w:b/>
          <w:sz w:val="20"/>
          <w:szCs w:val="20"/>
          <w:rPrChange w:id="7020" w:author="Author">
            <w:rPr>
              <w:rFonts w:ascii="Times New Roman" w:eastAsia="Times New Roman" w:hAnsi="Times New Roman" w:cs="Times New Roman"/>
              <w:b/>
              <w:sz w:val="20"/>
              <w:szCs w:val="20"/>
            </w:rPr>
          </w:rPrChange>
        </w:rPr>
      </w:pPr>
      <w:bookmarkStart w:id="7021" w:name="_heading=h.2grqrue" w:colFirst="0" w:colLast="0"/>
      <w:bookmarkEnd w:id="7021"/>
      <w:r w:rsidRPr="00FB0DFF">
        <w:rPr>
          <w:rFonts w:ascii="Times New Roman" w:eastAsia="Times New Roman" w:hAnsi="Times New Roman" w:cs="Times New Roman"/>
          <w:b/>
          <w:sz w:val="20"/>
          <w:szCs w:val="20"/>
          <w:highlight w:val="yellow"/>
          <w:rPrChange w:id="7022" w:author="Author">
            <w:rPr>
              <w:rFonts w:ascii="Times New Roman" w:eastAsia="Times New Roman" w:hAnsi="Times New Roman" w:cs="Times New Roman"/>
              <w:b/>
              <w:sz w:val="20"/>
              <w:szCs w:val="20"/>
              <w:highlight w:val="yellow"/>
            </w:rPr>
          </w:rPrChange>
        </w:rPr>
        <w:br w:type="page"/>
      </w:r>
      <w:r w:rsidR="00790D5B" w:rsidRPr="00FB0DFF">
        <w:rPr>
          <w:rFonts w:ascii="Times New Roman" w:eastAsia="Times New Roman" w:hAnsi="Times New Roman" w:cs="Times New Roman"/>
          <w:b/>
          <w:sz w:val="20"/>
          <w:szCs w:val="20"/>
          <w:rPrChange w:id="7023" w:author="Author">
            <w:rPr>
              <w:rFonts w:ascii="Times New Roman" w:eastAsia="Times New Roman" w:hAnsi="Times New Roman" w:cs="Times New Roman"/>
              <w:b/>
              <w:sz w:val="20"/>
              <w:szCs w:val="20"/>
            </w:rPr>
          </w:rPrChange>
        </w:rPr>
        <w:lastRenderedPageBreak/>
        <w:t>Table 3: Overview of risks associated with non-medical staff</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42"/>
        <w:gridCol w:w="1164"/>
        <w:gridCol w:w="1164"/>
        <w:gridCol w:w="1164"/>
        <w:gridCol w:w="1075"/>
        <w:gridCol w:w="1075"/>
        <w:gridCol w:w="1075"/>
        <w:gridCol w:w="1192"/>
      </w:tblGrid>
      <w:tr w:rsidR="009F1887" w:rsidRPr="00FB0DFF" w14:paraId="2394C41A" w14:textId="77777777" w:rsidTr="00611388">
        <w:trPr>
          <w:trHeight w:val="305"/>
        </w:trPr>
        <w:tc>
          <w:tcPr>
            <w:tcW w:w="1442" w:type="dxa"/>
            <w:vMerge w:val="restart"/>
            <w:shd w:val="clear" w:color="auto" w:fill="DBE5F1"/>
            <w:vAlign w:val="center"/>
          </w:tcPr>
          <w:p w14:paraId="00000686" w14:textId="77777777" w:rsidR="009F1887" w:rsidRPr="00FB0DFF" w:rsidRDefault="00790D5B" w:rsidP="00EA3FD1">
            <w:pPr>
              <w:widowControl w:val="0"/>
              <w:spacing w:after="0" w:line="259" w:lineRule="auto"/>
              <w:ind w:left="90" w:right="144"/>
              <w:jc w:val="both"/>
              <w:rPr>
                <w:rFonts w:ascii="Times New Roman" w:eastAsia="Times New Roman" w:hAnsi="Times New Roman" w:cs="Times New Roman"/>
                <w:b/>
                <w:sz w:val="18"/>
                <w:szCs w:val="18"/>
                <w:rPrChange w:id="7024"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7025" w:author="Author">
                  <w:rPr>
                    <w:rFonts w:ascii="Times New Roman" w:eastAsia="Times New Roman" w:hAnsi="Times New Roman" w:cs="Times New Roman"/>
                    <w:b/>
                    <w:sz w:val="18"/>
                    <w:szCs w:val="18"/>
                  </w:rPr>
                </w:rPrChange>
              </w:rPr>
              <w:t>Non-medical workers</w:t>
            </w:r>
          </w:p>
        </w:tc>
        <w:tc>
          <w:tcPr>
            <w:tcW w:w="7909" w:type="dxa"/>
            <w:gridSpan w:val="7"/>
            <w:shd w:val="clear" w:color="auto" w:fill="DBE5F1"/>
            <w:vAlign w:val="center"/>
          </w:tcPr>
          <w:p w14:paraId="00000687"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b/>
                <w:sz w:val="18"/>
                <w:szCs w:val="18"/>
                <w:rPrChange w:id="7026" w:author="Author">
                  <w:rPr>
                    <w:rFonts w:ascii="Times New Roman" w:eastAsia="Times New Roman" w:hAnsi="Times New Roman" w:cs="Times New Roman"/>
                    <w:b/>
                    <w:sz w:val="18"/>
                    <w:szCs w:val="18"/>
                  </w:rPr>
                </w:rPrChange>
              </w:rPr>
            </w:pPr>
            <w:r w:rsidRPr="00FB0DFF">
              <w:rPr>
                <w:rFonts w:ascii="Times New Roman" w:eastAsia="Times New Roman" w:hAnsi="Times New Roman" w:cs="Times New Roman"/>
                <w:b/>
                <w:sz w:val="18"/>
                <w:szCs w:val="18"/>
                <w:rPrChange w:id="7027" w:author="Author">
                  <w:rPr>
                    <w:rFonts w:ascii="Times New Roman" w:eastAsia="Times New Roman" w:hAnsi="Times New Roman" w:cs="Times New Roman"/>
                    <w:b/>
                    <w:sz w:val="18"/>
                    <w:szCs w:val="18"/>
                  </w:rPr>
                </w:rPrChange>
              </w:rPr>
              <w:t>Risk</w:t>
            </w:r>
          </w:p>
        </w:tc>
      </w:tr>
      <w:tr w:rsidR="009F1887" w:rsidRPr="00FB0DFF" w14:paraId="1D33EA5F" w14:textId="77777777" w:rsidTr="00611388">
        <w:tc>
          <w:tcPr>
            <w:tcW w:w="1442" w:type="dxa"/>
            <w:vMerge/>
            <w:shd w:val="clear" w:color="auto" w:fill="DBE5F1"/>
            <w:vAlign w:val="center"/>
          </w:tcPr>
          <w:p w14:paraId="0000068E" w14:textId="77777777" w:rsidR="009F1887" w:rsidRPr="00FB0DFF" w:rsidRDefault="009F1887" w:rsidP="00EA3FD1">
            <w:pPr>
              <w:widowControl w:val="0"/>
              <w:pBdr>
                <w:top w:val="nil"/>
                <w:left w:val="nil"/>
                <w:bottom w:val="nil"/>
                <w:right w:val="nil"/>
                <w:between w:val="nil"/>
              </w:pBdr>
              <w:spacing w:after="0"/>
              <w:jc w:val="both"/>
              <w:rPr>
                <w:rFonts w:ascii="Times New Roman" w:eastAsia="Times New Roman" w:hAnsi="Times New Roman" w:cs="Times New Roman"/>
                <w:b/>
                <w:sz w:val="18"/>
                <w:szCs w:val="18"/>
                <w:rPrChange w:id="7028" w:author="Author">
                  <w:rPr>
                    <w:rFonts w:ascii="Times New Roman" w:eastAsia="Times New Roman" w:hAnsi="Times New Roman" w:cs="Times New Roman"/>
                    <w:b/>
                    <w:sz w:val="18"/>
                    <w:szCs w:val="18"/>
                  </w:rPr>
                </w:rPrChange>
              </w:rPr>
            </w:pPr>
          </w:p>
        </w:tc>
        <w:tc>
          <w:tcPr>
            <w:tcW w:w="1164" w:type="dxa"/>
            <w:shd w:val="clear" w:color="auto" w:fill="DBE5F1"/>
            <w:vAlign w:val="center"/>
          </w:tcPr>
          <w:p w14:paraId="0000068F" w14:textId="77777777" w:rsidR="009F1887" w:rsidRPr="00FB0DFF" w:rsidRDefault="00790D5B" w:rsidP="00EA3FD1">
            <w:pPr>
              <w:widowControl w:val="0"/>
              <w:spacing w:after="0" w:line="259" w:lineRule="auto"/>
              <w:ind w:left="144" w:right="144" w:hanging="175"/>
              <w:jc w:val="both"/>
              <w:rPr>
                <w:rFonts w:ascii="Times New Roman" w:eastAsia="Times New Roman" w:hAnsi="Times New Roman" w:cs="Times New Roman"/>
                <w:b/>
                <w:sz w:val="16"/>
                <w:szCs w:val="16"/>
                <w:rPrChange w:id="7029" w:author="Author">
                  <w:rPr>
                    <w:rFonts w:ascii="Times New Roman" w:eastAsia="Times New Roman" w:hAnsi="Times New Roman" w:cs="Times New Roman"/>
                    <w:b/>
                    <w:sz w:val="16"/>
                    <w:szCs w:val="16"/>
                  </w:rPr>
                </w:rPrChange>
              </w:rPr>
            </w:pPr>
            <w:r w:rsidRPr="00FB0DFF">
              <w:rPr>
                <w:rFonts w:ascii="Times New Roman" w:eastAsia="Times New Roman" w:hAnsi="Times New Roman" w:cs="Times New Roman"/>
                <w:b/>
                <w:sz w:val="16"/>
                <w:szCs w:val="16"/>
                <w:rPrChange w:id="7030" w:author="Author">
                  <w:rPr>
                    <w:rFonts w:ascii="Times New Roman" w:eastAsia="Times New Roman" w:hAnsi="Times New Roman" w:cs="Times New Roman"/>
                    <w:b/>
                    <w:sz w:val="16"/>
                    <w:szCs w:val="16"/>
                  </w:rPr>
                </w:rPrChange>
              </w:rPr>
              <w:t>Illness</w:t>
            </w:r>
          </w:p>
        </w:tc>
        <w:tc>
          <w:tcPr>
            <w:tcW w:w="1164" w:type="dxa"/>
            <w:shd w:val="clear" w:color="auto" w:fill="DBE5F1"/>
            <w:vAlign w:val="center"/>
          </w:tcPr>
          <w:p w14:paraId="00000690" w14:textId="77777777" w:rsidR="009F1887" w:rsidRPr="00FB0DFF" w:rsidRDefault="00790D5B" w:rsidP="00EA3FD1">
            <w:pPr>
              <w:widowControl w:val="0"/>
              <w:spacing w:after="0" w:line="259" w:lineRule="auto"/>
              <w:ind w:left="144" w:right="144" w:hanging="175"/>
              <w:jc w:val="both"/>
              <w:rPr>
                <w:rFonts w:ascii="Times New Roman" w:eastAsia="Times New Roman" w:hAnsi="Times New Roman" w:cs="Times New Roman"/>
                <w:b/>
                <w:sz w:val="16"/>
                <w:szCs w:val="16"/>
                <w:rPrChange w:id="7031" w:author="Author">
                  <w:rPr>
                    <w:rFonts w:ascii="Times New Roman" w:eastAsia="Times New Roman" w:hAnsi="Times New Roman" w:cs="Times New Roman"/>
                    <w:b/>
                    <w:sz w:val="16"/>
                    <w:szCs w:val="16"/>
                  </w:rPr>
                </w:rPrChange>
              </w:rPr>
            </w:pPr>
            <w:r w:rsidRPr="00FB0DFF">
              <w:rPr>
                <w:rFonts w:ascii="Times New Roman" w:eastAsia="Times New Roman" w:hAnsi="Times New Roman" w:cs="Times New Roman"/>
                <w:b/>
                <w:sz w:val="16"/>
                <w:szCs w:val="16"/>
                <w:rPrChange w:id="7032" w:author="Author">
                  <w:rPr>
                    <w:rFonts w:ascii="Times New Roman" w:eastAsia="Times New Roman" w:hAnsi="Times New Roman" w:cs="Times New Roman"/>
                    <w:b/>
                    <w:sz w:val="16"/>
                    <w:szCs w:val="16"/>
                  </w:rPr>
                </w:rPrChange>
              </w:rPr>
              <w:t>Death</w:t>
            </w:r>
          </w:p>
        </w:tc>
        <w:tc>
          <w:tcPr>
            <w:tcW w:w="1164" w:type="dxa"/>
            <w:shd w:val="clear" w:color="auto" w:fill="DBE5F1"/>
            <w:vAlign w:val="center"/>
          </w:tcPr>
          <w:p w14:paraId="00000691" w14:textId="77777777" w:rsidR="009F1887" w:rsidRPr="00FB0DFF" w:rsidRDefault="00790D5B" w:rsidP="00EA3FD1">
            <w:pPr>
              <w:widowControl w:val="0"/>
              <w:spacing w:after="0" w:line="259" w:lineRule="auto"/>
              <w:ind w:left="-31" w:right="144"/>
              <w:jc w:val="both"/>
              <w:rPr>
                <w:rFonts w:ascii="Times New Roman" w:eastAsia="Times New Roman" w:hAnsi="Times New Roman" w:cs="Times New Roman"/>
                <w:b/>
                <w:sz w:val="16"/>
                <w:szCs w:val="16"/>
                <w:rPrChange w:id="7033" w:author="Author">
                  <w:rPr>
                    <w:rFonts w:ascii="Times New Roman" w:eastAsia="Times New Roman" w:hAnsi="Times New Roman" w:cs="Times New Roman"/>
                    <w:b/>
                    <w:sz w:val="16"/>
                    <w:szCs w:val="16"/>
                  </w:rPr>
                </w:rPrChange>
              </w:rPr>
            </w:pPr>
            <w:r w:rsidRPr="00FB0DFF">
              <w:rPr>
                <w:rFonts w:ascii="Times New Roman" w:eastAsia="Times New Roman" w:hAnsi="Times New Roman" w:cs="Times New Roman"/>
                <w:b/>
                <w:sz w:val="16"/>
                <w:szCs w:val="16"/>
                <w:rPrChange w:id="7034" w:author="Author">
                  <w:rPr>
                    <w:rFonts w:ascii="Times New Roman" w:eastAsia="Times New Roman" w:hAnsi="Times New Roman" w:cs="Times New Roman"/>
                    <w:b/>
                    <w:sz w:val="16"/>
                    <w:szCs w:val="16"/>
                  </w:rPr>
                </w:rPrChange>
              </w:rPr>
              <w:t>Physical exhaustion</w:t>
            </w:r>
          </w:p>
        </w:tc>
        <w:tc>
          <w:tcPr>
            <w:tcW w:w="1075" w:type="dxa"/>
            <w:shd w:val="clear" w:color="auto" w:fill="DBE5F1"/>
            <w:vAlign w:val="center"/>
          </w:tcPr>
          <w:p w14:paraId="00000692" w14:textId="77777777" w:rsidR="009F1887" w:rsidRPr="00FB0DFF" w:rsidRDefault="00790D5B" w:rsidP="00EA3FD1">
            <w:pPr>
              <w:widowControl w:val="0"/>
              <w:spacing w:after="0" w:line="259" w:lineRule="auto"/>
              <w:ind w:left="-31" w:right="52"/>
              <w:jc w:val="both"/>
              <w:rPr>
                <w:rFonts w:ascii="Times New Roman" w:eastAsia="Times New Roman" w:hAnsi="Times New Roman" w:cs="Times New Roman"/>
                <w:b/>
                <w:sz w:val="16"/>
                <w:szCs w:val="16"/>
                <w:rPrChange w:id="7035" w:author="Author">
                  <w:rPr>
                    <w:rFonts w:ascii="Times New Roman" w:eastAsia="Times New Roman" w:hAnsi="Times New Roman" w:cs="Times New Roman"/>
                    <w:b/>
                    <w:sz w:val="16"/>
                    <w:szCs w:val="16"/>
                  </w:rPr>
                </w:rPrChange>
              </w:rPr>
            </w:pPr>
            <w:r w:rsidRPr="00FB0DFF">
              <w:rPr>
                <w:rFonts w:ascii="Times New Roman" w:eastAsia="Times New Roman" w:hAnsi="Times New Roman" w:cs="Times New Roman"/>
                <w:b/>
                <w:sz w:val="16"/>
                <w:szCs w:val="16"/>
                <w:rPrChange w:id="7036" w:author="Author">
                  <w:rPr>
                    <w:rFonts w:ascii="Times New Roman" w:eastAsia="Times New Roman" w:hAnsi="Times New Roman" w:cs="Times New Roman"/>
                    <w:b/>
                    <w:sz w:val="16"/>
                    <w:szCs w:val="16"/>
                  </w:rPr>
                </w:rPrChange>
              </w:rPr>
              <w:t>Mental exhaustion</w:t>
            </w:r>
          </w:p>
        </w:tc>
        <w:tc>
          <w:tcPr>
            <w:tcW w:w="1075" w:type="dxa"/>
            <w:shd w:val="clear" w:color="auto" w:fill="DBE5F1"/>
            <w:vAlign w:val="center"/>
          </w:tcPr>
          <w:p w14:paraId="00000693" w14:textId="77777777" w:rsidR="009F1887" w:rsidRPr="00FB0DFF" w:rsidRDefault="00790D5B" w:rsidP="00EA3FD1">
            <w:pPr>
              <w:widowControl w:val="0"/>
              <w:spacing w:after="0" w:line="259" w:lineRule="auto"/>
              <w:ind w:left="144" w:right="144" w:hanging="143"/>
              <w:jc w:val="both"/>
              <w:rPr>
                <w:rFonts w:ascii="Times New Roman" w:eastAsia="Times New Roman" w:hAnsi="Times New Roman" w:cs="Times New Roman"/>
                <w:b/>
                <w:sz w:val="16"/>
                <w:szCs w:val="16"/>
                <w:rPrChange w:id="7037" w:author="Author">
                  <w:rPr>
                    <w:rFonts w:ascii="Times New Roman" w:eastAsia="Times New Roman" w:hAnsi="Times New Roman" w:cs="Times New Roman"/>
                    <w:b/>
                    <w:sz w:val="16"/>
                    <w:szCs w:val="16"/>
                  </w:rPr>
                </w:rPrChange>
              </w:rPr>
            </w:pPr>
            <w:r w:rsidRPr="00FB0DFF">
              <w:rPr>
                <w:rFonts w:ascii="Times New Roman" w:eastAsia="Times New Roman" w:hAnsi="Times New Roman" w:cs="Times New Roman"/>
                <w:b/>
                <w:sz w:val="16"/>
                <w:szCs w:val="16"/>
                <w:rPrChange w:id="7038" w:author="Author">
                  <w:rPr>
                    <w:rFonts w:ascii="Times New Roman" w:eastAsia="Times New Roman" w:hAnsi="Times New Roman" w:cs="Times New Roman"/>
                    <w:b/>
                    <w:sz w:val="16"/>
                    <w:szCs w:val="16"/>
                  </w:rPr>
                </w:rPrChange>
              </w:rPr>
              <w:t>Stigma</w:t>
            </w:r>
          </w:p>
        </w:tc>
        <w:tc>
          <w:tcPr>
            <w:tcW w:w="1075" w:type="dxa"/>
            <w:shd w:val="clear" w:color="auto" w:fill="DBE5F1"/>
            <w:vAlign w:val="center"/>
          </w:tcPr>
          <w:p w14:paraId="00000694" w14:textId="77777777" w:rsidR="009F1887" w:rsidRPr="00FB0DFF" w:rsidRDefault="00790D5B" w:rsidP="00EA3FD1">
            <w:pPr>
              <w:widowControl w:val="0"/>
              <w:spacing w:after="0" w:line="259" w:lineRule="auto"/>
              <w:ind w:left="-31" w:right="144"/>
              <w:jc w:val="both"/>
              <w:rPr>
                <w:rFonts w:ascii="Times New Roman" w:eastAsia="Times New Roman" w:hAnsi="Times New Roman" w:cs="Times New Roman"/>
                <w:b/>
                <w:sz w:val="16"/>
                <w:szCs w:val="16"/>
                <w:rPrChange w:id="7039" w:author="Author">
                  <w:rPr>
                    <w:rFonts w:ascii="Times New Roman" w:eastAsia="Times New Roman" w:hAnsi="Times New Roman" w:cs="Times New Roman"/>
                    <w:b/>
                    <w:sz w:val="16"/>
                    <w:szCs w:val="16"/>
                  </w:rPr>
                </w:rPrChange>
              </w:rPr>
            </w:pPr>
            <w:r w:rsidRPr="00FB0DFF">
              <w:rPr>
                <w:rFonts w:ascii="Times New Roman" w:eastAsia="Times New Roman" w:hAnsi="Times New Roman" w:cs="Times New Roman"/>
                <w:b/>
                <w:sz w:val="16"/>
                <w:szCs w:val="16"/>
                <w:rPrChange w:id="7040" w:author="Author">
                  <w:rPr>
                    <w:rFonts w:ascii="Times New Roman" w:eastAsia="Times New Roman" w:hAnsi="Times New Roman" w:cs="Times New Roman"/>
                    <w:b/>
                    <w:sz w:val="16"/>
                    <w:szCs w:val="16"/>
                  </w:rPr>
                </w:rPrChange>
              </w:rPr>
              <w:t>Long shifts</w:t>
            </w:r>
          </w:p>
        </w:tc>
        <w:tc>
          <w:tcPr>
            <w:tcW w:w="1192" w:type="dxa"/>
            <w:shd w:val="clear" w:color="auto" w:fill="DBE5F1"/>
            <w:vAlign w:val="center"/>
          </w:tcPr>
          <w:p w14:paraId="00000695" w14:textId="77777777" w:rsidR="009F1887" w:rsidRPr="00FB0DFF" w:rsidRDefault="00790D5B" w:rsidP="00EA3FD1">
            <w:pPr>
              <w:widowControl w:val="0"/>
              <w:spacing w:after="0" w:line="259" w:lineRule="auto"/>
              <w:ind w:left="1" w:right="144" w:firstLine="21"/>
              <w:jc w:val="both"/>
              <w:rPr>
                <w:rFonts w:ascii="Times New Roman" w:eastAsia="Times New Roman" w:hAnsi="Times New Roman" w:cs="Times New Roman"/>
                <w:b/>
                <w:sz w:val="16"/>
                <w:szCs w:val="16"/>
                <w:rPrChange w:id="7041" w:author="Author">
                  <w:rPr>
                    <w:rFonts w:ascii="Times New Roman" w:eastAsia="Times New Roman" w:hAnsi="Times New Roman" w:cs="Times New Roman"/>
                    <w:b/>
                    <w:sz w:val="16"/>
                    <w:szCs w:val="16"/>
                  </w:rPr>
                </w:rPrChange>
              </w:rPr>
            </w:pPr>
            <w:r w:rsidRPr="00FB0DFF">
              <w:rPr>
                <w:rFonts w:ascii="Times New Roman" w:eastAsia="Times New Roman" w:hAnsi="Times New Roman" w:cs="Times New Roman"/>
                <w:b/>
                <w:sz w:val="16"/>
                <w:szCs w:val="16"/>
                <w:rPrChange w:id="7042" w:author="Author">
                  <w:rPr>
                    <w:rFonts w:ascii="Times New Roman" w:eastAsia="Times New Roman" w:hAnsi="Times New Roman" w:cs="Times New Roman"/>
                    <w:b/>
                    <w:sz w:val="16"/>
                    <w:szCs w:val="16"/>
                  </w:rPr>
                </w:rPrChange>
              </w:rPr>
              <w:t>Exposure to infectious waste</w:t>
            </w:r>
          </w:p>
        </w:tc>
      </w:tr>
      <w:tr w:rsidR="00611388" w:rsidRPr="00FB0DFF" w14:paraId="15C2A0C1" w14:textId="77777777" w:rsidTr="00E22667">
        <w:tc>
          <w:tcPr>
            <w:tcW w:w="1442" w:type="dxa"/>
          </w:tcPr>
          <w:p w14:paraId="3E092E25" w14:textId="77777777" w:rsidR="00611388" w:rsidRPr="00FB0DFF" w:rsidRDefault="00611388" w:rsidP="00EA3FD1">
            <w:pPr>
              <w:widowControl w:val="0"/>
              <w:spacing w:after="0" w:line="259" w:lineRule="auto"/>
              <w:ind w:right="59"/>
              <w:jc w:val="center"/>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Administrative staff</w:t>
            </w:r>
          </w:p>
          <w:p w14:paraId="013C1631"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i/>
                <w:sz w:val="18"/>
                <w:szCs w:val="18"/>
                <w:rPrChange w:id="7043" w:author="Author">
                  <w:rPr>
                    <w:rFonts w:ascii="Times New Roman" w:eastAsia="Times New Roman" w:hAnsi="Times New Roman" w:cs="Times New Roman"/>
                    <w:i/>
                    <w:sz w:val="18"/>
                    <w:szCs w:val="18"/>
                  </w:rPr>
                </w:rPrChange>
              </w:rPr>
            </w:pPr>
            <w:r w:rsidRPr="00FB0DFF">
              <w:rPr>
                <w:rFonts w:ascii="Times New Roman" w:eastAsia="Times New Roman" w:hAnsi="Times New Roman" w:cs="Times New Roman"/>
                <w:i/>
                <w:color w:val="365F91"/>
                <w:sz w:val="18"/>
                <w:szCs w:val="18"/>
                <w:rPrChange w:id="7044" w:author="Author">
                  <w:rPr>
                    <w:rFonts w:ascii="Times New Roman" w:eastAsia="Times New Roman" w:hAnsi="Times New Roman" w:cs="Times New Roman"/>
                    <w:i/>
                    <w:color w:val="365F91"/>
                    <w:sz w:val="18"/>
                    <w:szCs w:val="18"/>
                  </w:rPr>
                </w:rPrChange>
              </w:rPr>
              <w:t>Risk level</w:t>
            </w:r>
          </w:p>
        </w:tc>
        <w:tc>
          <w:tcPr>
            <w:tcW w:w="1164" w:type="dxa"/>
            <w:shd w:val="clear" w:color="auto" w:fill="auto"/>
          </w:tcPr>
          <w:p w14:paraId="792BF39E"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sz w:val="18"/>
                <w:szCs w:val="18"/>
                <w:rPrChange w:id="7045" w:author="Author">
                  <w:rPr>
                    <w:rFonts w:ascii="Times New Roman" w:eastAsia="Times New Roman" w:hAnsi="Times New Roman" w:cs="Times New Roman"/>
                    <w:sz w:val="18"/>
                    <w:szCs w:val="18"/>
                  </w:rPr>
                </w:rPrChange>
              </w:rPr>
            </w:pPr>
          </w:p>
          <w:p w14:paraId="262DFFD8"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sz w:val="18"/>
                <w:szCs w:val="18"/>
                <w:rPrChange w:id="7046" w:author="Author">
                  <w:rPr>
                    <w:rFonts w:ascii="Times New Roman" w:eastAsia="Times New Roman" w:hAnsi="Times New Roman" w:cs="Times New Roman"/>
                    <w:sz w:val="18"/>
                    <w:szCs w:val="18"/>
                  </w:rPr>
                </w:rPrChange>
              </w:rPr>
            </w:pPr>
          </w:p>
          <w:p w14:paraId="4DBCC1D5"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47"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48" w:author="Author">
                  <w:rPr>
                    <w:rFonts w:ascii="Times New Roman" w:eastAsia="Times New Roman" w:hAnsi="Times New Roman" w:cs="Times New Roman"/>
                    <w:color w:val="365F91"/>
                    <w:sz w:val="18"/>
                    <w:szCs w:val="18"/>
                  </w:rPr>
                </w:rPrChange>
              </w:rPr>
              <w:t>low</w:t>
            </w:r>
          </w:p>
        </w:tc>
        <w:tc>
          <w:tcPr>
            <w:tcW w:w="1164" w:type="dxa"/>
            <w:shd w:val="clear" w:color="auto" w:fill="auto"/>
          </w:tcPr>
          <w:p w14:paraId="5D64E357"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sz w:val="18"/>
                <w:szCs w:val="18"/>
                <w:rPrChange w:id="7049" w:author="Author">
                  <w:rPr>
                    <w:rFonts w:ascii="Times New Roman" w:eastAsia="Times New Roman" w:hAnsi="Times New Roman" w:cs="Times New Roman"/>
                    <w:sz w:val="18"/>
                    <w:szCs w:val="18"/>
                  </w:rPr>
                </w:rPrChange>
              </w:rPr>
            </w:pPr>
          </w:p>
          <w:p w14:paraId="02726E14"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sz w:val="18"/>
                <w:szCs w:val="18"/>
                <w:rPrChange w:id="7050" w:author="Author">
                  <w:rPr>
                    <w:rFonts w:ascii="Times New Roman" w:eastAsia="Times New Roman" w:hAnsi="Times New Roman" w:cs="Times New Roman"/>
                    <w:sz w:val="18"/>
                    <w:szCs w:val="18"/>
                  </w:rPr>
                </w:rPrChange>
              </w:rPr>
            </w:pPr>
          </w:p>
          <w:p w14:paraId="7AF5B733"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51"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52" w:author="Author">
                  <w:rPr>
                    <w:rFonts w:ascii="Times New Roman" w:eastAsia="Times New Roman" w:hAnsi="Times New Roman" w:cs="Times New Roman"/>
                    <w:color w:val="365F91"/>
                    <w:sz w:val="18"/>
                    <w:szCs w:val="18"/>
                  </w:rPr>
                </w:rPrChange>
              </w:rPr>
              <w:t>low</w:t>
            </w:r>
          </w:p>
        </w:tc>
        <w:tc>
          <w:tcPr>
            <w:tcW w:w="1164" w:type="dxa"/>
            <w:shd w:val="clear" w:color="auto" w:fill="auto"/>
          </w:tcPr>
          <w:p w14:paraId="3F8219BD"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sz w:val="18"/>
                <w:szCs w:val="18"/>
                <w:rPrChange w:id="7053" w:author="Author">
                  <w:rPr>
                    <w:rFonts w:ascii="Times New Roman" w:eastAsia="Times New Roman" w:hAnsi="Times New Roman" w:cs="Times New Roman"/>
                    <w:sz w:val="18"/>
                    <w:szCs w:val="18"/>
                  </w:rPr>
                </w:rPrChange>
              </w:rPr>
            </w:pPr>
          </w:p>
          <w:p w14:paraId="7D223BF3"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sz w:val="18"/>
                <w:szCs w:val="18"/>
                <w:rPrChange w:id="7054" w:author="Author">
                  <w:rPr>
                    <w:rFonts w:ascii="Times New Roman" w:eastAsia="Times New Roman" w:hAnsi="Times New Roman" w:cs="Times New Roman"/>
                    <w:sz w:val="18"/>
                    <w:szCs w:val="18"/>
                  </w:rPr>
                </w:rPrChange>
              </w:rPr>
            </w:pPr>
          </w:p>
          <w:p w14:paraId="2562E6BE"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55"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56" w:author="Author">
                  <w:rPr>
                    <w:rFonts w:ascii="Times New Roman" w:eastAsia="Times New Roman" w:hAnsi="Times New Roman" w:cs="Times New Roman"/>
                    <w:color w:val="365F91"/>
                    <w:sz w:val="18"/>
                    <w:szCs w:val="18"/>
                  </w:rPr>
                </w:rPrChange>
              </w:rPr>
              <w:t>low</w:t>
            </w:r>
          </w:p>
        </w:tc>
        <w:tc>
          <w:tcPr>
            <w:tcW w:w="1075" w:type="dxa"/>
            <w:shd w:val="clear" w:color="auto" w:fill="auto"/>
          </w:tcPr>
          <w:p w14:paraId="5E3ADE77"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sz w:val="18"/>
                <w:szCs w:val="18"/>
                <w:rPrChange w:id="7057" w:author="Author">
                  <w:rPr>
                    <w:rFonts w:ascii="Times New Roman" w:eastAsia="Times New Roman" w:hAnsi="Times New Roman" w:cs="Times New Roman"/>
                    <w:sz w:val="18"/>
                    <w:szCs w:val="18"/>
                  </w:rPr>
                </w:rPrChange>
              </w:rPr>
            </w:pPr>
          </w:p>
          <w:p w14:paraId="13755419"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sz w:val="18"/>
                <w:szCs w:val="18"/>
                <w:rPrChange w:id="7058" w:author="Author">
                  <w:rPr>
                    <w:rFonts w:ascii="Times New Roman" w:eastAsia="Times New Roman" w:hAnsi="Times New Roman" w:cs="Times New Roman"/>
                    <w:sz w:val="18"/>
                    <w:szCs w:val="18"/>
                  </w:rPr>
                </w:rPrChange>
              </w:rPr>
            </w:pPr>
          </w:p>
          <w:p w14:paraId="172806E5"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59"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60" w:author="Author">
                  <w:rPr>
                    <w:rFonts w:ascii="Times New Roman" w:eastAsia="Times New Roman" w:hAnsi="Times New Roman" w:cs="Times New Roman"/>
                    <w:color w:val="365F91"/>
                    <w:sz w:val="18"/>
                    <w:szCs w:val="18"/>
                  </w:rPr>
                </w:rPrChange>
              </w:rPr>
              <w:t>low</w:t>
            </w:r>
          </w:p>
        </w:tc>
        <w:tc>
          <w:tcPr>
            <w:tcW w:w="1075" w:type="dxa"/>
            <w:shd w:val="clear" w:color="auto" w:fill="auto"/>
          </w:tcPr>
          <w:p w14:paraId="759D416D"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61" w:author="Author">
                  <w:rPr>
                    <w:rFonts w:ascii="Times New Roman" w:eastAsia="Times New Roman" w:hAnsi="Times New Roman" w:cs="Times New Roman"/>
                    <w:color w:val="365F91"/>
                    <w:sz w:val="18"/>
                    <w:szCs w:val="18"/>
                  </w:rPr>
                </w:rPrChange>
              </w:rPr>
            </w:pPr>
          </w:p>
          <w:p w14:paraId="2CE3E251"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62" w:author="Author">
                  <w:rPr>
                    <w:rFonts w:ascii="Times New Roman" w:eastAsia="Times New Roman" w:hAnsi="Times New Roman" w:cs="Times New Roman"/>
                    <w:color w:val="365F91"/>
                    <w:sz w:val="18"/>
                    <w:szCs w:val="18"/>
                  </w:rPr>
                </w:rPrChange>
              </w:rPr>
            </w:pPr>
          </w:p>
          <w:p w14:paraId="3D6E10AC"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63"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64" w:author="Author">
                  <w:rPr>
                    <w:rFonts w:ascii="Times New Roman" w:eastAsia="Times New Roman" w:hAnsi="Times New Roman" w:cs="Times New Roman"/>
                    <w:color w:val="365F91"/>
                    <w:sz w:val="18"/>
                    <w:szCs w:val="18"/>
                  </w:rPr>
                </w:rPrChange>
              </w:rPr>
              <w:t>low</w:t>
            </w:r>
          </w:p>
        </w:tc>
        <w:tc>
          <w:tcPr>
            <w:tcW w:w="1075" w:type="dxa"/>
            <w:shd w:val="clear" w:color="auto" w:fill="auto"/>
          </w:tcPr>
          <w:p w14:paraId="428268C1"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65" w:author="Author">
                  <w:rPr>
                    <w:rFonts w:ascii="Times New Roman" w:eastAsia="Times New Roman" w:hAnsi="Times New Roman" w:cs="Times New Roman"/>
                    <w:color w:val="365F91"/>
                    <w:sz w:val="18"/>
                    <w:szCs w:val="18"/>
                  </w:rPr>
                </w:rPrChange>
              </w:rPr>
            </w:pPr>
          </w:p>
          <w:p w14:paraId="1FF99EE3"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66" w:author="Author">
                  <w:rPr>
                    <w:rFonts w:ascii="Times New Roman" w:eastAsia="Times New Roman" w:hAnsi="Times New Roman" w:cs="Times New Roman"/>
                    <w:color w:val="365F91"/>
                    <w:sz w:val="18"/>
                    <w:szCs w:val="18"/>
                  </w:rPr>
                </w:rPrChange>
              </w:rPr>
            </w:pPr>
          </w:p>
          <w:p w14:paraId="46513E16"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67"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68" w:author="Author">
                  <w:rPr>
                    <w:rFonts w:ascii="Times New Roman" w:eastAsia="Times New Roman" w:hAnsi="Times New Roman" w:cs="Times New Roman"/>
                    <w:color w:val="365F91"/>
                    <w:sz w:val="18"/>
                    <w:szCs w:val="18"/>
                  </w:rPr>
                </w:rPrChange>
              </w:rPr>
              <w:t>low</w:t>
            </w:r>
          </w:p>
        </w:tc>
        <w:tc>
          <w:tcPr>
            <w:tcW w:w="1192" w:type="dxa"/>
          </w:tcPr>
          <w:p w14:paraId="35C7A0BE"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69" w:author="Author">
                  <w:rPr>
                    <w:rFonts w:ascii="Times New Roman" w:eastAsia="Times New Roman" w:hAnsi="Times New Roman" w:cs="Times New Roman"/>
                    <w:color w:val="365F91"/>
                    <w:sz w:val="18"/>
                    <w:szCs w:val="18"/>
                  </w:rPr>
                </w:rPrChange>
              </w:rPr>
            </w:pPr>
          </w:p>
          <w:p w14:paraId="466E6F31"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70" w:author="Author">
                  <w:rPr>
                    <w:rFonts w:ascii="Times New Roman" w:eastAsia="Times New Roman" w:hAnsi="Times New Roman" w:cs="Times New Roman"/>
                    <w:color w:val="365F91"/>
                    <w:sz w:val="18"/>
                    <w:szCs w:val="18"/>
                  </w:rPr>
                </w:rPrChange>
              </w:rPr>
            </w:pPr>
          </w:p>
          <w:p w14:paraId="15AC804C" w14:textId="77777777" w:rsidR="00611388" w:rsidRPr="00FB0DFF" w:rsidRDefault="00611388" w:rsidP="00EA3FD1">
            <w:pPr>
              <w:widowControl w:val="0"/>
              <w:spacing w:after="0" w:line="259" w:lineRule="auto"/>
              <w:ind w:left="144" w:right="144"/>
              <w:jc w:val="both"/>
              <w:rPr>
                <w:rFonts w:ascii="Times New Roman" w:eastAsia="Times New Roman" w:hAnsi="Times New Roman" w:cs="Times New Roman"/>
                <w:color w:val="365F91"/>
                <w:sz w:val="18"/>
                <w:szCs w:val="18"/>
                <w:rPrChange w:id="7071"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72" w:author="Author">
                  <w:rPr>
                    <w:rFonts w:ascii="Times New Roman" w:eastAsia="Times New Roman" w:hAnsi="Times New Roman" w:cs="Times New Roman"/>
                    <w:color w:val="365F91"/>
                    <w:sz w:val="18"/>
                    <w:szCs w:val="18"/>
                  </w:rPr>
                </w:rPrChange>
              </w:rPr>
              <w:t>Low</w:t>
            </w:r>
          </w:p>
        </w:tc>
      </w:tr>
      <w:tr w:rsidR="009F1887" w:rsidRPr="00FB0DFF" w14:paraId="4BF73D33" w14:textId="77777777" w:rsidTr="00611388">
        <w:tc>
          <w:tcPr>
            <w:tcW w:w="1442" w:type="dxa"/>
          </w:tcPr>
          <w:p w14:paraId="000006AD" w14:textId="163501AD" w:rsidR="009F1887" w:rsidRPr="00FB0DFF" w:rsidRDefault="00790D5B" w:rsidP="00EA3FD1">
            <w:pPr>
              <w:widowControl w:val="0"/>
              <w:spacing w:after="0" w:line="259" w:lineRule="auto"/>
              <w:ind w:right="59"/>
              <w:jc w:val="center"/>
              <w:rPr>
                <w:rFonts w:ascii="Times New Roman" w:eastAsia="Times New Roman" w:hAnsi="Times New Roman" w:cs="Times New Roman"/>
                <w:sz w:val="18"/>
                <w:szCs w:val="18"/>
                <w:rPrChange w:id="7073"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Cleaning workers</w:t>
            </w:r>
          </w:p>
          <w:p w14:paraId="000006AE"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i/>
                <w:sz w:val="18"/>
                <w:szCs w:val="18"/>
                <w:rPrChange w:id="7074" w:author="Author">
                  <w:rPr>
                    <w:rFonts w:ascii="Times New Roman" w:eastAsia="Times New Roman" w:hAnsi="Times New Roman" w:cs="Times New Roman"/>
                    <w:i/>
                    <w:sz w:val="18"/>
                    <w:szCs w:val="18"/>
                  </w:rPr>
                </w:rPrChange>
              </w:rPr>
            </w:pPr>
            <w:r w:rsidRPr="00FB0DFF">
              <w:rPr>
                <w:rFonts w:ascii="Times New Roman" w:eastAsia="Times New Roman" w:hAnsi="Times New Roman" w:cs="Times New Roman"/>
                <w:i/>
                <w:color w:val="365F91"/>
                <w:sz w:val="18"/>
                <w:szCs w:val="18"/>
                <w:rPrChange w:id="7075" w:author="Author">
                  <w:rPr>
                    <w:rFonts w:ascii="Times New Roman" w:eastAsia="Times New Roman" w:hAnsi="Times New Roman" w:cs="Times New Roman"/>
                    <w:i/>
                    <w:color w:val="365F91"/>
                    <w:sz w:val="18"/>
                    <w:szCs w:val="18"/>
                  </w:rPr>
                </w:rPrChange>
              </w:rPr>
              <w:t>Risk level</w:t>
            </w:r>
          </w:p>
        </w:tc>
        <w:tc>
          <w:tcPr>
            <w:tcW w:w="1164" w:type="dxa"/>
            <w:shd w:val="clear" w:color="auto" w:fill="auto"/>
          </w:tcPr>
          <w:p w14:paraId="000006AF" w14:textId="1EA519E0"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76" w:author="Author">
                  <w:rPr>
                    <w:rFonts w:ascii="Times New Roman" w:eastAsia="Times New Roman" w:hAnsi="Times New Roman" w:cs="Times New Roman"/>
                    <w:color w:val="365F91"/>
                    <w:sz w:val="18"/>
                    <w:szCs w:val="18"/>
                  </w:rPr>
                </w:rPrChange>
              </w:rPr>
            </w:pPr>
          </w:p>
          <w:p w14:paraId="000006B0"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77" w:author="Author">
                  <w:rPr>
                    <w:rFonts w:ascii="Times New Roman" w:eastAsia="Times New Roman" w:hAnsi="Times New Roman" w:cs="Times New Roman"/>
                    <w:color w:val="365F91"/>
                    <w:sz w:val="18"/>
                    <w:szCs w:val="18"/>
                  </w:rPr>
                </w:rPrChange>
              </w:rPr>
            </w:pPr>
          </w:p>
          <w:p w14:paraId="000006B1"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078"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79" w:author="Author">
                  <w:rPr>
                    <w:rFonts w:ascii="Times New Roman" w:eastAsia="Times New Roman" w:hAnsi="Times New Roman" w:cs="Times New Roman"/>
                    <w:color w:val="365F91"/>
                    <w:sz w:val="18"/>
                    <w:szCs w:val="18"/>
                  </w:rPr>
                </w:rPrChange>
              </w:rPr>
              <w:t>substantial</w:t>
            </w:r>
          </w:p>
        </w:tc>
        <w:tc>
          <w:tcPr>
            <w:tcW w:w="1164" w:type="dxa"/>
            <w:shd w:val="clear" w:color="auto" w:fill="auto"/>
          </w:tcPr>
          <w:p w14:paraId="000006B2" w14:textId="245CC4B1"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80" w:author="Author">
                  <w:rPr>
                    <w:rFonts w:ascii="Times New Roman" w:eastAsia="Times New Roman" w:hAnsi="Times New Roman" w:cs="Times New Roman"/>
                    <w:color w:val="365F91"/>
                    <w:sz w:val="18"/>
                    <w:szCs w:val="18"/>
                  </w:rPr>
                </w:rPrChange>
              </w:rPr>
            </w:pPr>
          </w:p>
          <w:p w14:paraId="000006B3"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81" w:author="Author">
                  <w:rPr>
                    <w:rFonts w:ascii="Times New Roman" w:eastAsia="Times New Roman" w:hAnsi="Times New Roman" w:cs="Times New Roman"/>
                    <w:color w:val="365F91"/>
                    <w:sz w:val="18"/>
                    <w:szCs w:val="18"/>
                  </w:rPr>
                </w:rPrChange>
              </w:rPr>
            </w:pPr>
          </w:p>
          <w:p w14:paraId="000006B4"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082"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83" w:author="Author">
                  <w:rPr>
                    <w:rFonts w:ascii="Times New Roman" w:eastAsia="Times New Roman" w:hAnsi="Times New Roman" w:cs="Times New Roman"/>
                    <w:color w:val="365F91"/>
                    <w:sz w:val="18"/>
                    <w:szCs w:val="18"/>
                  </w:rPr>
                </w:rPrChange>
              </w:rPr>
              <w:t>substantial</w:t>
            </w:r>
          </w:p>
        </w:tc>
        <w:tc>
          <w:tcPr>
            <w:tcW w:w="1164" w:type="dxa"/>
            <w:shd w:val="clear" w:color="auto" w:fill="auto"/>
          </w:tcPr>
          <w:p w14:paraId="000006B5" w14:textId="427C5392"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84" w:author="Author">
                  <w:rPr>
                    <w:rFonts w:ascii="Times New Roman" w:eastAsia="Times New Roman" w:hAnsi="Times New Roman" w:cs="Times New Roman"/>
                    <w:color w:val="365F91"/>
                    <w:sz w:val="18"/>
                    <w:szCs w:val="18"/>
                  </w:rPr>
                </w:rPrChange>
              </w:rPr>
            </w:pPr>
          </w:p>
          <w:p w14:paraId="000006B6"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85" w:author="Author">
                  <w:rPr>
                    <w:rFonts w:ascii="Times New Roman" w:eastAsia="Times New Roman" w:hAnsi="Times New Roman" w:cs="Times New Roman"/>
                    <w:color w:val="365F91"/>
                    <w:sz w:val="18"/>
                    <w:szCs w:val="18"/>
                  </w:rPr>
                </w:rPrChange>
              </w:rPr>
            </w:pPr>
          </w:p>
          <w:p w14:paraId="000006B7"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086"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87" w:author="Author">
                  <w:rPr>
                    <w:rFonts w:ascii="Times New Roman" w:eastAsia="Times New Roman" w:hAnsi="Times New Roman" w:cs="Times New Roman"/>
                    <w:color w:val="365F91"/>
                    <w:sz w:val="18"/>
                    <w:szCs w:val="18"/>
                  </w:rPr>
                </w:rPrChange>
              </w:rPr>
              <w:t>substantial</w:t>
            </w:r>
          </w:p>
        </w:tc>
        <w:tc>
          <w:tcPr>
            <w:tcW w:w="1075" w:type="dxa"/>
            <w:shd w:val="clear" w:color="auto" w:fill="auto"/>
          </w:tcPr>
          <w:p w14:paraId="000006B8" w14:textId="7E63ACFB"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88" w:author="Author">
                  <w:rPr>
                    <w:rFonts w:ascii="Times New Roman" w:eastAsia="Times New Roman" w:hAnsi="Times New Roman" w:cs="Times New Roman"/>
                    <w:color w:val="365F91"/>
                    <w:sz w:val="18"/>
                    <w:szCs w:val="18"/>
                  </w:rPr>
                </w:rPrChange>
              </w:rPr>
            </w:pPr>
          </w:p>
          <w:p w14:paraId="000006B9"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89" w:author="Author">
                  <w:rPr>
                    <w:rFonts w:ascii="Times New Roman" w:eastAsia="Times New Roman" w:hAnsi="Times New Roman" w:cs="Times New Roman"/>
                    <w:color w:val="365F91"/>
                    <w:sz w:val="18"/>
                    <w:szCs w:val="18"/>
                  </w:rPr>
                </w:rPrChange>
              </w:rPr>
            </w:pPr>
          </w:p>
          <w:p w14:paraId="000006BA"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090"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91" w:author="Author">
                  <w:rPr>
                    <w:rFonts w:ascii="Times New Roman" w:eastAsia="Times New Roman" w:hAnsi="Times New Roman" w:cs="Times New Roman"/>
                    <w:color w:val="365F91"/>
                    <w:sz w:val="18"/>
                    <w:szCs w:val="18"/>
                  </w:rPr>
                </w:rPrChange>
              </w:rPr>
              <w:t>moderate</w:t>
            </w:r>
          </w:p>
        </w:tc>
        <w:tc>
          <w:tcPr>
            <w:tcW w:w="1075" w:type="dxa"/>
            <w:shd w:val="clear" w:color="auto" w:fill="auto"/>
          </w:tcPr>
          <w:p w14:paraId="000006BB" w14:textId="628BFD8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92" w:author="Author">
                  <w:rPr>
                    <w:rFonts w:ascii="Times New Roman" w:eastAsia="Times New Roman" w:hAnsi="Times New Roman" w:cs="Times New Roman"/>
                    <w:color w:val="365F91"/>
                    <w:sz w:val="18"/>
                    <w:szCs w:val="18"/>
                  </w:rPr>
                </w:rPrChange>
              </w:rPr>
            </w:pPr>
          </w:p>
          <w:p w14:paraId="000006BC"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93" w:author="Author">
                  <w:rPr>
                    <w:rFonts w:ascii="Times New Roman" w:eastAsia="Times New Roman" w:hAnsi="Times New Roman" w:cs="Times New Roman"/>
                    <w:color w:val="365F91"/>
                    <w:sz w:val="18"/>
                    <w:szCs w:val="18"/>
                  </w:rPr>
                </w:rPrChange>
              </w:rPr>
            </w:pPr>
          </w:p>
          <w:p w14:paraId="000006BD"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094"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95" w:author="Author">
                  <w:rPr>
                    <w:rFonts w:ascii="Times New Roman" w:eastAsia="Times New Roman" w:hAnsi="Times New Roman" w:cs="Times New Roman"/>
                    <w:color w:val="365F91"/>
                    <w:sz w:val="18"/>
                    <w:szCs w:val="18"/>
                  </w:rPr>
                </w:rPrChange>
              </w:rPr>
              <w:t>moderate</w:t>
            </w:r>
          </w:p>
        </w:tc>
        <w:tc>
          <w:tcPr>
            <w:tcW w:w="1075" w:type="dxa"/>
            <w:shd w:val="clear" w:color="auto" w:fill="auto"/>
          </w:tcPr>
          <w:p w14:paraId="000006BE" w14:textId="01B77668"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96" w:author="Author">
                  <w:rPr>
                    <w:rFonts w:ascii="Times New Roman" w:eastAsia="Times New Roman" w:hAnsi="Times New Roman" w:cs="Times New Roman"/>
                    <w:color w:val="365F91"/>
                    <w:sz w:val="18"/>
                    <w:szCs w:val="18"/>
                  </w:rPr>
                </w:rPrChange>
              </w:rPr>
            </w:pPr>
          </w:p>
          <w:p w14:paraId="000006BF"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097" w:author="Author">
                  <w:rPr>
                    <w:rFonts w:ascii="Times New Roman" w:eastAsia="Times New Roman" w:hAnsi="Times New Roman" w:cs="Times New Roman"/>
                    <w:color w:val="365F91"/>
                    <w:sz w:val="18"/>
                    <w:szCs w:val="18"/>
                  </w:rPr>
                </w:rPrChange>
              </w:rPr>
            </w:pPr>
          </w:p>
          <w:p w14:paraId="000006C0"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098"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099" w:author="Author">
                  <w:rPr>
                    <w:rFonts w:ascii="Times New Roman" w:eastAsia="Times New Roman" w:hAnsi="Times New Roman" w:cs="Times New Roman"/>
                    <w:color w:val="365F91"/>
                    <w:sz w:val="18"/>
                    <w:szCs w:val="18"/>
                  </w:rPr>
                </w:rPrChange>
              </w:rPr>
              <w:t>moderate</w:t>
            </w:r>
          </w:p>
        </w:tc>
        <w:tc>
          <w:tcPr>
            <w:tcW w:w="1192" w:type="dxa"/>
          </w:tcPr>
          <w:p w14:paraId="000006C1" w14:textId="2FDD6433"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100" w:author="Author">
                  <w:rPr>
                    <w:rFonts w:ascii="Times New Roman" w:eastAsia="Times New Roman" w:hAnsi="Times New Roman" w:cs="Times New Roman"/>
                    <w:color w:val="365F91"/>
                    <w:sz w:val="18"/>
                    <w:szCs w:val="18"/>
                  </w:rPr>
                </w:rPrChange>
              </w:rPr>
            </w:pPr>
          </w:p>
          <w:p w14:paraId="000006C2"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101" w:author="Author">
                  <w:rPr>
                    <w:rFonts w:ascii="Times New Roman" w:eastAsia="Times New Roman" w:hAnsi="Times New Roman" w:cs="Times New Roman"/>
                    <w:color w:val="365F91"/>
                    <w:sz w:val="18"/>
                    <w:szCs w:val="18"/>
                  </w:rPr>
                </w:rPrChange>
              </w:rPr>
            </w:pPr>
          </w:p>
          <w:p w14:paraId="000006C3"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102"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03" w:author="Author">
                  <w:rPr>
                    <w:rFonts w:ascii="Times New Roman" w:eastAsia="Times New Roman" w:hAnsi="Times New Roman" w:cs="Times New Roman"/>
                    <w:color w:val="365F91"/>
                    <w:sz w:val="18"/>
                    <w:szCs w:val="18"/>
                  </w:rPr>
                </w:rPrChange>
              </w:rPr>
              <w:t>Substantial</w:t>
            </w:r>
          </w:p>
        </w:tc>
      </w:tr>
      <w:tr w:rsidR="009F1887" w:rsidRPr="00FB0DFF" w14:paraId="66F3BC0B" w14:textId="77777777" w:rsidTr="00611388">
        <w:tc>
          <w:tcPr>
            <w:tcW w:w="1442" w:type="dxa"/>
          </w:tcPr>
          <w:p w14:paraId="000006C4"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sz w:val="18"/>
                <w:szCs w:val="18"/>
                <w:rPrChange w:id="710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 xml:space="preserve">Food preparation </w:t>
            </w:r>
          </w:p>
          <w:p w14:paraId="000006C5"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sz w:val="18"/>
                <w:szCs w:val="18"/>
                <w:rPrChange w:id="710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Change w:id="7106" w:author="Author">
                  <w:rPr>
                    <w:rFonts w:ascii="Times New Roman" w:eastAsia="Times New Roman" w:hAnsi="Times New Roman" w:cs="Times New Roman"/>
                    <w:sz w:val="18"/>
                    <w:szCs w:val="18"/>
                  </w:rPr>
                </w:rPrChange>
              </w:rPr>
              <w:t>and delivery</w:t>
            </w:r>
          </w:p>
          <w:p w14:paraId="000006C6"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i/>
                <w:sz w:val="18"/>
                <w:szCs w:val="18"/>
                <w:rPrChange w:id="7107" w:author="Author">
                  <w:rPr>
                    <w:rFonts w:ascii="Times New Roman" w:eastAsia="Times New Roman" w:hAnsi="Times New Roman" w:cs="Times New Roman"/>
                    <w:i/>
                    <w:sz w:val="18"/>
                    <w:szCs w:val="18"/>
                  </w:rPr>
                </w:rPrChange>
              </w:rPr>
            </w:pPr>
            <w:r w:rsidRPr="00FB0DFF">
              <w:rPr>
                <w:rFonts w:ascii="Times New Roman" w:eastAsia="Times New Roman" w:hAnsi="Times New Roman" w:cs="Times New Roman"/>
                <w:i/>
                <w:color w:val="365F91"/>
                <w:sz w:val="18"/>
                <w:szCs w:val="18"/>
                <w:rPrChange w:id="7108" w:author="Author">
                  <w:rPr>
                    <w:rFonts w:ascii="Times New Roman" w:eastAsia="Times New Roman" w:hAnsi="Times New Roman" w:cs="Times New Roman"/>
                    <w:i/>
                    <w:color w:val="365F91"/>
                    <w:sz w:val="18"/>
                    <w:szCs w:val="18"/>
                  </w:rPr>
                </w:rPrChange>
              </w:rPr>
              <w:t>Risk level</w:t>
            </w:r>
          </w:p>
        </w:tc>
        <w:tc>
          <w:tcPr>
            <w:tcW w:w="1164" w:type="dxa"/>
            <w:shd w:val="clear" w:color="auto" w:fill="auto"/>
          </w:tcPr>
          <w:p w14:paraId="000006C7"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09" w:author="Author">
                  <w:rPr>
                    <w:rFonts w:ascii="Times New Roman" w:eastAsia="Times New Roman" w:hAnsi="Times New Roman" w:cs="Times New Roman"/>
                    <w:color w:val="365F91"/>
                    <w:sz w:val="18"/>
                    <w:szCs w:val="18"/>
                  </w:rPr>
                </w:rPrChange>
              </w:rPr>
            </w:pPr>
          </w:p>
          <w:p w14:paraId="000006C8"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10" w:author="Author">
                  <w:rPr>
                    <w:rFonts w:ascii="Times New Roman" w:eastAsia="Times New Roman" w:hAnsi="Times New Roman" w:cs="Times New Roman"/>
                    <w:color w:val="365F91"/>
                    <w:sz w:val="18"/>
                    <w:szCs w:val="18"/>
                  </w:rPr>
                </w:rPrChange>
              </w:rPr>
            </w:pPr>
          </w:p>
          <w:p w14:paraId="000006C9"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11" w:author="Author">
                  <w:rPr>
                    <w:rFonts w:ascii="Times New Roman" w:eastAsia="Times New Roman" w:hAnsi="Times New Roman" w:cs="Times New Roman"/>
                    <w:color w:val="365F91"/>
                    <w:sz w:val="18"/>
                    <w:szCs w:val="18"/>
                  </w:rPr>
                </w:rPrChange>
              </w:rPr>
            </w:pPr>
          </w:p>
          <w:p w14:paraId="000006CA"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12"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13" w:author="Author">
                  <w:rPr>
                    <w:rFonts w:ascii="Times New Roman" w:eastAsia="Times New Roman" w:hAnsi="Times New Roman" w:cs="Times New Roman"/>
                    <w:color w:val="365F91"/>
                    <w:sz w:val="18"/>
                    <w:szCs w:val="18"/>
                  </w:rPr>
                </w:rPrChange>
              </w:rPr>
              <w:t>low</w:t>
            </w:r>
          </w:p>
        </w:tc>
        <w:tc>
          <w:tcPr>
            <w:tcW w:w="1164" w:type="dxa"/>
            <w:shd w:val="clear" w:color="auto" w:fill="auto"/>
          </w:tcPr>
          <w:p w14:paraId="000006CB"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14" w:author="Author">
                  <w:rPr>
                    <w:rFonts w:ascii="Times New Roman" w:eastAsia="Times New Roman" w:hAnsi="Times New Roman" w:cs="Times New Roman"/>
                    <w:color w:val="365F91"/>
                    <w:sz w:val="18"/>
                    <w:szCs w:val="18"/>
                  </w:rPr>
                </w:rPrChange>
              </w:rPr>
            </w:pPr>
          </w:p>
          <w:p w14:paraId="000006CC"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15" w:author="Author">
                  <w:rPr>
                    <w:rFonts w:ascii="Times New Roman" w:eastAsia="Times New Roman" w:hAnsi="Times New Roman" w:cs="Times New Roman"/>
                    <w:color w:val="365F91"/>
                    <w:sz w:val="18"/>
                    <w:szCs w:val="18"/>
                  </w:rPr>
                </w:rPrChange>
              </w:rPr>
            </w:pPr>
          </w:p>
          <w:p w14:paraId="000006CD"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16" w:author="Author">
                  <w:rPr>
                    <w:rFonts w:ascii="Times New Roman" w:eastAsia="Times New Roman" w:hAnsi="Times New Roman" w:cs="Times New Roman"/>
                    <w:color w:val="365F91"/>
                    <w:sz w:val="18"/>
                    <w:szCs w:val="18"/>
                  </w:rPr>
                </w:rPrChange>
              </w:rPr>
            </w:pPr>
          </w:p>
          <w:p w14:paraId="000006CE" w14:textId="77777777" w:rsidR="009F1887" w:rsidRPr="00FB0DFF" w:rsidRDefault="00790D5B" w:rsidP="00EA3FD1">
            <w:pPr>
              <w:widowControl w:val="0"/>
              <w:spacing w:after="0" w:line="259" w:lineRule="auto"/>
              <w:ind w:right="144"/>
              <w:jc w:val="both"/>
              <w:rPr>
                <w:rFonts w:ascii="Times New Roman" w:eastAsia="Times New Roman" w:hAnsi="Times New Roman" w:cs="Times New Roman"/>
                <w:color w:val="365F91"/>
                <w:sz w:val="18"/>
                <w:szCs w:val="18"/>
                <w:rPrChange w:id="7117"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18" w:author="Author">
                  <w:rPr>
                    <w:rFonts w:ascii="Times New Roman" w:eastAsia="Times New Roman" w:hAnsi="Times New Roman" w:cs="Times New Roman"/>
                    <w:color w:val="365F91"/>
                    <w:sz w:val="18"/>
                    <w:szCs w:val="18"/>
                  </w:rPr>
                </w:rPrChange>
              </w:rPr>
              <w:t>low</w:t>
            </w:r>
          </w:p>
        </w:tc>
        <w:tc>
          <w:tcPr>
            <w:tcW w:w="1164" w:type="dxa"/>
            <w:shd w:val="clear" w:color="auto" w:fill="auto"/>
          </w:tcPr>
          <w:p w14:paraId="000006CF"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19" w:author="Author">
                  <w:rPr>
                    <w:rFonts w:ascii="Times New Roman" w:eastAsia="Times New Roman" w:hAnsi="Times New Roman" w:cs="Times New Roman"/>
                    <w:color w:val="365F91"/>
                    <w:sz w:val="18"/>
                    <w:szCs w:val="18"/>
                  </w:rPr>
                </w:rPrChange>
              </w:rPr>
            </w:pPr>
          </w:p>
          <w:p w14:paraId="000006D0"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20" w:author="Author">
                  <w:rPr>
                    <w:rFonts w:ascii="Times New Roman" w:eastAsia="Times New Roman" w:hAnsi="Times New Roman" w:cs="Times New Roman"/>
                    <w:color w:val="365F91"/>
                    <w:sz w:val="18"/>
                    <w:szCs w:val="18"/>
                  </w:rPr>
                </w:rPrChange>
              </w:rPr>
            </w:pPr>
          </w:p>
          <w:p w14:paraId="000006D1"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21" w:author="Author">
                  <w:rPr>
                    <w:rFonts w:ascii="Times New Roman" w:eastAsia="Times New Roman" w:hAnsi="Times New Roman" w:cs="Times New Roman"/>
                    <w:color w:val="365F91"/>
                    <w:sz w:val="18"/>
                    <w:szCs w:val="18"/>
                  </w:rPr>
                </w:rPrChange>
              </w:rPr>
            </w:pPr>
          </w:p>
          <w:p w14:paraId="000006D2"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22"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23" w:author="Author">
                  <w:rPr>
                    <w:rFonts w:ascii="Times New Roman" w:eastAsia="Times New Roman" w:hAnsi="Times New Roman" w:cs="Times New Roman"/>
                    <w:color w:val="365F91"/>
                    <w:sz w:val="18"/>
                    <w:szCs w:val="18"/>
                  </w:rPr>
                </w:rPrChange>
              </w:rPr>
              <w:t>low</w:t>
            </w:r>
          </w:p>
        </w:tc>
        <w:tc>
          <w:tcPr>
            <w:tcW w:w="1075" w:type="dxa"/>
            <w:shd w:val="clear" w:color="auto" w:fill="auto"/>
          </w:tcPr>
          <w:p w14:paraId="000006D3"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24" w:author="Author">
                  <w:rPr>
                    <w:rFonts w:ascii="Times New Roman" w:eastAsia="Times New Roman" w:hAnsi="Times New Roman" w:cs="Times New Roman"/>
                    <w:color w:val="365F91"/>
                    <w:sz w:val="18"/>
                    <w:szCs w:val="18"/>
                  </w:rPr>
                </w:rPrChange>
              </w:rPr>
            </w:pPr>
          </w:p>
          <w:p w14:paraId="000006D4"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25" w:author="Author">
                  <w:rPr>
                    <w:rFonts w:ascii="Times New Roman" w:eastAsia="Times New Roman" w:hAnsi="Times New Roman" w:cs="Times New Roman"/>
                    <w:color w:val="365F91"/>
                    <w:sz w:val="18"/>
                    <w:szCs w:val="18"/>
                  </w:rPr>
                </w:rPrChange>
              </w:rPr>
            </w:pPr>
          </w:p>
          <w:p w14:paraId="000006D5"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26" w:author="Author">
                  <w:rPr>
                    <w:rFonts w:ascii="Times New Roman" w:eastAsia="Times New Roman" w:hAnsi="Times New Roman" w:cs="Times New Roman"/>
                    <w:color w:val="365F91"/>
                    <w:sz w:val="18"/>
                    <w:szCs w:val="18"/>
                  </w:rPr>
                </w:rPrChange>
              </w:rPr>
            </w:pPr>
          </w:p>
          <w:p w14:paraId="000006D6"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27"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28" w:author="Author">
                  <w:rPr>
                    <w:rFonts w:ascii="Times New Roman" w:eastAsia="Times New Roman" w:hAnsi="Times New Roman" w:cs="Times New Roman"/>
                    <w:color w:val="365F91"/>
                    <w:sz w:val="18"/>
                    <w:szCs w:val="18"/>
                  </w:rPr>
                </w:rPrChange>
              </w:rPr>
              <w:t>low</w:t>
            </w:r>
          </w:p>
        </w:tc>
        <w:tc>
          <w:tcPr>
            <w:tcW w:w="1075" w:type="dxa"/>
            <w:shd w:val="clear" w:color="auto" w:fill="auto"/>
          </w:tcPr>
          <w:p w14:paraId="000006D7"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29" w:author="Author">
                  <w:rPr>
                    <w:rFonts w:ascii="Times New Roman" w:eastAsia="Times New Roman" w:hAnsi="Times New Roman" w:cs="Times New Roman"/>
                    <w:color w:val="365F91"/>
                    <w:sz w:val="18"/>
                    <w:szCs w:val="18"/>
                  </w:rPr>
                </w:rPrChange>
              </w:rPr>
            </w:pPr>
          </w:p>
          <w:p w14:paraId="000006D8"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30" w:author="Author">
                  <w:rPr>
                    <w:rFonts w:ascii="Times New Roman" w:eastAsia="Times New Roman" w:hAnsi="Times New Roman" w:cs="Times New Roman"/>
                    <w:color w:val="365F91"/>
                    <w:sz w:val="18"/>
                    <w:szCs w:val="18"/>
                  </w:rPr>
                </w:rPrChange>
              </w:rPr>
            </w:pPr>
          </w:p>
          <w:p w14:paraId="000006D9"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31" w:author="Author">
                  <w:rPr>
                    <w:rFonts w:ascii="Times New Roman" w:eastAsia="Times New Roman" w:hAnsi="Times New Roman" w:cs="Times New Roman"/>
                    <w:color w:val="365F91"/>
                    <w:sz w:val="18"/>
                    <w:szCs w:val="18"/>
                  </w:rPr>
                </w:rPrChange>
              </w:rPr>
            </w:pPr>
          </w:p>
          <w:p w14:paraId="000006DA"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32"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33" w:author="Author">
                  <w:rPr>
                    <w:rFonts w:ascii="Times New Roman" w:eastAsia="Times New Roman" w:hAnsi="Times New Roman" w:cs="Times New Roman"/>
                    <w:color w:val="365F91"/>
                    <w:sz w:val="18"/>
                    <w:szCs w:val="18"/>
                  </w:rPr>
                </w:rPrChange>
              </w:rPr>
              <w:t>low</w:t>
            </w:r>
          </w:p>
        </w:tc>
        <w:tc>
          <w:tcPr>
            <w:tcW w:w="1075" w:type="dxa"/>
            <w:shd w:val="clear" w:color="auto" w:fill="auto"/>
          </w:tcPr>
          <w:p w14:paraId="000006DB"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34" w:author="Author">
                  <w:rPr>
                    <w:rFonts w:ascii="Times New Roman" w:eastAsia="Times New Roman" w:hAnsi="Times New Roman" w:cs="Times New Roman"/>
                    <w:color w:val="365F91"/>
                    <w:sz w:val="18"/>
                    <w:szCs w:val="18"/>
                  </w:rPr>
                </w:rPrChange>
              </w:rPr>
            </w:pPr>
          </w:p>
          <w:p w14:paraId="000006DC"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35" w:author="Author">
                  <w:rPr>
                    <w:rFonts w:ascii="Times New Roman" w:eastAsia="Times New Roman" w:hAnsi="Times New Roman" w:cs="Times New Roman"/>
                    <w:color w:val="365F91"/>
                    <w:sz w:val="18"/>
                    <w:szCs w:val="18"/>
                  </w:rPr>
                </w:rPrChange>
              </w:rPr>
            </w:pPr>
          </w:p>
          <w:p w14:paraId="000006DD"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36" w:author="Author">
                  <w:rPr>
                    <w:rFonts w:ascii="Times New Roman" w:eastAsia="Times New Roman" w:hAnsi="Times New Roman" w:cs="Times New Roman"/>
                    <w:color w:val="365F91"/>
                    <w:sz w:val="18"/>
                    <w:szCs w:val="18"/>
                  </w:rPr>
                </w:rPrChange>
              </w:rPr>
            </w:pPr>
          </w:p>
          <w:p w14:paraId="000006DE"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37"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38" w:author="Author">
                  <w:rPr>
                    <w:rFonts w:ascii="Times New Roman" w:eastAsia="Times New Roman" w:hAnsi="Times New Roman" w:cs="Times New Roman"/>
                    <w:color w:val="365F91"/>
                    <w:sz w:val="18"/>
                    <w:szCs w:val="18"/>
                  </w:rPr>
                </w:rPrChange>
              </w:rPr>
              <w:t>low</w:t>
            </w:r>
          </w:p>
        </w:tc>
        <w:tc>
          <w:tcPr>
            <w:tcW w:w="1192" w:type="dxa"/>
          </w:tcPr>
          <w:p w14:paraId="000006DF"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39" w:author="Author">
                  <w:rPr>
                    <w:rFonts w:ascii="Times New Roman" w:eastAsia="Times New Roman" w:hAnsi="Times New Roman" w:cs="Times New Roman"/>
                    <w:color w:val="365F91"/>
                    <w:sz w:val="18"/>
                    <w:szCs w:val="18"/>
                  </w:rPr>
                </w:rPrChange>
              </w:rPr>
            </w:pPr>
          </w:p>
          <w:p w14:paraId="000006E0"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40" w:author="Author">
                  <w:rPr>
                    <w:rFonts w:ascii="Times New Roman" w:eastAsia="Times New Roman" w:hAnsi="Times New Roman" w:cs="Times New Roman"/>
                    <w:color w:val="365F91"/>
                    <w:sz w:val="18"/>
                    <w:szCs w:val="18"/>
                  </w:rPr>
                </w:rPrChange>
              </w:rPr>
            </w:pPr>
          </w:p>
          <w:p w14:paraId="000006E1"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41" w:author="Author">
                  <w:rPr>
                    <w:rFonts w:ascii="Times New Roman" w:eastAsia="Times New Roman" w:hAnsi="Times New Roman" w:cs="Times New Roman"/>
                    <w:color w:val="365F91"/>
                    <w:sz w:val="18"/>
                    <w:szCs w:val="18"/>
                  </w:rPr>
                </w:rPrChange>
              </w:rPr>
            </w:pPr>
          </w:p>
          <w:p w14:paraId="000006E2"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42"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43" w:author="Author">
                  <w:rPr>
                    <w:rFonts w:ascii="Times New Roman" w:eastAsia="Times New Roman" w:hAnsi="Times New Roman" w:cs="Times New Roman"/>
                    <w:color w:val="365F91"/>
                    <w:sz w:val="18"/>
                    <w:szCs w:val="18"/>
                  </w:rPr>
                </w:rPrChange>
              </w:rPr>
              <w:t>Low</w:t>
            </w:r>
          </w:p>
        </w:tc>
      </w:tr>
      <w:tr w:rsidR="009F1887" w:rsidRPr="00FB0DFF" w14:paraId="2F81EF21" w14:textId="77777777" w:rsidTr="00611388">
        <w:tc>
          <w:tcPr>
            <w:tcW w:w="1442" w:type="dxa"/>
          </w:tcPr>
          <w:p w14:paraId="000006E3"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sz w:val="18"/>
                <w:szCs w:val="18"/>
                <w:rPrChange w:id="714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Security services</w:t>
            </w:r>
          </w:p>
          <w:p w14:paraId="000006E4"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i/>
                <w:sz w:val="18"/>
                <w:szCs w:val="18"/>
                <w:rPrChange w:id="7145" w:author="Author">
                  <w:rPr>
                    <w:rFonts w:ascii="Times New Roman" w:eastAsia="Times New Roman" w:hAnsi="Times New Roman" w:cs="Times New Roman"/>
                    <w:i/>
                    <w:sz w:val="18"/>
                    <w:szCs w:val="18"/>
                  </w:rPr>
                </w:rPrChange>
              </w:rPr>
            </w:pPr>
            <w:r w:rsidRPr="00FB0DFF">
              <w:rPr>
                <w:rFonts w:ascii="Times New Roman" w:eastAsia="Times New Roman" w:hAnsi="Times New Roman" w:cs="Times New Roman"/>
                <w:i/>
                <w:color w:val="365F91"/>
                <w:sz w:val="18"/>
                <w:szCs w:val="18"/>
                <w:rPrChange w:id="7146" w:author="Author">
                  <w:rPr>
                    <w:rFonts w:ascii="Times New Roman" w:eastAsia="Times New Roman" w:hAnsi="Times New Roman" w:cs="Times New Roman"/>
                    <w:i/>
                    <w:color w:val="365F91"/>
                    <w:sz w:val="18"/>
                    <w:szCs w:val="18"/>
                  </w:rPr>
                </w:rPrChange>
              </w:rPr>
              <w:t>Risk level</w:t>
            </w:r>
          </w:p>
        </w:tc>
        <w:tc>
          <w:tcPr>
            <w:tcW w:w="1164" w:type="dxa"/>
            <w:shd w:val="clear" w:color="auto" w:fill="auto"/>
          </w:tcPr>
          <w:p w14:paraId="000006E5"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47" w:author="Author">
                  <w:rPr>
                    <w:rFonts w:ascii="Times New Roman" w:eastAsia="Times New Roman" w:hAnsi="Times New Roman" w:cs="Times New Roman"/>
                    <w:color w:val="365F91"/>
                    <w:sz w:val="18"/>
                    <w:szCs w:val="18"/>
                  </w:rPr>
                </w:rPrChange>
              </w:rPr>
            </w:pPr>
          </w:p>
          <w:p w14:paraId="000006E6"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48" w:author="Author">
                  <w:rPr>
                    <w:rFonts w:ascii="Times New Roman" w:eastAsia="Times New Roman" w:hAnsi="Times New Roman" w:cs="Times New Roman"/>
                    <w:color w:val="365F91"/>
                    <w:sz w:val="18"/>
                    <w:szCs w:val="18"/>
                  </w:rPr>
                </w:rPrChange>
              </w:rPr>
            </w:pPr>
          </w:p>
          <w:p w14:paraId="000006E7"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49"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50" w:author="Author">
                  <w:rPr>
                    <w:rFonts w:ascii="Times New Roman" w:eastAsia="Times New Roman" w:hAnsi="Times New Roman" w:cs="Times New Roman"/>
                    <w:color w:val="365F91"/>
                    <w:sz w:val="18"/>
                    <w:szCs w:val="18"/>
                  </w:rPr>
                </w:rPrChange>
              </w:rPr>
              <w:t>low</w:t>
            </w:r>
          </w:p>
        </w:tc>
        <w:tc>
          <w:tcPr>
            <w:tcW w:w="1164" w:type="dxa"/>
            <w:shd w:val="clear" w:color="auto" w:fill="auto"/>
          </w:tcPr>
          <w:p w14:paraId="000006E8"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51" w:author="Author">
                  <w:rPr>
                    <w:rFonts w:ascii="Times New Roman" w:eastAsia="Times New Roman" w:hAnsi="Times New Roman" w:cs="Times New Roman"/>
                    <w:color w:val="365F91"/>
                    <w:sz w:val="18"/>
                    <w:szCs w:val="18"/>
                  </w:rPr>
                </w:rPrChange>
              </w:rPr>
            </w:pPr>
          </w:p>
          <w:p w14:paraId="000006E9"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52" w:author="Author">
                  <w:rPr>
                    <w:rFonts w:ascii="Times New Roman" w:eastAsia="Times New Roman" w:hAnsi="Times New Roman" w:cs="Times New Roman"/>
                    <w:color w:val="365F91"/>
                    <w:sz w:val="18"/>
                    <w:szCs w:val="18"/>
                  </w:rPr>
                </w:rPrChange>
              </w:rPr>
            </w:pPr>
          </w:p>
          <w:p w14:paraId="000006EA"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53"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54" w:author="Author">
                  <w:rPr>
                    <w:rFonts w:ascii="Times New Roman" w:eastAsia="Times New Roman" w:hAnsi="Times New Roman" w:cs="Times New Roman"/>
                    <w:color w:val="365F91"/>
                    <w:sz w:val="18"/>
                    <w:szCs w:val="18"/>
                  </w:rPr>
                </w:rPrChange>
              </w:rPr>
              <w:t>low</w:t>
            </w:r>
          </w:p>
        </w:tc>
        <w:tc>
          <w:tcPr>
            <w:tcW w:w="1164" w:type="dxa"/>
            <w:shd w:val="clear" w:color="auto" w:fill="auto"/>
          </w:tcPr>
          <w:p w14:paraId="000006EB"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55" w:author="Author">
                  <w:rPr>
                    <w:rFonts w:ascii="Times New Roman" w:eastAsia="Times New Roman" w:hAnsi="Times New Roman" w:cs="Times New Roman"/>
                    <w:color w:val="365F91"/>
                    <w:sz w:val="18"/>
                    <w:szCs w:val="18"/>
                  </w:rPr>
                </w:rPrChange>
              </w:rPr>
            </w:pPr>
          </w:p>
          <w:p w14:paraId="000006EC"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56" w:author="Author">
                  <w:rPr>
                    <w:rFonts w:ascii="Times New Roman" w:eastAsia="Times New Roman" w:hAnsi="Times New Roman" w:cs="Times New Roman"/>
                    <w:color w:val="365F91"/>
                    <w:sz w:val="18"/>
                    <w:szCs w:val="18"/>
                  </w:rPr>
                </w:rPrChange>
              </w:rPr>
            </w:pPr>
          </w:p>
          <w:p w14:paraId="000006ED"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57"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58" w:author="Author">
                  <w:rPr>
                    <w:rFonts w:ascii="Times New Roman" w:eastAsia="Times New Roman" w:hAnsi="Times New Roman" w:cs="Times New Roman"/>
                    <w:color w:val="365F91"/>
                    <w:sz w:val="18"/>
                    <w:szCs w:val="18"/>
                  </w:rPr>
                </w:rPrChange>
              </w:rPr>
              <w:t>low</w:t>
            </w:r>
          </w:p>
        </w:tc>
        <w:tc>
          <w:tcPr>
            <w:tcW w:w="1075" w:type="dxa"/>
            <w:shd w:val="clear" w:color="auto" w:fill="auto"/>
          </w:tcPr>
          <w:p w14:paraId="000006EE"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59" w:author="Author">
                  <w:rPr>
                    <w:rFonts w:ascii="Times New Roman" w:eastAsia="Times New Roman" w:hAnsi="Times New Roman" w:cs="Times New Roman"/>
                    <w:color w:val="365F91"/>
                    <w:sz w:val="18"/>
                    <w:szCs w:val="18"/>
                  </w:rPr>
                </w:rPrChange>
              </w:rPr>
            </w:pPr>
          </w:p>
          <w:p w14:paraId="000006EF"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60" w:author="Author">
                  <w:rPr>
                    <w:rFonts w:ascii="Times New Roman" w:eastAsia="Times New Roman" w:hAnsi="Times New Roman" w:cs="Times New Roman"/>
                    <w:color w:val="365F91"/>
                    <w:sz w:val="18"/>
                    <w:szCs w:val="18"/>
                  </w:rPr>
                </w:rPrChange>
              </w:rPr>
            </w:pPr>
          </w:p>
          <w:p w14:paraId="000006F0"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61"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62" w:author="Author">
                  <w:rPr>
                    <w:rFonts w:ascii="Times New Roman" w:eastAsia="Times New Roman" w:hAnsi="Times New Roman" w:cs="Times New Roman"/>
                    <w:color w:val="365F91"/>
                    <w:sz w:val="18"/>
                    <w:szCs w:val="18"/>
                  </w:rPr>
                </w:rPrChange>
              </w:rPr>
              <w:t>low</w:t>
            </w:r>
          </w:p>
        </w:tc>
        <w:tc>
          <w:tcPr>
            <w:tcW w:w="1075" w:type="dxa"/>
            <w:shd w:val="clear" w:color="auto" w:fill="auto"/>
          </w:tcPr>
          <w:p w14:paraId="000006F1"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63" w:author="Author">
                  <w:rPr>
                    <w:rFonts w:ascii="Times New Roman" w:eastAsia="Times New Roman" w:hAnsi="Times New Roman" w:cs="Times New Roman"/>
                    <w:color w:val="365F91"/>
                    <w:sz w:val="18"/>
                    <w:szCs w:val="18"/>
                  </w:rPr>
                </w:rPrChange>
              </w:rPr>
            </w:pPr>
          </w:p>
          <w:p w14:paraId="000006F2"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64" w:author="Author">
                  <w:rPr>
                    <w:rFonts w:ascii="Times New Roman" w:eastAsia="Times New Roman" w:hAnsi="Times New Roman" w:cs="Times New Roman"/>
                    <w:color w:val="365F91"/>
                    <w:sz w:val="18"/>
                    <w:szCs w:val="18"/>
                  </w:rPr>
                </w:rPrChange>
              </w:rPr>
            </w:pPr>
          </w:p>
          <w:p w14:paraId="000006F3"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65"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66" w:author="Author">
                  <w:rPr>
                    <w:rFonts w:ascii="Times New Roman" w:eastAsia="Times New Roman" w:hAnsi="Times New Roman" w:cs="Times New Roman"/>
                    <w:color w:val="365F91"/>
                    <w:sz w:val="18"/>
                    <w:szCs w:val="18"/>
                  </w:rPr>
                </w:rPrChange>
              </w:rPr>
              <w:t>low</w:t>
            </w:r>
          </w:p>
        </w:tc>
        <w:tc>
          <w:tcPr>
            <w:tcW w:w="1075" w:type="dxa"/>
            <w:shd w:val="clear" w:color="auto" w:fill="auto"/>
            <w:vAlign w:val="center"/>
          </w:tcPr>
          <w:p w14:paraId="000006F4"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67" w:author="Author">
                  <w:rPr>
                    <w:rFonts w:ascii="Times New Roman" w:eastAsia="Times New Roman" w:hAnsi="Times New Roman" w:cs="Times New Roman"/>
                    <w:color w:val="365F91"/>
                    <w:sz w:val="18"/>
                    <w:szCs w:val="18"/>
                  </w:rPr>
                </w:rPrChange>
              </w:rPr>
            </w:pPr>
          </w:p>
          <w:p w14:paraId="000006F5"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68" w:author="Author">
                  <w:rPr>
                    <w:rFonts w:ascii="Times New Roman" w:eastAsia="Times New Roman" w:hAnsi="Times New Roman" w:cs="Times New Roman"/>
                    <w:color w:val="365F91"/>
                    <w:sz w:val="18"/>
                    <w:szCs w:val="18"/>
                  </w:rPr>
                </w:rPrChange>
              </w:rPr>
            </w:pPr>
          </w:p>
          <w:p w14:paraId="000006F6"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69"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70" w:author="Author">
                  <w:rPr>
                    <w:rFonts w:ascii="Times New Roman" w:eastAsia="Times New Roman" w:hAnsi="Times New Roman" w:cs="Times New Roman"/>
                    <w:color w:val="365F91"/>
                    <w:sz w:val="18"/>
                    <w:szCs w:val="18"/>
                  </w:rPr>
                </w:rPrChange>
              </w:rPr>
              <w:t>low</w:t>
            </w:r>
          </w:p>
        </w:tc>
        <w:tc>
          <w:tcPr>
            <w:tcW w:w="1192" w:type="dxa"/>
          </w:tcPr>
          <w:p w14:paraId="000006F7"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71" w:author="Author">
                  <w:rPr>
                    <w:rFonts w:ascii="Times New Roman" w:eastAsia="Times New Roman" w:hAnsi="Times New Roman" w:cs="Times New Roman"/>
                    <w:color w:val="365F91"/>
                    <w:sz w:val="18"/>
                    <w:szCs w:val="18"/>
                  </w:rPr>
                </w:rPrChange>
              </w:rPr>
            </w:pPr>
          </w:p>
          <w:p w14:paraId="000006F8"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72" w:author="Author">
                  <w:rPr>
                    <w:rFonts w:ascii="Times New Roman" w:eastAsia="Times New Roman" w:hAnsi="Times New Roman" w:cs="Times New Roman"/>
                    <w:color w:val="365F91"/>
                    <w:sz w:val="18"/>
                    <w:szCs w:val="18"/>
                  </w:rPr>
                </w:rPrChange>
              </w:rPr>
            </w:pPr>
          </w:p>
          <w:p w14:paraId="000006F9"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73"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74" w:author="Author">
                  <w:rPr>
                    <w:rFonts w:ascii="Times New Roman" w:eastAsia="Times New Roman" w:hAnsi="Times New Roman" w:cs="Times New Roman"/>
                    <w:color w:val="365F91"/>
                    <w:sz w:val="18"/>
                    <w:szCs w:val="18"/>
                  </w:rPr>
                </w:rPrChange>
              </w:rPr>
              <w:t>Low</w:t>
            </w:r>
          </w:p>
        </w:tc>
      </w:tr>
      <w:tr w:rsidR="009F1887" w:rsidRPr="00FB0DFF" w14:paraId="26BF8581" w14:textId="77777777" w:rsidTr="00611388">
        <w:tc>
          <w:tcPr>
            <w:tcW w:w="1442" w:type="dxa"/>
          </w:tcPr>
          <w:p w14:paraId="000006FA"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sz w:val="18"/>
                <w:szCs w:val="18"/>
                <w:rPrChange w:id="717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sz w:val="18"/>
                <w:szCs w:val="18"/>
              </w:rPr>
              <w:t>Wast</w:t>
            </w:r>
            <w:r w:rsidRPr="00FB0DFF">
              <w:rPr>
                <w:rFonts w:ascii="Times New Roman" w:eastAsia="Times New Roman" w:hAnsi="Times New Roman" w:cs="Times New Roman"/>
                <w:sz w:val="18"/>
                <w:szCs w:val="18"/>
                <w:rPrChange w:id="7176" w:author="Author">
                  <w:rPr>
                    <w:rFonts w:ascii="Times New Roman" w:eastAsia="Times New Roman" w:hAnsi="Times New Roman" w:cs="Times New Roman"/>
                    <w:sz w:val="18"/>
                    <w:szCs w:val="18"/>
                  </w:rPr>
                </w:rPrChange>
              </w:rPr>
              <w:t>e workers</w:t>
            </w:r>
          </w:p>
          <w:p w14:paraId="000006FB"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i/>
                <w:sz w:val="18"/>
                <w:szCs w:val="18"/>
                <w:rPrChange w:id="7177" w:author="Author">
                  <w:rPr>
                    <w:rFonts w:ascii="Times New Roman" w:eastAsia="Times New Roman" w:hAnsi="Times New Roman" w:cs="Times New Roman"/>
                    <w:i/>
                    <w:sz w:val="18"/>
                    <w:szCs w:val="18"/>
                  </w:rPr>
                </w:rPrChange>
              </w:rPr>
            </w:pPr>
            <w:r w:rsidRPr="00FB0DFF">
              <w:rPr>
                <w:rFonts w:ascii="Times New Roman" w:eastAsia="Times New Roman" w:hAnsi="Times New Roman" w:cs="Times New Roman"/>
                <w:i/>
                <w:color w:val="365F91"/>
                <w:sz w:val="18"/>
                <w:szCs w:val="18"/>
                <w:rPrChange w:id="7178" w:author="Author">
                  <w:rPr>
                    <w:rFonts w:ascii="Times New Roman" w:eastAsia="Times New Roman" w:hAnsi="Times New Roman" w:cs="Times New Roman"/>
                    <w:i/>
                    <w:color w:val="365F91"/>
                    <w:sz w:val="18"/>
                    <w:szCs w:val="18"/>
                  </w:rPr>
                </w:rPrChange>
              </w:rPr>
              <w:t>Risk level</w:t>
            </w:r>
          </w:p>
        </w:tc>
        <w:tc>
          <w:tcPr>
            <w:tcW w:w="1164" w:type="dxa"/>
            <w:shd w:val="clear" w:color="auto" w:fill="auto"/>
            <w:vAlign w:val="bottom"/>
          </w:tcPr>
          <w:p w14:paraId="000006FC"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179" w:author="Author">
                  <w:rPr>
                    <w:rFonts w:ascii="Times New Roman" w:eastAsia="Times New Roman" w:hAnsi="Times New Roman" w:cs="Times New Roman"/>
                    <w:color w:val="365F91"/>
                    <w:sz w:val="18"/>
                    <w:szCs w:val="18"/>
                  </w:rPr>
                </w:rPrChange>
              </w:rPr>
            </w:pPr>
          </w:p>
          <w:p w14:paraId="000006FD"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180"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81" w:author="Author">
                  <w:rPr>
                    <w:rFonts w:ascii="Times New Roman" w:eastAsia="Times New Roman" w:hAnsi="Times New Roman" w:cs="Times New Roman"/>
                    <w:color w:val="365F91"/>
                    <w:sz w:val="18"/>
                    <w:szCs w:val="18"/>
                  </w:rPr>
                </w:rPrChange>
              </w:rPr>
              <w:t>substantial</w:t>
            </w:r>
          </w:p>
        </w:tc>
        <w:tc>
          <w:tcPr>
            <w:tcW w:w="1164" w:type="dxa"/>
            <w:shd w:val="clear" w:color="auto" w:fill="auto"/>
            <w:vAlign w:val="bottom"/>
          </w:tcPr>
          <w:p w14:paraId="000006FE" w14:textId="77777777" w:rsidR="009F1887" w:rsidRPr="00FB0DFF" w:rsidRDefault="009F1887" w:rsidP="00EA3FD1">
            <w:pPr>
              <w:widowControl w:val="0"/>
              <w:spacing w:after="0" w:line="259" w:lineRule="auto"/>
              <w:ind w:left="86" w:right="64"/>
              <w:jc w:val="both"/>
              <w:rPr>
                <w:rFonts w:ascii="Times New Roman" w:eastAsia="Times New Roman" w:hAnsi="Times New Roman" w:cs="Times New Roman"/>
                <w:color w:val="365F91"/>
                <w:sz w:val="18"/>
                <w:szCs w:val="18"/>
                <w:rPrChange w:id="7182" w:author="Author">
                  <w:rPr>
                    <w:rFonts w:ascii="Times New Roman" w:eastAsia="Times New Roman" w:hAnsi="Times New Roman" w:cs="Times New Roman"/>
                    <w:color w:val="365F91"/>
                    <w:sz w:val="18"/>
                    <w:szCs w:val="18"/>
                  </w:rPr>
                </w:rPrChange>
              </w:rPr>
            </w:pPr>
          </w:p>
          <w:p w14:paraId="000006FF"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color w:val="365F91"/>
                <w:sz w:val="18"/>
                <w:szCs w:val="18"/>
                <w:rPrChange w:id="7183"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84" w:author="Author">
                  <w:rPr>
                    <w:rFonts w:ascii="Times New Roman" w:eastAsia="Times New Roman" w:hAnsi="Times New Roman" w:cs="Times New Roman"/>
                    <w:color w:val="365F91"/>
                    <w:sz w:val="18"/>
                    <w:szCs w:val="18"/>
                  </w:rPr>
                </w:rPrChange>
              </w:rPr>
              <w:t>substantial</w:t>
            </w:r>
          </w:p>
        </w:tc>
        <w:tc>
          <w:tcPr>
            <w:tcW w:w="1164" w:type="dxa"/>
            <w:shd w:val="clear" w:color="auto" w:fill="auto"/>
            <w:vAlign w:val="bottom"/>
          </w:tcPr>
          <w:p w14:paraId="00000700"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sz w:val="18"/>
                <w:szCs w:val="18"/>
                <w:rPrChange w:id="7185" w:author="Author">
                  <w:rPr>
                    <w:rFonts w:ascii="Times New Roman" w:eastAsia="Times New Roman" w:hAnsi="Times New Roman" w:cs="Times New Roman"/>
                    <w:sz w:val="18"/>
                    <w:szCs w:val="18"/>
                  </w:rPr>
                </w:rPrChange>
              </w:rPr>
            </w:pPr>
          </w:p>
          <w:p w14:paraId="00000701"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sz w:val="18"/>
                <w:szCs w:val="18"/>
                <w:rPrChange w:id="718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365F91"/>
                <w:sz w:val="18"/>
                <w:szCs w:val="18"/>
                <w:rPrChange w:id="7187" w:author="Author">
                  <w:rPr>
                    <w:rFonts w:ascii="Times New Roman" w:eastAsia="Times New Roman" w:hAnsi="Times New Roman" w:cs="Times New Roman"/>
                    <w:color w:val="365F91"/>
                    <w:sz w:val="18"/>
                    <w:szCs w:val="18"/>
                  </w:rPr>
                </w:rPrChange>
              </w:rPr>
              <w:t>low</w:t>
            </w:r>
          </w:p>
        </w:tc>
        <w:tc>
          <w:tcPr>
            <w:tcW w:w="1075" w:type="dxa"/>
            <w:shd w:val="clear" w:color="auto" w:fill="auto"/>
            <w:vAlign w:val="bottom"/>
          </w:tcPr>
          <w:p w14:paraId="00000702"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sz w:val="18"/>
                <w:szCs w:val="18"/>
                <w:rPrChange w:id="7188" w:author="Author">
                  <w:rPr>
                    <w:rFonts w:ascii="Times New Roman" w:eastAsia="Times New Roman" w:hAnsi="Times New Roman" w:cs="Times New Roman"/>
                    <w:sz w:val="18"/>
                    <w:szCs w:val="18"/>
                  </w:rPr>
                </w:rPrChange>
              </w:rPr>
            </w:pPr>
          </w:p>
          <w:p w14:paraId="00000703"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sz w:val="18"/>
                <w:szCs w:val="18"/>
                <w:rPrChange w:id="7189"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365F91"/>
                <w:sz w:val="18"/>
                <w:szCs w:val="18"/>
                <w:rPrChange w:id="7190" w:author="Author">
                  <w:rPr>
                    <w:rFonts w:ascii="Times New Roman" w:eastAsia="Times New Roman" w:hAnsi="Times New Roman" w:cs="Times New Roman"/>
                    <w:color w:val="365F91"/>
                    <w:sz w:val="18"/>
                    <w:szCs w:val="18"/>
                  </w:rPr>
                </w:rPrChange>
              </w:rPr>
              <w:t>low</w:t>
            </w:r>
          </w:p>
        </w:tc>
        <w:tc>
          <w:tcPr>
            <w:tcW w:w="1075" w:type="dxa"/>
            <w:shd w:val="clear" w:color="auto" w:fill="auto"/>
            <w:vAlign w:val="bottom"/>
          </w:tcPr>
          <w:p w14:paraId="00000704"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color w:val="365F91"/>
                <w:sz w:val="18"/>
                <w:szCs w:val="18"/>
                <w:rPrChange w:id="7191" w:author="Author">
                  <w:rPr>
                    <w:rFonts w:ascii="Times New Roman" w:eastAsia="Times New Roman" w:hAnsi="Times New Roman" w:cs="Times New Roman"/>
                    <w:color w:val="365F91"/>
                    <w:sz w:val="18"/>
                    <w:szCs w:val="18"/>
                  </w:rPr>
                </w:rPrChange>
              </w:rPr>
            </w:pPr>
          </w:p>
          <w:p w14:paraId="00000705" w14:textId="77777777" w:rsidR="009F1887" w:rsidRPr="00FB0DFF" w:rsidRDefault="00790D5B" w:rsidP="00EA3FD1">
            <w:pPr>
              <w:widowControl w:val="0"/>
              <w:spacing w:after="0" w:line="259" w:lineRule="auto"/>
              <w:ind w:left="144" w:right="144"/>
              <w:jc w:val="both"/>
              <w:rPr>
                <w:rFonts w:ascii="Times New Roman" w:eastAsia="Times New Roman" w:hAnsi="Times New Roman" w:cs="Times New Roman"/>
                <w:color w:val="365F91"/>
                <w:sz w:val="18"/>
                <w:szCs w:val="18"/>
                <w:rPrChange w:id="7192"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193" w:author="Author">
                  <w:rPr>
                    <w:rFonts w:ascii="Times New Roman" w:eastAsia="Times New Roman" w:hAnsi="Times New Roman" w:cs="Times New Roman"/>
                    <w:color w:val="365F91"/>
                    <w:sz w:val="18"/>
                    <w:szCs w:val="18"/>
                  </w:rPr>
                </w:rPrChange>
              </w:rPr>
              <w:t>low</w:t>
            </w:r>
          </w:p>
        </w:tc>
        <w:tc>
          <w:tcPr>
            <w:tcW w:w="1075" w:type="dxa"/>
            <w:shd w:val="clear" w:color="auto" w:fill="auto"/>
            <w:vAlign w:val="bottom"/>
          </w:tcPr>
          <w:p w14:paraId="00000706"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sz w:val="18"/>
                <w:szCs w:val="18"/>
                <w:rPrChange w:id="7194" w:author="Author">
                  <w:rPr>
                    <w:rFonts w:ascii="Times New Roman" w:eastAsia="Times New Roman" w:hAnsi="Times New Roman" w:cs="Times New Roman"/>
                    <w:sz w:val="18"/>
                    <w:szCs w:val="18"/>
                  </w:rPr>
                </w:rPrChange>
              </w:rPr>
            </w:pPr>
          </w:p>
          <w:p w14:paraId="00000707" w14:textId="77777777" w:rsidR="009F1887" w:rsidRPr="00FB0DFF" w:rsidRDefault="00790D5B" w:rsidP="00EA3FD1">
            <w:pPr>
              <w:widowControl w:val="0"/>
              <w:spacing w:after="0" w:line="259" w:lineRule="auto"/>
              <w:ind w:right="144"/>
              <w:jc w:val="both"/>
              <w:rPr>
                <w:rFonts w:ascii="Times New Roman" w:eastAsia="Times New Roman" w:hAnsi="Times New Roman" w:cs="Times New Roman"/>
                <w:sz w:val="18"/>
                <w:szCs w:val="18"/>
                <w:rPrChange w:id="7195"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365F91"/>
                <w:sz w:val="18"/>
                <w:szCs w:val="18"/>
                <w:rPrChange w:id="7196" w:author="Author">
                  <w:rPr>
                    <w:rFonts w:ascii="Times New Roman" w:eastAsia="Times New Roman" w:hAnsi="Times New Roman" w:cs="Times New Roman"/>
                    <w:color w:val="365F91"/>
                    <w:sz w:val="18"/>
                    <w:szCs w:val="18"/>
                  </w:rPr>
                </w:rPrChange>
              </w:rPr>
              <w:t>low</w:t>
            </w:r>
          </w:p>
        </w:tc>
        <w:tc>
          <w:tcPr>
            <w:tcW w:w="1192" w:type="dxa"/>
            <w:vAlign w:val="bottom"/>
          </w:tcPr>
          <w:p w14:paraId="00000708" w14:textId="77777777" w:rsidR="009F1887" w:rsidRPr="00FB0DFF" w:rsidRDefault="009F1887" w:rsidP="00EA3FD1">
            <w:pPr>
              <w:widowControl w:val="0"/>
              <w:spacing w:after="0" w:line="259" w:lineRule="auto"/>
              <w:ind w:left="144" w:right="144"/>
              <w:jc w:val="both"/>
              <w:rPr>
                <w:rFonts w:ascii="Times New Roman" w:eastAsia="Times New Roman" w:hAnsi="Times New Roman" w:cs="Times New Roman"/>
                <w:sz w:val="18"/>
                <w:szCs w:val="18"/>
                <w:rPrChange w:id="7197" w:author="Author">
                  <w:rPr>
                    <w:rFonts w:ascii="Times New Roman" w:eastAsia="Times New Roman" w:hAnsi="Times New Roman" w:cs="Times New Roman"/>
                    <w:sz w:val="18"/>
                    <w:szCs w:val="18"/>
                  </w:rPr>
                </w:rPrChange>
              </w:rPr>
            </w:pPr>
          </w:p>
          <w:p w14:paraId="00000709" w14:textId="77777777" w:rsidR="009F1887" w:rsidRPr="00FB0DFF" w:rsidRDefault="00790D5B" w:rsidP="00EA3FD1">
            <w:pPr>
              <w:widowControl w:val="0"/>
              <w:spacing w:after="0" w:line="259" w:lineRule="auto"/>
              <w:ind w:left="86" w:right="64"/>
              <w:jc w:val="both"/>
              <w:rPr>
                <w:rFonts w:ascii="Times New Roman" w:eastAsia="Times New Roman" w:hAnsi="Times New Roman" w:cs="Times New Roman"/>
                <w:sz w:val="18"/>
                <w:szCs w:val="18"/>
                <w:rPrChange w:id="719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365F91"/>
                <w:sz w:val="18"/>
                <w:szCs w:val="18"/>
                <w:rPrChange w:id="7199" w:author="Author">
                  <w:rPr>
                    <w:rFonts w:ascii="Times New Roman" w:eastAsia="Times New Roman" w:hAnsi="Times New Roman" w:cs="Times New Roman"/>
                    <w:color w:val="365F91"/>
                    <w:sz w:val="18"/>
                    <w:szCs w:val="18"/>
                  </w:rPr>
                </w:rPrChange>
              </w:rPr>
              <w:t>Substantial</w:t>
            </w:r>
          </w:p>
        </w:tc>
      </w:tr>
      <w:tr w:rsidR="004123B7" w:rsidRPr="00FB0DFF" w14:paraId="45F189CA" w14:textId="77777777" w:rsidTr="007E7317">
        <w:tc>
          <w:tcPr>
            <w:tcW w:w="1442" w:type="dxa"/>
          </w:tcPr>
          <w:p w14:paraId="46231F00"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sz w:val="18"/>
                <w:szCs w:val="18"/>
              </w:rPr>
            </w:pPr>
            <w:r w:rsidRPr="00FB0DFF">
              <w:rPr>
                <w:rFonts w:ascii="Times New Roman" w:eastAsia="Times New Roman" w:hAnsi="Times New Roman" w:cs="Times New Roman"/>
                <w:sz w:val="18"/>
                <w:szCs w:val="18"/>
              </w:rPr>
              <w:t>Civil works workers</w:t>
            </w:r>
          </w:p>
          <w:p w14:paraId="4DBAA8D6" w14:textId="6D4A382B" w:rsidR="004123B7" w:rsidRPr="00FB0DFF" w:rsidRDefault="004123B7" w:rsidP="00EA3FD1">
            <w:pPr>
              <w:widowControl w:val="0"/>
              <w:spacing w:after="0" w:line="259" w:lineRule="auto"/>
              <w:ind w:left="144" w:right="144"/>
              <w:jc w:val="both"/>
              <w:rPr>
                <w:rFonts w:ascii="Times New Roman" w:eastAsia="Times New Roman" w:hAnsi="Times New Roman" w:cs="Times New Roman"/>
                <w:sz w:val="18"/>
                <w:szCs w:val="18"/>
                <w:rPrChange w:id="7200"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i/>
                <w:color w:val="365F91"/>
                <w:sz w:val="18"/>
                <w:szCs w:val="18"/>
                <w:rPrChange w:id="7201" w:author="Author">
                  <w:rPr>
                    <w:rFonts w:ascii="Times New Roman" w:eastAsia="Times New Roman" w:hAnsi="Times New Roman" w:cs="Times New Roman"/>
                    <w:i/>
                    <w:color w:val="365F91"/>
                    <w:sz w:val="18"/>
                    <w:szCs w:val="18"/>
                  </w:rPr>
                </w:rPrChange>
              </w:rPr>
              <w:t>Risk level</w:t>
            </w:r>
          </w:p>
        </w:tc>
        <w:tc>
          <w:tcPr>
            <w:tcW w:w="1164" w:type="dxa"/>
            <w:shd w:val="clear" w:color="auto" w:fill="auto"/>
          </w:tcPr>
          <w:p w14:paraId="1C984858"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02" w:author="Author">
                  <w:rPr>
                    <w:rFonts w:ascii="Times New Roman" w:eastAsia="Times New Roman" w:hAnsi="Times New Roman" w:cs="Times New Roman"/>
                    <w:color w:val="365F91"/>
                    <w:sz w:val="18"/>
                    <w:szCs w:val="18"/>
                  </w:rPr>
                </w:rPrChange>
              </w:rPr>
            </w:pPr>
          </w:p>
          <w:p w14:paraId="191C0CCC"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03" w:author="Author">
                  <w:rPr>
                    <w:rFonts w:ascii="Times New Roman" w:eastAsia="Times New Roman" w:hAnsi="Times New Roman" w:cs="Times New Roman"/>
                    <w:color w:val="365F91"/>
                    <w:sz w:val="18"/>
                    <w:szCs w:val="18"/>
                  </w:rPr>
                </w:rPrChange>
              </w:rPr>
            </w:pPr>
          </w:p>
          <w:p w14:paraId="0CEC0AD0" w14:textId="30AB2486" w:rsidR="004123B7" w:rsidRPr="00FB0DFF" w:rsidRDefault="006D77C8" w:rsidP="00EA3FD1">
            <w:pPr>
              <w:widowControl w:val="0"/>
              <w:spacing w:after="0" w:line="259" w:lineRule="auto"/>
              <w:ind w:left="86" w:right="64"/>
              <w:jc w:val="both"/>
              <w:rPr>
                <w:rFonts w:ascii="Times New Roman" w:eastAsia="Times New Roman" w:hAnsi="Times New Roman" w:cs="Times New Roman"/>
                <w:color w:val="365F91"/>
                <w:sz w:val="18"/>
                <w:szCs w:val="18"/>
                <w:rPrChange w:id="7204"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205" w:author="Author">
                  <w:rPr>
                    <w:rFonts w:ascii="Times New Roman" w:eastAsia="Times New Roman" w:hAnsi="Times New Roman" w:cs="Times New Roman"/>
                    <w:color w:val="365F91"/>
                    <w:sz w:val="18"/>
                    <w:szCs w:val="18"/>
                  </w:rPr>
                </w:rPrChange>
              </w:rPr>
              <w:t xml:space="preserve">moderate </w:t>
            </w:r>
          </w:p>
        </w:tc>
        <w:tc>
          <w:tcPr>
            <w:tcW w:w="1164" w:type="dxa"/>
            <w:shd w:val="clear" w:color="auto" w:fill="auto"/>
          </w:tcPr>
          <w:p w14:paraId="464E256A"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06" w:author="Author">
                  <w:rPr>
                    <w:rFonts w:ascii="Times New Roman" w:eastAsia="Times New Roman" w:hAnsi="Times New Roman" w:cs="Times New Roman"/>
                    <w:color w:val="365F91"/>
                    <w:sz w:val="18"/>
                    <w:szCs w:val="18"/>
                  </w:rPr>
                </w:rPrChange>
              </w:rPr>
            </w:pPr>
          </w:p>
          <w:p w14:paraId="3EFE287A"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07" w:author="Author">
                  <w:rPr>
                    <w:rFonts w:ascii="Times New Roman" w:eastAsia="Times New Roman" w:hAnsi="Times New Roman" w:cs="Times New Roman"/>
                    <w:color w:val="365F91"/>
                    <w:sz w:val="18"/>
                    <w:szCs w:val="18"/>
                  </w:rPr>
                </w:rPrChange>
              </w:rPr>
            </w:pPr>
          </w:p>
          <w:p w14:paraId="566784B5" w14:textId="5794ADCC" w:rsidR="004123B7" w:rsidRPr="00FB0DFF" w:rsidRDefault="004123B7" w:rsidP="00EA3FD1">
            <w:pPr>
              <w:widowControl w:val="0"/>
              <w:spacing w:after="0" w:line="259" w:lineRule="auto"/>
              <w:ind w:left="86" w:right="64"/>
              <w:jc w:val="both"/>
              <w:rPr>
                <w:rFonts w:ascii="Times New Roman" w:eastAsia="Times New Roman" w:hAnsi="Times New Roman" w:cs="Times New Roman"/>
                <w:color w:val="365F91"/>
                <w:sz w:val="18"/>
                <w:szCs w:val="18"/>
                <w:rPrChange w:id="7208"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209" w:author="Author">
                  <w:rPr>
                    <w:rFonts w:ascii="Times New Roman" w:eastAsia="Times New Roman" w:hAnsi="Times New Roman" w:cs="Times New Roman"/>
                    <w:color w:val="365F91"/>
                    <w:sz w:val="18"/>
                    <w:szCs w:val="18"/>
                  </w:rPr>
                </w:rPrChange>
              </w:rPr>
              <w:t>moderate</w:t>
            </w:r>
          </w:p>
        </w:tc>
        <w:tc>
          <w:tcPr>
            <w:tcW w:w="1164" w:type="dxa"/>
            <w:shd w:val="clear" w:color="auto" w:fill="auto"/>
          </w:tcPr>
          <w:p w14:paraId="0566F9DD"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10" w:author="Author">
                  <w:rPr>
                    <w:rFonts w:ascii="Times New Roman" w:eastAsia="Times New Roman" w:hAnsi="Times New Roman" w:cs="Times New Roman"/>
                    <w:color w:val="365F91"/>
                    <w:sz w:val="18"/>
                    <w:szCs w:val="18"/>
                  </w:rPr>
                </w:rPrChange>
              </w:rPr>
            </w:pPr>
          </w:p>
          <w:p w14:paraId="5A8C4928"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11" w:author="Author">
                  <w:rPr>
                    <w:rFonts w:ascii="Times New Roman" w:eastAsia="Times New Roman" w:hAnsi="Times New Roman" w:cs="Times New Roman"/>
                    <w:color w:val="365F91"/>
                    <w:sz w:val="18"/>
                    <w:szCs w:val="18"/>
                  </w:rPr>
                </w:rPrChange>
              </w:rPr>
            </w:pPr>
          </w:p>
          <w:p w14:paraId="5C5B07F7" w14:textId="6F3C6E6C" w:rsidR="004123B7" w:rsidRPr="00FB0DFF" w:rsidRDefault="004123B7" w:rsidP="00EA3FD1">
            <w:pPr>
              <w:widowControl w:val="0"/>
              <w:spacing w:after="0" w:line="259" w:lineRule="auto"/>
              <w:ind w:left="76" w:right="60"/>
              <w:jc w:val="both"/>
              <w:rPr>
                <w:rFonts w:ascii="Times New Roman" w:eastAsia="Times New Roman" w:hAnsi="Times New Roman" w:cs="Times New Roman"/>
                <w:sz w:val="18"/>
                <w:szCs w:val="18"/>
                <w:rPrChange w:id="7212"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365F91"/>
                <w:sz w:val="18"/>
                <w:szCs w:val="18"/>
                <w:rPrChange w:id="7213" w:author="Author">
                  <w:rPr>
                    <w:rFonts w:ascii="Times New Roman" w:eastAsia="Times New Roman" w:hAnsi="Times New Roman" w:cs="Times New Roman"/>
                    <w:color w:val="365F91"/>
                    <w:sz w:val="18"/>
                    <w:szCs w:val="18"/>
                  </w:rPr>
                </w:rPrChange>
              </w:rPr>
              <w:t>substantial</w:t>
            </w:r>
          </w:p>
        </w:tc>
        <w:tc>
          <w:tcPr>
            <w:tcW w:w="1075" w:type="dxa"/>
            <w:shd w:val="clear" w:color="auto" w:fill="auto"/>
          </w:tcPr>
          <w:p w14:paraId="61804F7B"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14" w:author="Author">
                  <w:rPr>
                    <w:rFonts w:ascii="Times New Roman" w:eastAsia="Times New Roman" w:hAnsi="Times New Roman" w:cs="Times New Roman"/>
                    <w:color w:val="365F91"/>
                    <w:sz w:val="18"/>
                    <w:szCs w:val="18"/>
                  </w:rPr>
                </w:rPrChange>
              </w:rPr>
            </w:pPr>
          </w:p>
          <w:p w14:paraId="1275FBE6"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15" w:author="Author">
                  <w:rPr>
                    <w:rFonts w:ascii="Times New Roman" w:eastAsia="Times New Roman" w:hAnsi="Times New Roman" w:cs="Times New Roman"/>
                    <w:color w:val="365F91"/>
                    <w:sz w:val="18"/>
                    <w:szCs w:val="18"/>
                  </w:rPr>
                </w:rPrChange>
              </w:rPr>
            </w:pPr>
          </w:p>
          <w:p w14:paraId="2B4D845F" w14:textId="3A7B52A6" w:rsidR="004123B7" w:rsidRPr="00FB0DFF" w:rsidRDefault="004123B7" w:rsidP="00EA3FD1">
            <w:pPr>
              <w:widowControl w:val="0"/>
              <w:spacing w:after="0" w:line="259" w:lineRule="auto"/>
              <w:ind w:left="76" w:right="45"/>
              <w:jc w:val="both"/>
              <w:rPr>
                <w:rFonts w:ascii="Times New Roman" w:eastAsia="Times New Roman" w:hAnsi="Times New Roman" w:cs="Times New Roman"/>
                <w:sz w:val="18"/>
                <w:szCs w:val="18"/>
                <w:rPrChange w:id="7216"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365F91"/>
                <w:sz w:val="18"/>
                <w:szCs w:val="18"/>
                <w:rPrChange w:id="7217" w:author="Author">
                  <w:rPr>
                    <w:rFonts w:ascii="Times New Roman" w:eastAsia="Times New Roman" w:hAnsi="Times New Roman" w:cs="Times New Roman"/>
                    <w:color w:val="365F91"/>
                    <w:sz w:val="18"/>
                    <w:szCs w:val="18"/>
                  </w:rPr>
                </w:rPrChange>
              </w:rPr>
              <w:t>moderate</w:t>
            </w:r>
          </w:p>
        </w:tc>
        <w:tc>
          <w:tcPr>
            <w:tcW w:w="1075" w:type="dxa"/>
            <w:shd w:val="clear" w:color="auto" w:fill="auto"/>
          </w:tcPr>
          <w:p w14:paraId="5D830889"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18" w:author="Author">
                  <w:rPr>
                    <w:rFonts w:ascii="Times New Roman" w:eastAsia="Times New Roman" w:hAnsi="Times New Roman" w:cs="Times New Roman"/>
                    <w:color w:val="365F91"/>
                    <w:sz w:val="18"/>
                    <w:szCs w:val="18"/>
                  </w:rPr>
                </w:rPrChange>
              </w:rPr>
            </w:pPr>
          </w:p>
          <w:p w14:paraId="06EB663C"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19" w:author="Author">
                  <w:rPr>
                    <w:rFonts w:ascii="Times New Roman" w:eastAsia="Times New Roman" w:hAnsi="Times New Roman" w:cs="Times New Roman"/>
                    <w:color w:val="365F91"/>
                    <w:sz w:val="18"/>
                    <w:szCs w:val="18"/>
                  </w:rPr>
                </w:rPrChange>
              </w:rPr>
            </w:pPr>
          </w:p>
          <w:p w14:paraId="57DBEABB" w14:textId="0FBDC5F2"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20" w:author="Author">
                  <w:rPr>
                    <w:rFonts w:ascii="Times New Roman" w:eastAsia="Times New Roman" w:hAnsi="Times New Roman" w:cs="Times New Roman"/>
                    <w:color w:val="365F91"/>
                    <w:sz w:val="18"/>
                    <w:szCs w:val="18"/>
                  </w:rPr>
                </w:rPrChange>
              </w:rPr>
            </w:pPr>
            <w:r w:rsidRPr="00FB0DFF">
              <w:rPr>
                <w:rFonts w:ascii="Times New Roman" w:eastAsia="Times New Roman" w:hAnsi="Times New Roman" w:cs="Times New Roman"/>
                <w:color w:val="365F91"/>
                <w:sz w:val="18"/>
                <w:szCs w:val="18"/>
                <w:rPrChange w:id="7221" w:author="Author">
                  <w:rPr>
                    <w:rFonts w:ascii="Times New Roman" w:eastAsia="Times New Roman" w:hAnsi="Times New Roman" w:cs="Times New Roman"/>
                    <w:color w:val="365F91"/>
                    <w:sz w:val="18"/>
                    <w:szCs w:val="18"/>
                  </w:rPr>
                </w:rPrChange>
              </w:rPr>
              <w:t>low</w:t>
            </w:r>
          </w:p>
        </w:tc>
        <w:tc>
          <w:tcPr>
            <w:tcW w:w="1075" w:type="dxa"/>
            <w:shd w:val="clear" w:color="auto" w:fill="auto"/>
            <w:vAlign w:val="center"/>
          </w:tcPr>
          <w:p w14:paraId="7E5F8697"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22" w:author="Author">
                  <w:rPr>
                    <w:rFonts w:ascii="Times New Roman" w:eastAsia="Times New Roman" w:hAnsi="Times New Roman" w:cs="Times New Roman"/>
                    <w:color w:val="365F91"/>
                    <w:sz w:val="18"/>
                    <w:szCs w:val="18"/>
                  </w:rPr>
                </w:rPrChange>
              </w:rPr>
            </w:pPr>
          </w:p>
          <w:p w14:paraId="31BB391B"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23" w:author="Author">
                  <w:rPr>
                    <w:rFonts w:ascii="Times New Roman" w:eastAsia="Times New Roman" w:hAnsi="Times New Roman" w:cs="Times New Roman"/>
                    <w:color w:val="365F91"/>
                    <w:sz w:val="18"/>
                    <w:szCs w:val="18"/>
                  </w:rPr>
                </w:rPrChange>
              </w:rPr>
            </w:pPr>
          </w:p>
          <w:p w14:paraId="2AC8E6F2" w14:textId="768A8A29" w:rsidR="004123B7" w:rsidRPr="00FB0DFF" w:rsidRDefault="004123B7" w:rsidP="00EA3FD1">
            <w:pPr>
              <w:widowControl w:val="0"/>
              <w:spacing w:after="0" w:line="259" w:lineRule="auto"/>
              <w:ind w:left="144" w:right="144"/>
              <w:jc w:val="both"/>
              <w:rPr>
                <w:rFonts w:ascii="Times New Roman" w:eastAsia="Times New Roman" w:hAnsi="Times New Roman" w:cs="Times New Roman"/>
                <w:sz w:val="18"/>
                <w:szCs w:val="18"/>
                <w:rPrChange w:id="7224"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365F91"/>
                <w:sz w:val="18"/>
                <w:szCs w:val="18"/>
                <w:rPrChange w:id="7225" w:author="Author">
                  <w:rPr>
                    <w:rFonts w:ascii="Times New Roman" w:eastAsia="Times New Roman" w:hAnsi="Times New Roman" w:cs="Times New Roman"/>
                    <w:color w:val="365F91"/>
                    <w:sz w:val="18"/>
                    <w:szCs w:val="18"/>
                  </w:rPr>
                </w:rPrChange>
              </w:rPr>
              <w:t>low</w:t>
            </w:r>
          </w:p>
        </w:tc>
        <w:tc>
          <w:tcPr>
            <w:tcW w:w="1192" w:type="dxa"/>
          </w:tcPr>
          <w:p w14:paraId="3BE3406E"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26" w:author="Author">
                  <w:rPr>
                    <w:rFonts w:ascii="Times New Roman" w:eastAsia="Times New Roman" w:hAnsi="Times New Roman" w:cs="Times New Roman"/>
                    <w:color w:val="365F91"/>
                    <w:sz w:val="18"/>
                    <w:szCs w:val="18"/>
                  </w:rPr>
                </w:rPrChange>
              </w:rPr>
            </w:pPr>
          </w:p>
          <w:p w14:paraId="182B876B" w14:textId="77777777" w:rsidR="004123B7" w:rsidRPr="00FB0DFF" w:rsidRDefault="004123B7" w:rsidP="00EA3FD1">
            <w:pPr>
              <w:widowControl w:val="0"/>
              <w:spacing w:after="0" w:line="259" w:lineRule="auto"/>
              <w:ind w:left="144" w:right="144"/>
              <w:jc w:val="both"/>
              <w:rPr>
                <w:rFonts w:ascii="Times New Roman" w:eastAsia="Times New Roman" w:hAnsi="Times New Roman" w:cs="Times New Roman"/>
                <w:color w:val="365F91"/>
                <w:sz w:val="18"/>
                <w:szCs w:val="18"/>
                <w:rPrChange w:id="7227" w:author="Author">
                  <w:rPr>
                    <w:rFonts w:ascii="Times New Roman" w:eastAsia="Times New Roman" w:hAnsi="Times New Roman" w:cs="Times New Roman"/>
                    <w:color w:val="365F91"/>
                    <w:sz w:val="18"/>
                    <w:szCs w:val="18"/>
                  </w:rPr>
                </w:rPrChange>
              </w:rPr>
            </w:pPr>
          </w:p>
          <w:p w14:paraId="785091AD" w14:textId="58F6C3F9" w:rsidR="004123B7" w:rsidRPr="00FB0DFF" w:rsidRDefault="004123B7" w:rsidP="00EA3FD1">
            <w:pPr>
              <w:widowControl w:val="0"/>
              <w:spacing w:after="0" w:line="259" w:lineRule="auto"/>
              <w:ind w:left="144" w:right="144"/>
              <w:jc w:val="both"/>
              <w:rPr>
                <w:rFonts w:ascii="Times New Roman" w:eastAsia="Times New Roman" w:hAnsi="Times New Roman" w:cs="Times New Roman"/>
                <w:sz w:val="18"/>
                <w:szCs w:val="18"/>
                <w:rPrChange w:id="7228" w:author="Author">
                  <w:rPr>
                    <w:rFonts w:ascii="Times New Roman" w:eastAsia="Times New Roman" w:hAnsi="Times New Roman" w:cs="Times New Roman"/>
                    <w:sz w:val="18"/>
                    <w:szCs w:val="18"/>
                  </w:rPr>
                </w:rPrChange>
              </w:rPr>
            </w:pPr>
            <w:r w:rsidRPr="00FB0DFF">
              <w:rPr>
                <w:rFonts w:ascii="Times New Roman" w:eastAsia="Times New Roman" w:hAnsi="Times New Roman" w:cs="Times New Roman"/>
                <w:color w:val="365F91"/>
                <w:sz w:val="18"/>
                <w:szCs w:val="18"/>
                <w:rPrChange w:id="7229" w:author="Author">
                  <w:rPr>
                    <w:rFonts w:ascii="Times New Roman" w:eastAsia="Times New Roman" w:hAnsi="Times New Roman" w:cs="Times New Roman"/>
                    <w:color w:val="365F91"/>
                    <w:sz w:val="18"/>
                    <w:szCs w:val="18"/>
                  </w:rPr>
                </w:rPrChange>
              </w:rPr>
              <w:t>Low</w:t>
            </w:r>
          </w:p>
        </w:tc>
      </w:tr>
    </w:tbl>
    <w:p w14:paraId="0000070E" w14:textId="77777777" w:rsidR="009F1887" w:rsidRPr="00FB0DFF" w:rsidRDefault="009F1887" w:rsidP="00EA3FD1">
      <w:pPr>
        <w:widowControl w:val="0"/>
        <w:spacing w:after="0"/>
        <w:jc w:val="both"/>
        <w:rPr>
          <w:rFonts w:ascii="Times New Roman" w:eastAsia="Times New Roman" w:hAnsi="Times New Roman" w:cs="Times New Roman"/>
          <w:highlight w:val="yellow"/>
        </w:rPr>
      </w:pPr>
    </w:p>
    <w:p w14:paraId="0000070F" w14:textId="72870183" w:rsidR="009F1887" w:rsidRPr="00FB0DFF" w:rsidRDefault="00610970" w:rsidP="00EA3FD1">
      <w:pPr>
        <w:pStyle w:val="Heading2"/>
        <w:keepNext w:val="0"/>
        <w:keepLines w:val="0"/>
        <w:widowControl w:val="0"/>
        <w:numPr>
          <w:ilvl w:val="0"/>
          <w:numId w:val="70"/>
        </w:numPr>
        <w:ind w:right="-790"/>
        <w:rPr>
          <w:rFonts w:cs="Times New Roman"/>
          <w:rPrChange w:id="7230" w:author="Author">
            <w:rPr>
              <w:rFonts w:cs="Times New Roman"/>
            </w:rPr>
          </w:rPrChange>
        </w:rPr>
      </w:pPr>
      <w:bookmarkStart w:id="7231" w:name="_Toc50223296"/>
      <w:bookmarkStart w:id="7232" w:name="_Toc50372593"/>
      <w:bookmarkStart w:id="7233" w:name="_Toc50934654"/>
      <w:r w:rsidRPr="00FB0DFF">
        <w:rPr>
          <w:rFonts w:cs="Times New Roman"/>
          <w:rPrChange w:id="7234" w:author="Author">
            <w:rPr>
              <w:rFonts w:cs="Times New Roman"/>
            </w:rPr>
          </w:rPrChange>
        </w:rPr>
        <w:t>Brief Overview of Labor Legislation: Terms and Conditions</w:t>
      </w:r>
      <w:bookmarkEnd w:id="7231"/>
      <w:bookmarkEnd w:id="7232"/>
      <w:bookmarkEnd w:id="7233"/>
    </w:p>
    <w:p w14:paraId="57F15184" w14:textId="77777777" w:rsidR="00610970" w:rsidRPr="00FB0DFF" w:rsidRDefault="00610970" w:rsidP="00EA3FD1">
      <w:pPr>
        <w:widowControl w:val="0"/>
        <w:spacing w:after="0" w:line="240" w:lineRule="auto"/>
        <w:jc w:val="both"/>
        <w:rPr>
          <w:rFonts w:ascii="Times New Roman" w:eastAsia="Times New Roman" w:hAnsi="Times New Roman" w:cs="Times New Roman"/>
          <w:b/>
          <w:rPrChange w:id="7235" w:author="Author">
            <w:rPr>
              <w:rFonts w:ascii="Times New Roman" w:eastAsia="Times New Roman" w:hAnsi="Times New Roman" w:cs="Times New Roman"/>
              <w:b/>
            </w:rPr>
          </w:rPrChange>
        </w:rPr>
      </w:pPr>
    </w:p>
    <w:p w14:paraId="00000710" w14:textId="3437B396" w:rsidR="009F1887" w:rsidRPr="00FB0DFF" w:rsidRDefault="00790D5B" w:rsidP="009977EA">
      <w:pPr>
        <w:widowControl w:val="0"/>
        <w:spacing w:line="240" w:lineRule="auto"/>
        <w:jc w:val="both"/>
        <w:rPr>
          <w:rFonts w:ascii="Times New Roman" w:eastAsia="Times New Roman" w:hAnsi="Times New Roman" w:cs="Times New Roman"/>
          <w:b/>
          <w:rPrChange w:id="7236"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237" w:author="Author">
            <w:rPr>
              <w:rFonts w:ascii="Times New Roman" w:eastAsia="Times New Roman" w:hAnsi="Times New Roman" w:cs="Times New Roman"/>
              <w:b/>
            </w:rPr>
          </w:rPrChange>
        </w:rPr>
        <w:t>Provision of information and forms of employment contracts</w:t>
      </w:r>
    </w:p>
    <w:p w14:paraId="00000712" w14:textId="29E7F9DB" w:rsidR="009F1887" w:rsidRPr="00FB0DFF" w:rsidRDefault="00790D5B" w:rsidP="00EA3FD1">
      <w:pPr>
        <w:widowControl w:val="0"/>
        <w:jc w:val="both"/>
        <w:rPr>
          <w:rFonts w:ascii="Times New Roman" w:eastAsia="Times New Roman" w:hAnsi="Times New Roman" w:cs="Times New Roman"/>
          <w:rPrChange w:id="7238" w:author="Author">
            <w:rPr>
              <w:rFonts w:ascii="Times New Roman" w:eastAsia="Times New Roman" w:hAnsi="Times New Roman" w:cs="Times New Roman"/>
            </w:rPr>
          </w:rPrChange>
        </w:rPr>
      </w:pPr>
      <w:r w:rsidRPr="00FB0DFF">
        <w:rPr>
          <w:rFonts w:ascii="Times New Roman" w:eastAsia="Times New Roman" w:hAnsi="Times New Roman" w:cs="Times New Roman"/>
          <w:rPrChange w:id="7239" w:author="Author">
            <w:rPr>
              <w:rFonts w:ascii="Times New Roman" w:eastAsia="Times New Roman" w:hAnsi="Times New Roman" w:cs="Times New Roman"/>
            </w:rPr>
          </w:rPrChange>
        </w:rPr>
        <w:t xml:space="preserve">As part of the pre-contractual relationship, the employer is required to provide the candidate employee with the information about the work to be performed, the type of employment contract (written or oral) and terms (fixed or open-ended, the working conditions, legal rights of the employee as part of the employment relationship and remuneration (Labor Code of Georgia 2013 (“LC”) - Article </w:t>
      </w:r>
      <w:ins w:id="7240" w:author="Author">
        <w:r w:rsidR="004F2EB4" w:rsidRPr="00FB0DFF">
          <w:rPr>
            <w:rFonts w:ascii="Times New Roman" w:eastAsia="Times New Roman" w:hAnsi="Times New Roman" w:cs="Times New Roman"/>
            <w:rPrChange w:id="7241" w:author="Author">
              <w:rPr>
                <w:rFonts w:ascii="Times New Roman" w:eastAsia="Times New Roman" w:hAnsi="Times New Roman" w:cs="Times New Roman"/>
              </w:rPr>
            </w:rPrChange>
          </w:rPr>
          <w:t>11</w:t>
        </w:r>
      </w:ins>
      <w:del w:id="7242" w:author="Author">
        <w:r w:rsidRPr="00FB0DFF" w:rsidDel="004F2EB4">
          <w:rPr>
            <w:rFonts w:ascii="Times New Roman" w:eastAsia="Times New Roman" w:hAnsi="Times New Roman" w:cs="Times New Roman"/>
            <w:rPrChange w:id="7243" w:author="Author">
              <w:rPr>
                <w:rFonts w:ascii="Times New Roman" w:eastAsia="Times New Roman" w:hAnsi="Times New Roman" w:cs="Times New Roman"/>
              </w:rPr>
            </w:rPrChange>
          </w:rPr>
          <w:delText>5</w:delText>
        </w:r>
      </w:del>
      <w:r w:rsidRPr="00FB0DFF">
        <w:rPr>
          <w:rFonts w:ascii="Times New Roman" w:eastAsia="Times New Roman" w:hAnsi="Times New Roman" w:cs="Times New Roman"/>
          <w:rPrChange w:id="7244" w:author="Author">
            <w:rPr>
              <w:rFonts w:ascii="Times New Roman" w:eastAsia="Times New Roman" w:hAnsi="Times New Roman" w:cs="Times New Roman"/>
            </w:rPr>
          </w:rPrChange>
        </w:rPr>
        <w:t>)</w:t>
      </w:r>
    </w:p>
    <w:p w14:paraId="00000713" w14:textId="7A2A9549" w:rsidR="009F1887" w:rsidRPr="00FB0DFF" w:rsidRDefault="00790D5B" w:rsidP="006F5D26">
      <w:pPr>
        <w:spacing w:before="240" w:after="120"/>
        <w:jc w:val="both"/>
        <w:rPr>
          <w:rFonts w:ascii="Times New Roman" w:eastAsia="Times New Roman" w:hAnsi="Times New Roman" w:cs="Times New Roman"/>
          <w:rPrChange w:id="7245" w:author="Author">
            <w:rPr>
              <w:rFonts w:ascii="Times New Roman" w:eastAsia="Times New Roman" w:hAnsi="Times New Roman" w:cs="Times New Roman"/>
            </w:rPr>
          </w:rPrChange>
        </w:rPr>
      </w:pPr>
      <w:r w:rsidRPr="00FB0DFF">
        <w:rPr>
          <w:rFonts w:ascii="Times New Roman" w:eastAsia="Times New Roman" w:hAnsi="Times New Roman" w:cs="Times New Roman"/>
          <w:rPrChange w:id="7246" w:author="Author">
            <w:rPr>
              <w:rFonts w:ascii="Times New Roman" w:eastAsia="Times New Roman" w:hAnsi="Times New Roman" w:cs="Times New Roman"/>
            </w:rPr>
          </w:rPrChange>
        </w:rPr>
        <w:t xml:space="preserve">Employment contracts can be concluded in writing or orally, however contracts exceeding </w:t>
      </w:r>
      <w:ins w:id="7247" w:author="Author">
        <w:r w:rsidR="004F2EB4" w:rsidRPr="00FB0DFF">
          <w:rPr>
            <w:rFonts w:ascii="Times New Roman" w:eastAsia="Times New Roman" w:hAnsi="Times New Roman" w:cs="Times New Roman"/>
            <w:rPrChange w:id="7248" w:author="Author">
              <w:rPr>
                <w:rFonts w:ascii="Times New Roman" w:eastAsia="Times New Roman" w:hAnsi="Times New Roman" w:cs="Times New Roman"/>
              </w:rPr>
            </w:rPrChange>
          </w:rPr>
          <w:t>1</w:t>
        </w:r>
      </w:ins>
      <w:del w:id="7249" w:author="Author">
        <w:r w:rsidRPr="00FB0DFF" w:rsidDel="004F2EB4">
          <w:rPr>
            <w:rFonts w:ascii="Times New Roman" w:eastAsia="Times New Roman" w:hAnsi="Times New Roman" w:cs="Times New Roman"/>
            <w:rPrChange w:id="7250" w:author="Author">
              <w:rPr>
                <w:rFonts w:ascii="Times New Roman" w:eastAsia="Times New Roman" w:hAnsi="Times New Roman" w:cs="Times New Roman"/>
              </w:rPr>
            </w:rPrChange>
          </w:rPr>
          <w:delText>3</w:delText>
        </w:r>
      </w:del>
      <w:r w:rsidRPr="00FB0DFF">
        <w:rPr>
          <w:rFonts w:ascii="Times New Roman" w:eastAsia="Times New Roman" w:hAnsi="Times New Roman" w:cs="Times New Roman"/>
          <w:rPrChange w:id="7251" w:author="Author">
            <w:rPr>
              <w:rFonts w:ascii="Times New Roman" w:eastAsia="Times New Roman" w:hAnsi="Times New Roman" w:cs="Times New Roman"/>
            </w:rPr>
          </w:rPrChange>
        </w:rPr>
        <w:t xml:space="preserve"> month</w:t>
      </w:r>
      <w:del w:id="7252" w:author="Author">
        <w:r w:rsidRPr="00FB0DFF" w:rsidDel="004F2EB4">
          <w:rPr>
            <w:rFonts w:ascii="Times New Roman" w:eastAsia="Times New Roman" w:hAnsi="Times New Roman" w:cs="Times New Roman"/>
            <w:rPrChange w:id="7253" w:author="Author">
              <w:rPr>
                <w:rFonts w:ascii="Times New Roman" w:eastAsia="Times New Roman" w:hAnsi="Times New Roman" w:cs="Times New Roman"/>
              </w:rPr>
            </w:rPrChange>
          </w:rPr>
          <w:delText>s</w:delText>
        </w:r>
      </w:del>
      <w:r w:rsidRPr="00FB0DFF">
        <w:rPr>
          <w:rFonts w:ascii="Times New Roman" w:eastAsia="Times New Roman" w:hAnsi="Times New Roman" w:cs="Times New Roman"/>
          <w:rPrChange w:id="7254" w:author="Author">
            <w:rPr>
              <w:rFonts w:ascii="Times New Roman" w:eastAsia="Times New Roman" w:hAnsi="Times New Roman" w:cs="Times New Roman"/>
            </w:rPr>
          </w:rPrChange>
        </w:rPr>
        <w:t xml:space="preserve"> must be concluded in writing. The core terms of the employment contract are the date on which the employment commences and duration of the contract, working time and rest time, place of employment, position and job description, remuneration and terms of payment; overtime and relevant remuneration rates, paid and not paid holidays (LC article </w:t>
      </w:r>
      <w:del w:id="7255" w:author="Author">
        <w:r w:rsidRPr="00FB0DFF" w:rsidDel="004F2EB4">
          <w:rPr>
            <w:rFonts w:ascii="Times New Roman" w:eastAsia="Times New Roman" w:hAnsi="Times New Roman" w:cs="Times New Roman"/>
            <w:rPrChange w:id="7256" w:author="Author">
              <w:rPr>
                <w:rFonts w:ascii="Times New Roman" w:eastAsia="Times New Roman" w:hAnsi="Times New Roman" w:cs="Times New Roman"/>
              </w:rPr>
            </w:rPrChange>
          </w:rPr>
          <w:delText>6</w:delText>
        </w:r>
      </w:del>
      <w:ins w:id="7257" w:author="Author">
        <w:r w:rsidR="004F2EB4" w:rsidRPr="00FB0DFF">
          <w:rPr>
            <w:rFonts w:ascii="Times New Roman" w:eastAsia="Times New Roman" w:hAnsi="Times New Roman" w:cs="Times New Roman"/>
            <w:rPrChange w:id="7258" w:author="Author">
              <w:rPr>
                <w:rFonts w:ascii="Times New Roman" w:eastAsia="Times New Roman" w:hAnsi="Times New Roman" w:cs="Times New Roman"/>
              </w:rPr>
            </w:rPrChange>
          </w:rPr>
          <w:t>12</w:t>
        </w:r>
      </w:ins>
      <w:r w:rsidRPr="00FB0DFF">
        <w:rPr>
          <w:rFonts w:ascii="Times New Roman" w:eastAsia="Times New Roman" w:hAnsi="Times New Roman" w:cs="Times New Roman"/>
          <w:rPrChange w:id="7259" w:author="Author">
            <w:rPr>
              <w:rFonts w:ascii="Times New Roman" w:eastAsia="Times New Roman" w:hAnsi="Times New Roman" w:cs="Times New Roman"/>
            </w:rPr>
          </w:rPrChange>
        </w:rPr>
        <w:t>).</w:t>
      </w:r>
    </w:p>
    <w:p w14:paraId="00000714" w14:textId="271C2C9B" w:rsidR="009F1887" w:rsidRPr="00FB0DFF" w:rsidRDefault="00790D5B" w:rsidP="00A2486A">
      <w:pPr>
        <w:spacing w:after="0"/>
        <w:jc w:val="both"/>
        <w:rPr>
          <w:rFonts w:ascii="Times New Roman" w:eastAsia="Times New Roman" w:hAnsi="Times New Roman" w:cs="Times New Roman"/>
          <w:rPrChange w:id="7260" w:author="Author">
            <w:rPr>
              <w:rFonts w:ascii="Times New Roman" w:eastAsia="Times New Roman" w:hAnsi="Times New Roman" w:cs="Times New Roman"/>
            </w:rPr>
          </w:rPrChange>
        </w:rPr>
      </w:pPr>
      <w:r w:rsidRPr="00FB0DFF">
        <w:rPr>
          <w:rFonts w:ascii="Times New Roman" w:eastAsia="Times New Roman" w:hAnsi="Times New Roman" w:cs="Times New Roman"/>
          <w:rPrChange w:id="7261" w:author="Author">
            <w:rPr>
              <w:rFonts w:ascii="Times New Roman" w:eastAsia="Times New Roman" w:hAnsi="Times New Roman" w:cs="Times New Roman"/>
            </w:rPr>
          </w:rPrChange>
        </w:rPr>
        <w:t xml:space="preserve">The Labor Code </w:t>
      </w:r>
      <w:del w:id="7262" w:author="Author">
        <w:r w:rsidRPr="00FB0DFF" w:rsidDel="004F2EB4">
          <w:rPr>
            <w:rFonts w:ascii="Times New Roman" w:eastAsia="Times New Roman" w:hAnsi="Times New Roman" w:cs="Times New Roman"/>
            <w:rPrChange w:id="7263" w:author="Author">
              <w:rPr>
                <w:rFonts w:ascii="Times New Roman" w:eastAsia="Times New Roman" w:hAnsi="Times New Roman" w:cs="Times New Roman"/>
              </w:rPr>
            </w:rPrChange>
          </w:rPr>
          <w:delText xml:space="preserve">does not </w:delText>
        </w:r>
      </w:del>
      <w:r w:rsidRPr="00FB0DFF">
        <w:rPr>
          <w:rFonts w:ascii="Times New Roman" w:eastAsia="Times New Roman" w:hAnsi="Times New Roman" w:cs="Times New Roman"/>
          <w:rPrChange w:id="7264" w:author="Author">
            <w:rPr>
              <w:rFonts w:ascii="Times New Roman" w:eastAsia="Times New Roman" w:hAnsi="Times New Roman" w:cs="Times New Roman"/>
            </w:rPr>
          </w:rPrChange>
        </w:rPr>
        <w:t>regulate</w:t>
      </w:r>
      <w:ins w:id="7265" w:author="Author">
        <w:r w:rsidR="004F2EB4" w:rsidRPr="00FB0DFF">
          <w:rPr>
            <w:rFonts w:ascii="Times New Roman" w:eastAsia="Times New Roman" w:hAnsi="Times New Roman" w:cs="Times New Roman"/>
            <w:rPrChange w:id="7266" w:author="Author">
              <w:rPr>
                <w:rFonts w:ascii="Times New Roman" w:eastAsia="Times New Roman" w:hAnsi="Times New Roman" w:cs="Times New Roman"/>
              </w:rPr>
            </w:rPrChange>
          </w:rPr>
          <w:t>s</w:t>
        </w:r>
      </w:ins>
      <w:r w:rsidRPr="00FB0DFF">
        <w:rPr>
          <w:rFonts w:ascii="Times New Roman" w:eastAsia="Times New Roman" w:hAnsi="Times New Roman" w:cs="Times New Roman"/>
          <w:rPrChange w:id="7267" w:author="Author">
            <w:rPr>
              <w:rFonts w:ascii="Times New Roman" w:eastAsia="Times New Roman" w:hAnsi="Times New Roman" w:cs="Times New Roman"/>
            </w:rPr>
          </w:rPrChange>
        </w:rPr>
        <w:t xml:space="preserve"> part-time work</w:t>
      </w:r>
      <w:del w:id="7268" w:author="Author">
        <w:r w:rsidRPr="00FB0DFF" w:rsidDel="004F2EB4">
          <w:rPr>
            <w:rFonts w:ascii="Times New Roman" w:eastAsia="Times New Roman" w:hAnsi="Times New Roman" w:cs="Times New Roman"/>
            <w:rPrChange w:id="7269" w:author="Author">
              <w:rPr>
                <w:rFonts w:ascii="Times New Roman" w:eastAsia="Times New Roman" w:hAnsi="Times New Roman" w:cs="Times New Roman"/>
              </w:rPr>
            </w:rPrChange>
          </w:rPr>
          <w:delText>.</w:delText>
        </w:r>
      </w:del>
      <w:r w:rsidRPr="00FB0DFF">
        <w:rPr>
          <w:rFonts w:ascii="Times New Roman" w:eastAsia="Times New Roman" w:hAnsi="Times New Roman" w:cs="Times New Roman"/>
          <w:rPrChange w:id="7270" w:author="Author">
            <w:rPr>
              <w:rFonts w:ascii="Times New Roman" w:eastAsia="Times New Roman" w:hAnsi="Times New Roman" w:cs="Times New Roman"/>
            </w:rPr>
          </w:rPrChange>
        </w:rPr>
        <w:t xml:space="preserve"> </w:t>
      </w:r>
      <w:ins w:id="7271" w:author="Author">
        <w:r w:rsidR="004F2EB4" w:rsidRPr="00FB0DFF">
          <w:rPr>
            <w:rFonts w:ascii="Times New Roman" w:hAnsi="Times New Roman" w:cs="Times New Roman"/>
            <w:color w:val="4F81BD" w:themeColor="accent1"/>
            <w:rPrChange w:id="7272" w:author="Author">
              <w:rPr>
                <w:rFonts w:cstheme="minorHAnsi"/>
                <w:color w:val="4F81BD" w:themeColor="accent1"/>
              </w:rPr>
            </w:rPrChange>
          </w:rPr>
          <w:t xml:space="preserve">and defines a part-time worker as an employee whose normal working hours are less than working hours of a full-time employee working on similar job during the week of over the course of labour relations of up to one  year. (LC Article 16) </w:t>
        </w:r>
      </w:ins>
      <w:del w:id="7273" w:author="Author">
        <w:r w:rsidRPr="00FB0DFF" w:rsidDel="004F2EB4">
          <w:rPr>
            <w:rFonts w:ascii="Times New Roman" w:eastAsia="Times New Roman" w:hAnsi="Times New Roman" w:cs="Times New Roman"/>
          </w:rPr>
          <w:delText>However</w:delText>
        </w:r>
      </w:del>
      <w:r w:rsidRPr="00FB0DFF">
        <w:rPr>
          <w:rFonts w:ascii="Times New Roman" w:eastAsia="Times New Roman" w:hAnsi="Times New Roman" w:cs="Times New Roman"/>
          <w:rPrChange w:id="7274" w:author="Author">
            <w:rPr>
              <w:rFonts w:ascii="Times New Roman" w:eastAsia="Times New Roman" w:hAnsi="Times New Roman" w:cs="Times New Roman"/>
            </w:rPr>
          </w:rPrChange>
        </w:rPr>
        <w:t xml:space="preserve">, ESS2 requirements apply to part-time workers, as well, including the requirement for the provision of information and contracts.  </w:t>
      </w:r>
    </w:p>
    <w:p w14:paraId="00000715" w14:textId="77777777" w:rsidR="009F1887" w:rsidRPr="00FB0DFF" w:rsidRDefault="009F1887" w:rsidP="006F5D26">
      <w:pPr>
        <w:spacing w:after="0"/>
        <w:jc w:val="both"/>
        <w:rPr>
          <w:rFonts w:ascii="Times New Roman" w:eastAsia="Times New Roman" w:hAnsi="Times New Roman" w:cs="Times New Roman"/>
          <w:highlight w:val="yellow"/>
          <w:rPrChange w:id="7275" w:author="Author">
            <w:rPr>
              <w:rFonts w:ascii="Times New Roman" w:eastAsia="Times New Roman" w:hAnsi="Times New Roman" w:cs="Times New Roman"/>
              <w:highlight w:val="yellow"/>
            </w:rPr>
          </w:rPrChange>
        </w:rPr>
      </w:pPr>
    </w:p>
    <w:p w14:paraId="00000716" w14:textId="77777777" w:rsidR="009F1887" w:rsidRPr="00FB0DFF" w:rsidRDefault="00790D5B" w:rsidP="006F5D26">
      <w:pPr>
        <w:jc w:val="both"/>
        <w:rPr>
          <w:rFonts w:ascii="Times New Roman" w:eastAsia="Times New Roman" w:hAnsi="Times New Roman" w:cs="Times New Roman"/>
          <w:b/>
          <w:rPrChange w:id="7276"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277" w:author="Author">
            <w:rPr>
              <w:rFonts w:ascii="Times New Roman" w:eastAsia="Times New Roman" w:hAnsi="Times New Roman" w:cs="Times New Roman"/>
              <w:b/>
            </w:rPr>
          </w:rPrChange>
        </w:rPr>
        <w:t>Wages and deductions</w:t>
      </w:r>
    </w:p>
    <w:p w14:paraId="00000718" w14:textId="506BB77F" w:rsidR="009F1887" w:rsidRPr="00FB0DFF" w:rsidRDefault="00790D5B" w:rsidP="006F5D26">
      <w:pPr>
        <w:jc w:val="both"/>
        <w:rPr>
          <w:rFonts w:ascii="Times New Roman" w:eastAsia="Times New Roman" w:hAnsi="Times New Roman" w:cs="Times New Roman"/>
          <w:rPrChange w:id="7278" w:author="Author">
            <w:rPr>
              <w:rFonts w:ascii="Times New Roman" w:eastAsia="Times New Roman" w:hAnsi="Times New Roman" w:cs="Times New Roman"/>
            </w:rPr>
          </w:rPrChange>
        </w:rPr>
      </w:pPr>
      <w:r w:rsidRPr="00FB0DFF">
        <w:rPr>
          <w:rFonts w:ascii="Times New Roman" w:eastAsia="Times New Roman" w:hAnsi="Times New Roman" w:cs="Times New Roman"/>
          <w:rPrChange w:id="7279" w:author="Author">
            <w:rPr>
              <w:rFonts w:ascii="Times New Roman" w:eastAsia="Times New Roman" w:hAnsi="Times New Roman" w:cs="Times New Roman"/>
            </w:rPr>
          </w:rPrChange>
        </w:rPr>
        <w:lastRenderedPageBreak/>
        <w:t>The Labor Code does not provide for minimum wage. The presidential decree se</w:t>
      </w:r>
      <w:r w:rsidR="009977EA" w:rsidRPr="00FB0DFF">
        <w:rPr>
          <w:rFonts w:ascii="Times New Roman" w:eastAsia="Times New Roman" w:hAnsi="Times New Roman" w:cs="Times New Roman"/>
          <w:rPrChange w:id="7280" w:author="Author">
            <w:rPr>
              <w:rFonts w:ascii="Times New Roman" w:eastAsia="Times New Roman" w:hAnsi="Times New Roman" w:cs="Times New Roman"/>
            </w:rPr>
          </w:rPrChange>
        </w:rPr>
        <w:t>ts out 4</w:t>
      </w:r>
      <w:r w:rsidRPr="00FB0DFF">
        <w:rPr>
          <w:rFonts w:ascii="Times New Roman" w:eastAsia="Times New Roman" w:hAnsi="Times New Roman" w:cs="Times New Roman"/>
          <w:rPrChange w:id="7281" w:author="Author">
            <w:rPr>
              <w:rFonts w:ascii="Times New Roman" w:eastAsia="Times New Roman" w:hAnsi="Times New Roman" w:cs="Times New Roman"/>
            </w:rPr>
          </w:rPrChange>
        </w:rPr>
        <w:t>0 GEL as a minimum wage (President Order No 351, dated 4 June 1999</w:t>
      </w:r>
      <w:r w:rsidR="009977EA" w:rsidRPr="00FB0DFF">
        <w:rPr>
          <w:rFonts w:ascii="Times New Roman" w:eastAsia="Times New Roman" w:hAnsi="Times New Roman" w:cs="Times New Roman"/>
          <w:lang w:val="ka-GE"/>
          <w:rPrChange w:id="7282" w:author="Author">
            <w:rPr>
              <w:rFonts w:asciiTheme="minorHAnsi" w:eastAsia="Times New Roman" w:hAnsiTheme="minorHAnsi" w:cs="Times New Roman"/>
              <w:lang w:val="ka-GE"/>
            </w:rPr>
          </w:rPrChange>
        </w:rPr>
        <w:t xml:space="preserve">, </w:t>
      </w:r>
      <w:r w:rsidR="009977EA" w:rsidRPr="00FB0DFF">
        <w:rPr>
          <w:rFonts w:ascii="Times New Roman" w:eastAsia="Times New Roman" w:hAnsi="Times New Roman" w:cs="Times New Roman"/>
        </w:rPr>
        <w:t>emended 2006</w:t>
      </w:r>
      <w:r w:rsidRPr="00FB0DFF">
        <w:rPr>
          <w:rFonts w:ascii="Times New Roman" w:eastAsia="Times New Roman" w:hAnsi="Times New Roman" w:cs="Times New Roman"/>
          <w:rPrChange w:id="7283" w:author="Author">
            <w:rPr>
              <w:rFonts w:ascii="Times New Roman" w:eastAsia="Times New Roman" w:hAnsi="Times New Roman" w:cs="Times New Roman"/>
            </w:rPr>
          </w:rPrChange>
        </w:rPr>
        <w:t xml:space="preserve">). </w:t>
      </w:r>
    </w:p>
    <w:p w14:paraId="0000071A" w14:textId="53159F2E" w:rsidR="009F1887" w:rsidRPr="00FB0DFF" w:rsidRDefault="00790D5B" w:rsidP="006F5D26">
      <w:pPr>
        <w:jc w:val="both"/>
        <w:rPr>
          <w:rFonts w:ascii="Times New Roman" w:eastAsia="Times New Roman" w:hAnsi="Times New Roman" w:cs="Times New Roman"/>
          <w:rPrChange w:id="7284" w:author="Author">
            <w:rPr>
              <w:rFonts w:ascii="Times New Roman" w:eastAsia="Times New Roman" w:hAnsi="Times New Roman" w:cs="Times New Roman"/>
            </w:rPr>
          </w:rPrChange>
        </w:rPr>
      </w:pPr>
      <w:r w:rsidRPr="00FB0DFF">
        <w:rPr>
          <w:rFonts w:ascii="Times New Roman" w:eastAsia="Times New Roman" w:hAnsi="Times New Roman" w:cs="Times New Roman"/>
          <w:rPrChange w:id="7285" w:author="Author">
            <w:rPr>
              <w:rFonts w:ascii="Times New Roman" w:eastAsia="Times New Roman" w:hAnsi="Times New Roman" w:cs="Times New Roman"/>
            </w:rPr>
          </w:rPrChange>
        </w:rPr>
        <w:t xml:space="preserve">Remuneration and regularity of payments are generally agreed and determined by the parties to the employment contract. However, in the absence of such agreement, the law determines that remuneration should be paid once in a month. The employer will pay to the employee 0.07% of the delayed sum for each day of delay in remuneration or payment (LC Article </w:t>
      </w:r>
      <w:ins w:id="7286" w:author="Author">
        <w:r w:rsidR="00032391" w:rsidRPr="00FB0DFF">
          <w:rPr>
            <w:rFonts w:ascii="Times New Roman" w:eastAsia="Times New Roman" w:hAnsi="Times New Roman" w:cs="Times New Roman"/>
            <w:rPrChange w:id="7287" w:author="Author">
              <w:rPr>
                <w:rFonts w:ascii="Times New Roman" w:eastAsia="Times New Roman" w:hAnsi="Times New Roman" w:cs="Times New Roman"/>
              </w:rPr>
            </w:rPrChange>
          </w:rPr>
          <w:t>4</w:t>
        </w:r>
      </w:ins>
      <w:del w:id="7288" w:author="Author">
        <w:r w:rsidRPr="00FB0DFF" w:rsidDel="00032391">
          <w:rPr>
            <w:rFonts w:ascii="Times New Roman" w:eastAsia="Times New Roman" w:hAnsi="Times New Roman" w:cs="Times New Roman"/>
            <w:rPrChange w:id="7289" w:author="Author">
              <w:rPr>
                <w:rFonts w:ascii="Times New Roman" w:eastAsia="Times New Roman" w:hAnsi="Times New Roman" w:cs="Times New Roman"/>
              </w:rPr>
            </w:rPrChange>
          </w:rPr>
          <w:delText>3</w:delText>
        </w:r>
      </w:del>
      <w:r w:rsidRPr="00FB0DFF">
        <w:rPr>
          <w:rFonts w:ascii="Times New Roman" w:eastAsia="Times New Roman" w:hAnsi="Times New Roman" w:cs="Times New Roman"/>
          <w:rPrChange w:id="7290" w:author="Author">
            <w:rPr>
              <w:rFonts w:ascii="Times New Roman" w:eastAsia="Times New Roman" w:hAnsi="Times New Roman" w:cs="Times New Roman"/>
            </w:rPr>
          </w:rPrChange>
        </w:rPr>
        <w:t>1)</w:t>
      </w:r>
      <w:r w:rsidR="0078781F" w:rsidRPr="00FB0DFF">
        <w:rPr>
          <w:rFonts w:ascii="Times New Roman" w:eastAsia="Times New Roman" w:hAnsi="Times New Roman" w:cs="Times New Roman"/>
          <w:rPrChange w:id="7291" w:author="Author">
            <w:rPr>
              <w:rFonts w:ascii="Times New Roman" w:eastAsia="Times New Roman" w:hAnsi="Times New Roman" w:cs="Times New Roman"/>
            </w:rPr>
          </w:rPrChange>
        </w:rPr>
        <w:t>.</w:t>
      </w:r>
    </w:p>
    <w:p w14:paraId="0000071C" w14:textId="772D9C77" w:rsidR="009F1887" w:rsidRPr="00FB0DFF" w:rsidRDefault="00790D5B" w:rsidP="006F5D26">
      <w:pPr>
        <w:jc w:val="both"/>
        <w:rPr>
          <w:rFonts w:ascii="Times New Roman" w:eastAsia="Times New Roman" w:hAnsi="Times New Roman" w:cs="Times New Roman"/>
          <w:rPrChange w:id="7292" w:author="Author">
            <w:rPr>
              <w:rFonts w:ascii="Times New Roman" w:eastAsia="Times New Roman" w:hAnsi="Times New Roman" w:cs="Times New Roman"/>
            </w:rPr>
          </w:rPrChange>
        </w:rPr>
      </w:pPr>
      <w:r w:rsidRPr="00FB0DFF">
        <w:rPr>
          <w:rFonts w:ascii="Times New Roman" w:eastAsia="Times New Roman" w:hAnsi="Times New Roman" w:cs="Times New Roman"/>
          <w:rPrChange w:id="7293" w:author="Author">
            <w:rPr>
              <w:rFonts w:ascii="Times New Roman" w:eastAsia="Times New Roman" w:hAnsi="Times New Roman" w:cs="Times New Roman"/>
            </w:rPr>
          </w:rPrChange>
        </w:rPr>
        <w:t xml:space="preserve">The probation period which should not exceed 6 months should also be remunerated by the employer as per the parties’ agreement (LC article </w:t>
      </w:r>
      <w:del w:id="7294" w:author="Author">
        <w:r w:rsidRPr="00FB0DFF" w:rsidDel="00032391">
          <w:rPr>
            <w:rFonts w:ascii="Times New Roman" w:eastAsia="Times New Roman" w:hAnsi="Times New Roman" w:cs="Times New Roman"/>
            <w:rPrChange w:id="7295" w:author="Author">
              <w:rPr>
                <w:rFonts w:ascii="Times New Roman" w:eastAsia="Times New Roman" w:hAnsi="Times New Roman" w:cs="Times New Roman"/>
              </w:rPr>
            </w:rPrChange>
          </w:rPr>
          <w:delText>9</w:delText>
        </w:r>
      </w:del>
      <w:ins w:id="7296" w:author="Author">
        <w:r w:rsidR="00032391" w:rsidRPr="00FB0DFF">
          <w:rPr>
            <w:rFonts w:ascii="Times New Roman" w:eastAsia="Times New Roman" w:hAnsi="Times New Roman" w:cs="Times New Roman"/>
            <w:rPrChange w:id="7297" w:author="Author">
              <w:rPr>
                <w:rFonts w:ascii="Times New Roman" w:eastAsia="Times New Roman" w:hAnsi="Times New Roman" w:cs="Times New Roman"/>
              </w:rPr>
            </w:rPrChange>
          </w:rPr>
          <w:t>17</w:t>
        </w:r>
      </w:ins>
      <w:r w:rsidRPr="00FB0DFF">
        <w:rPr>
          <w:rFonts w:ascii="Times New Roman" w:eastAsia="Times New Roman" w:hAnsi="Times New Roman" w:cs="Times New Roman"/>
          <w:rPrChange w:id="7298" w:author="Author">
            <w:rPr>
              <w:rFonts w:ascii="Times New Roman" w:eastAsia="Times New Roman" w:hAnsi="Times New Roman" w:cs="Times New Roman"/>
            </w:rPr>
          </w:rPrChange>
        </w:rPr>
        <w:t>).</w:t>
      </w:r>
    </w:p>
    <w:p w14:paraId="0000071D" w14:textId="1B497FC9" w:rsidR="009F1887" w:rsidRPr="00FB0DFF" w:rsidRDefault="00790D5B" w:rsidP="006F5D26">
      <w:pPr>
        <w:jc w:val="both"/>
        <w:rPr>
          <w:rFonts w:ascii="Times New Roman" w:eastAsia="Times New Roman" w:hAnsi="Times New Roman" w:cs="Times New Roman"/>
          <w:rPrChange w:id="7299" w:author="Author">
            <w:rPr>
              <w:rFonts w:ascii="Times New Roman" w:eastAsia="Times New Roman" w:hAnsi="Times New Roman" w:cs="Times New Roman"/>
            </w:rPr>
          </w:rPrChange>
        </w:rPr>
      </w:pPr>
      <w:r w:rsidRPr="00FB0DFF">
        <w:rPr>
          <w:rFonts w:ascii="Times New Roman" w:eastAsia="Times New Roman" w:hAnsi="Times New Roman" w:cs="Times New Roman"/>
          <w:rPrChange w:id="7300" w:author="Author">
            <w:rPr>
              <w:rFonts w:ascii="Times New Roman" w:eastAsia="Times New Roman" w:hAnsi="Times New Roman" w:cs="Times New Roman"/>
            </w:rPr>
          </w:rPrChange>
        </w:rPr>
        <w:t xml:space="preserve">Internal employment regulations, if adopted by the employer, should determine amongst other things the time, place and procedure for remuneration payments. The internal policy should be communicated to employees (LC article </w:t>
      </w:r>
      <w:ins w:id="7301" w:author="Author">
        <w:r w:rsidR="00032391" w:rsidRPr="00FB0DFF">
          <w:rPr>
            <w:rFonts w:ascii="Times New Roman" w:eastAsia="Times New Roman" w:hAnsi="Times New Roman" w:cs="Times New Roman"/>
            <w:rPrChange w:id="7302" w:author="Author">
              <w:rPr>
                <w:rFonts w:ascii="Times New Roman" w:eastAsia="Times New Roman" w:hAnsi="Times New Roman" w:cs="Times New Roman"/>
              </w:rPr>
            </w:rPrChange>
          </w:rPr>
          <w:t>2</w:t>
        </w:r>
      </w:ins>
      <w:del w:id="7303" w:author="Author">
        <w:r w:rsidRPr="00FB0DFF" w:rsidDel="00032391">
          <w:rPr>
            <w:rFonts w:ascii="Times New Roman" w:eastAsia="Times New Roman" w:hAnsi="Times New Roman" w:cs="Times New Roman"/>
            <w:rPrChange w:id="7304" w:author="Author">
              <w:rPr>
                <w:rFonts w:ascii="Times New Roman" w:eastAsia="Times New Roman" w:hAnsi="Times New Roman" w:cs="Times New Roman"/>
              </w:rPr>
            </w:rPrChange>
          </w:rPr>
          <w:delText>1</w:delText>
        </w:r>
      </w:del>
      <w:r w:rsidRPr="00FB0DFF">
        <w:rPr>
          <w:rFonts w:ascii="Times New Roman" w:eastAsia="Times New Roman" w:hAnsi="Times New Roman" w:cs="Times New Roman"/>
          <w:rPrChange w:id="7305" w:author="Author">
            <w:rPr>
              <w:rFonts w:ascii="Times New Roman" w:eastAsia="Times New Roman" w:hAnsi="Times New Roman" w:cs="Times New Roman"/>
            </w:rPr>
          </w:rPrChange>
        </w:rPr>
        <w:t>3).</w:t>
      </w:r>
    </w:p>
    <w:p w14:paraId="0000071F" w14:textId="408D35E2" w:rsidR="009F1887" w:rsidRPr="00FB0DFF" w:rsidRDefault="00790D5B" w:rsidP="006F5D26">
      <w:pPr>
        <w:jc w:val="both"/>
        <w:rPr>
          <w:ins w:id="7306" w:author="Author"/>
          <w:rFonts w:ascii="Times New Roman" w:eastAsia="Times New Roman" w:hAnsi="Times New Roman" w:cs="Times New Roman"/>
          <w:rPrChange w:id="7307" w:author="Author">
            <w:rPr>
              <w:ins w:id="7308" w:author="Author"/>
              <w:rFonts w:ascii="Times New Roman" w:eastAsia="Times New Roman" w:hAnsi="Times New Roman" w:cs="Times New Roman"/>
            </w:rPr>
          </w:rPrChange>
        </w:rPr>
      </w:pPr>
      <w:r w:rsidRPr="00FB0DFF">
        <w:rPr>
          <w:rFonts w:ascii="Times New Roman" w:eastAsia="Times New Roman" w:hAnsi="Times New Roman" w:cs="Times New Roman"/>
          <w:rPrChange w:id="7309" w:author="Author">
            <w:rPr>
              <w:rFonts w:ascii="Times New Roman" w:eastAsia="Times New Roman" w:hAnsi="Times New Roman" w:cs="Times New Roman"/>
            </w:rPr>
          </w:rPrChange>
        </w:rPr>
        <w:t xml:space="preserve">The employer may deduct from an employee’s remuneration any overpayments or other amounts payable by the employee to the employer, in accordance to the employment contract. However, such deductions should not exceed 50 per cent of the remuneration (LC Article </w:t>
      </w:r>
      <w:del w:id="7310" w:author="Author">
        <w:r w:rsidRPr="00FB0DFF" w:rsidDel="00032391">
          <w:rPr>
            <w:rFonts w:ascii="Times New Roman" w:eastAsia="Times New Roman" w:hAnsi="Times New Roman" w:cs="Times New Roman"/>
            <w:rPrChange w:id="7311" w:author="Author">
              <w:rPr>
                <w:rFonts w:ascii="Times New Roman" w:eastAsia="Times New Roman" w:hAnsi="Times New Roman" w:cs="Times New Roman"/>
              </w:rPr>
            </w:rPrChange>
          </w:rPr>
          <w:delText>3</w:delText>
        </w:r>
      </w:del>
      <w:ins w:id="7312" w:author="Author">
        <w:r w:rsidR="00032391" w:rsidRPr="00FB0DFF">
          <w:rPr>
            <w:rFonts w:ascii="Times New Roman" w:eastAsia="Times New Roman" w:hAnsi="Times New Roman" w:cs="Times New Roman"/>
            <w:rPrChange w:id="7313" w:author="Author">
              <w:rPr>
                <w:rFonts w:ascii="Times New Roman" w:eastAsia="Times New Roman" w:hAnsi="Times New Roman" w:cs="Times New Roman"/>
              </w:rPr>
            </w:rPrChange>
          </w:rPr>
          <w:t>4</w:t>
        </w:r>
      </w:ins>
      <w:r w:rsidRPr="00FB0DFF">
        <w:rPr>
          <w:rFonts w:ascii="Times New Roman" w:eastAsia="Times New Roman" w:hAnsi="Times New Roman" w:cs="Times New Roman"/>
          <w:rPrChange w:id="7314" w:author="Author">
            <w:rPr>
              <w:rFonts w:ascii="Times New Roman" w:eastAsia="Times New Roman" w:hAnsi="Times New Roman" w:cs="Times New Roman"/>
            </w:rPr>
          </w:rPrChange>
        </w:rPr>
        <w:t xml:space="preserve">3). The employer will pay full compensation to the employee for work-related damage that caused any deterioration to the employee’s health and will cover the subsequent, necessary treatment costs (LC Article </w:t>
      </w:r>
      <w:ins w:id="7315" w:author="Author">
        <w:r w:rsidR="00032391" w:rsidRPr="00FB0DFF">
          <w:rPr>
            <w:rFonts w:ascii="Times New Roman" w:eastAsia="Times New Roman" w:hAnsi="Times New Roman" w:cs="Times New Roman"/>
            <w:rPrChange w:id="7316" w:author="Author">
              <w:rPr>
                <w:rFonts w:ascii="Times New Roman" w:eastAsia="Times New Roman" w:hAnsi="Times New Roman" w:cs="Times New Roman"/>
              </w:rPr>
            </w:rPrChange>
          </w:rPr>
          <w:t>45.6</w:t>
        </w:r>
      </w:ins>
      <w:del w:id="7317" w:author="Author">
        <w:r w:rsidRPr="00FB0DFF" w:rsidDel="00032391">
          <w:rPr>
            <w:rFonts w:ascii="Times New Roman" w:eastAsia="Times New Roman" w:hAnsi="Times New Roman" w:cs="Times New Roman"/>
            <w:rPrChange w:id="7318" w:author="Author">
              <w:rPr>
                <w:rFonts w:ascii="Times New Roman" w:eastAsia="Times New Roman" w:hAnsi="Times New Roman" w:cs="Times New Roman"/>
              </w:rPr>
            </w:rPrChange>
          </w:rPr>
          <w:delText>3</w:delText>
        </w:r>
        <w:r w:rsidR="00FD08B5" w:rsidRPr="00FB0DFF" w:rsidDel="00032391">
          <w:rPr>
            <w:rFonts w:ascii="Times New Roman" w:eastAsia="Times New Roman" w:hAnsi="Times New Roman" w:cs="Times New Roman"/>
            <w:rPrChange w:id="7319" w:author="Author">
              <w:rPr>
                <w:rFonts w:ascii="Times New Roman" w:eastAsia="Times New Roman" w:hAnsi="Times New Roman" w:cs="Times New Roman"/>
              </w:rPr>
            </w:rPrChange>
          </w:rPr>
          <w:delText>5</w:delText>
        </w:r>
      </w:del>
      <w:r w:rsidRPr="00FB0DFF">
        <w:rPr>
          <w:rFonts w:ascii="Times New Roman" w:eastAsia="Times New Roman" w:hAnsi="Times New Roman" w:cs="Times New Roman"/>
          <w:rPrChange w:id="7320" w:author="Author">
            <w:rPr>
              <w:rFonts w:ascii="Times New Roman" w:eastAsia="Times New Roman" w:hAnsi="Times New Roman" w:cs="Times New Roman"/>
            </w:rPr>
          </w:rPrChange>
        </w:rPr>
        <w:t xml:space="preserve">). </w:t>
      </w:r>
    </w:p>
    <w:p w14:paraId="14B48EFD" w14:textId="77777777" w:rsidR="00032391" w:rsidRPr="00FB0DFF" w:rsidRDefault="00032391" w:rsidP="00032391">
      <w:pPr>
        <w:spacing w:after="0"/>
        <w:jc w:val="both"/>
        <w:rPr>
          <w:ins w:id="7321" w:author="Author"/>
          <w:rFonts w:ascii="Times New Roman" w:hAnsi="Times New Roman" w:cs="Times New Roman"/>
          <w:color w:val="4F81BD" w:themeColor="accent1"/>
          <w:lang w:val="en-GB"/>
          <w:rPrChange w:id="7322" w:author="Author">
            <w:rPr>
              <w:ins w:id="7323" w:author="Author"/>
              <w:rFonts w:cstheme="minorHAnsi"/>
              <w:color w:val="4F81BD" w:themeColor="accent1"/>
              <w:lang w:val="en-GB"/>
            </w:rPr>
          </w:rPrChange>
        </w:rPr>
      </w:pPr>
      <w:ins w:id="7324" w:author="Author">
        <w:r w:rsidRPr="00FB0DFF">
          <w:rPr>
            <w:rFonts w:ascii="Times New Roman" w:hAnsi="Times New Roman" w:cs="Times New Roman"/>
            <w:color w:val="4F81BD" w:themeColor="accent1"/>
            <w:lang w:val="en-GB"/>
            <w:rPrChange w:id="7325" w:author="Author">
              <w:rPr>
                <w:rFonts w:cstheme="minorHAnsi"/>
                <w:color w:val="4F81BD" w:themeColor="accent1"/>
                <w:lang w:val="en-GB"/>
              </w:rPr>
            </w:rPrChange>
          </w:rPr>
          <w:t xml:space="preserve">Labour Code amendments of 2020 set a requirement for employers to ensure equal pay for women and men for equal work performed (LC Article 4.4). </w:t>
        </w:r>
      </w:ins>
    </w:p>
    <w:p w14:paraId="0458E490" w14:textId="77777777" w:rsidR="00032391" w:rsidRPr="00FB0DFF" w:rsidRDefault="00032391" w:rsidP="006F5D26">
      <w:pPr>
        <w:jc w:val="both"/>
        <w:rPr>
          <w:rFonts w:ascii="Times New Roman" w:eastAsia="Times New Roman" w:hAnsi="Times New Roman" w:cs="Times New Roman"/>
          <w:lang w:val="en-GB"/>
        </w:rPr>
      </w:pPr>
    </w:p>
    <w:p w14:paraId="00000721" w14:textId="77777777" w:rsidR="009F1887" w:rsidRPr="00FB0DFF" w:rsidRDefault="00790D5B" w:rsidP="006F5D26">
      <w:pPr>
        <w:jc w:val="both"/>
        <w:rPr>
          <w:rFonts w:ascii="Times New Roman" w:eastAsia="Times New Roman" w:hAnsi="Times New Roman" w:cs="Times New Roman"/>
          <w:b/>
          <w:rPrChange w:id="7326"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327" w:author="Author">
            <w:rPr>
              <w:rFonts w:ascii="Times New Roman" w:eastAsia="Times New Roman" w:hAnsi="Times New Roman" w:cs="Times New Roman"/>
              <w:b/>
            </w:rPr>
          </w:rPrChange>
        </w:rPr>
        <w:t>Working hours</w:t>
      </w:r>
    </w:p>
    <w:p w14:paraId="199696F5" w14:textId="77777777" w:rsidR="00032391" w:rsidRPr="00FB0DFF" w:rsidRDefault="00032391" w:rsidP="00A2486A">
      <w:pPr>
        <w:jc w:val="both"/>
        <w:rPr>
          <w:ins w:id="7328" w:author="Author"/>
          <w:rFonts w:ascii="Times New Roman" w:eastAsia="Times New Roman" w:hAnsi="Times New Roman" w:cs="Times New Roman"/>
          <w:rPrChange w:id="7329" w:author="Author">
            <w:rPr>
              <w:ins w:id="7330" w:author="Author"/>
              <w:rFonts w:ascii="Times New Roman" w:eastAsia="Times New Roman" w:hAnsi="Times New Roman" w:cs="Times New Roman"/>
            </w:rPr>
          </w:rPrChange>
        </w:rPr>
      </w:pPr>
      <w:ins w:id="7331" w:author="Author">
        <w:r w:rsidRPr="00FB0DFF">
          <w:rPr>
            <w:rFonts w:ascii="Times New Roman" w:eastAsia="Times New Roman" w:hAnsi="Times New Roman" w:cs="Times New Roman"/>
            <w:rPrChange w:id="7332" w:author="Author">
              <w:rPr>
                <w:rFonts w:ascii="Times New Roman" w:eastAsia="Times New Roman" w:hAnsi="Times New Roman" w:cs="Times New Roman"/>
              </w:rPr>
            </w:rPrChange>
          </w:rPr>
          <w:t xml:space="preserve">The Labor Code defines standard working hours as any period of time during which an employee works at the employer’s disposal and fulfils its duties.  The standard weekly working hours should not exceed 40 hours a week.  The LC does not explicitly state that the working day is 8 hours. </w:t>
        </w:r>
      </w:ins>
    </w:p>
    <w:p w14:paraId="40A36226" w14:textId="77777777" w:rsidR="00032391" w:rsidRPr="00FB0DFF" w:rsidRDefault="00790D5B" w:rsidP="006F5D26">
      <w:pPr>
        <w:jc w:val="both"/>
        <w:rPr>
          <w:ins w:id="7333" w:author="Author"/>
          <w:rFonts w:ascii="Times New Roman" w:eastAsia="Times New Roman" w:hAnsi="Times New Roman" w:cs="Times New Roman"/>
          <w:rPrChange w:id="7334" w:author="Author">
            <w:rPr>
              <w:ins w:id="7335" w:author="Author"/>
              <w:rFonts w:ascii="Times New Roman" w:eastAsia="Times New Roman" w:hAnsi="Times New Roman" w:cs="Times New Roman"/>
            </w:rPr>
          </w:rPrChange>
        </w:rPr>
      </w:pPr>
      <w:del w:id="7336" w:author="Author">
        <w:r w:rsidRPr="00FB0DFF" w:rsidDel="00032391">
          <w:rPr>
            <w:rFonts w:ascii="Times New Roman" w:eastAsia="Times New Roman" w:hAnsi="Times New Roman" w:cs="Times New Roman"/>
            <w:rPrChange w:id="7337" w:author="Author">
              <w:rPr>
                <w:rFonts w:ascii="Times New Roman" w:eastAsia="Times New Roman" w:hAnsi="Times New Roman" w:cs="Times New Roman"/>
              </w:rPr>
            </w:rPrChange>
          </w:rPr>
          <w:delText>The Labor Code</w:delText>
        </w:r>
        <w:r w:rsidR="00E879B6" w:rsidRPr="00FB0DFF" w:rsidDel="00032391">
          <w:rPr>
            <w:rFonts w:ascii="Times New Roman" w:eastAsia="Times New Roman" w:hAnsi="Times New Roman" w:cs="Times New Roman"/>
            <w:rPrChange w:id="7338" w:author="Author">
              <w:rPr>
                <w:rFonts w:ascii="Times New Roman" w:eastAsia="Times New Roman" w:hAnsi="Times New Roman" w:cs="Times New Roman"/>
              </w:rPr>
            </w:rPrChange>
          </w:rPr>
          <w:delText xml:space="preserve"> of Georgia</w:delText>
        </w:r>
        <w:r w:rsidRPr="00FB0DFF" w:rsidDel="00032391">
          <w:rPr>
            <w:rFonts w:ascii="Times New Roman" w:eastAsia="Times New Roman" w:hAnsi="Times New Roman" w:cs="Times New Roman"/>
            <w:rPrChange w:id="7339" w:author="Author">
              <w:rPr>
                <w:rFonts w:ascii="Times New Roman" w:eastAsia="Times New Roman" w:hAnsi="Times New Roman" w:cs="Times New Roman"/>
              </w:rPr>
            </w:rPrChange>
          </w:rPr>
          <w:delText xml:space="preserve"> provides for a possibility for the employer to determine the duration of working time per week, however such time should not exceed 40 </w:delText>
        </w:r>
        <w:r w:rsidR="00E879B6" w:rsidRPr="00FB0DFF" w:rsidDel="00032391">
          <w:rPr>
            <w:rFonts w:ascii="Times New Roman" w:eastAsia="Times New Roman" w:hAnsi="Times New Roman" w:cs="Times New Roman"/>
            <w:rPrChange w:id="7340" w:author="Author">
              <w:rPr>
                <w:rFonts w:ascii="Times New Roman" w:eastAsia="Times New Roman" w:hAnsi="Times New Roman" w:cs="Times New Roman"/>
              </w:rPr>
            </w:rPrChange>
          </w:rPr>
          <w:delText>hours per</w:delText>
        </w:r>
        <w:r w:rsidRPr="00FB0DFF" w:rsidDel="00032391">
          <w:rPr>
            <w:rFonts w:ascii="Times New Roman" w:eastAsia="Times New Roman" w:hAnsi="Times New Roman" w:cs="Times New Roman"/>
            <w:rPrChange w:id="7341" w:author="Author">
              <w:rPr>
                <w:rFonts w:ascii="Times New Roman" w:eastAsia="Times New Roman" w:hAnsi="Times New Roman" w:cs="Times New Roman"/>
              </w:rPr>
            </w:rPrChange>
          </w:rPr>
          <w:delText xml:space="preserve"> week (8 hours per day). </w:delText>
        </w:r>
      </w:del>
      <w:r w:rsidRPr="00FB0DFF">
        <w:rPr>
          <w:rFonts w:ascii="Times New Roman" w:eastAsia="Times New Roman" w:hAnsi="Times New Roman" w:cs="Times New Roman"/>
          <w:rPrChange w:id="7342" w:author="Author">
            <w:rPr>
              <w:rFonts w:ascii="Times New Roman" w:eastAsia="Times New Roman" w:hAnsi="Times New Roman" w:cs="Times New Roman"/>
            </w:rPr>
          </w:rPrChange>
        </w:rPr>
        <w:t xml:space="preserve">For workplaces which fall under the specific </w:t>
      </w:r>
      <w:ins w:id="7343" w:author="Author">
        <w:r w:rsidR="00032391" w:rsidRPr="00FB0DFF">
          <w:rPr>
            <w:rFonts w:ascii="Times New Roman" w:eastAsia="Times New Roman" w:hAnsi="Times New Roman" w:cs="Times New Roman"/>
            <w:rPrChange w:id="7344" w:author="Author">
              <w:rPr>
                <w:rFonts w:ascii="Times New Roman" w:eastAsia="Times New Roman" w:hAnsi="Times New Roman" w:cs="Times New Roman"/>
              </w:rPr>
            </w:rPrChange>
          </w:rPr>
          <w:t>operating conditions which require more than 8 hours of uninterrupted work process (the specific list of works is to be determined by the Government of Georgia on the basis of consultations held with social partners)</w:t>
        </w:r>
      </w:ins>
      <w:del w:id="7345" w:author="Author">
        <w:r w:rsidRPr="00FB0DFF" w:rsidDel="00032391">
          <w:rPr>
            <w:rFonts w:ascii="Times New Roman" w:eastAsia="Times New Roman" w:hAnsi="Times New Roman" w:cs="Times New Roman"/>
            <w:rPrChange w:id="7346" w:author="Author">
              <w:rPr>
                <w:rFonts w:ascii="Times New Roman" w:eastAsia="Times New Roman" w:hAnsi="Times New Roman" w:cs="Times New Roman"/>
              </w:rPr>
            </w:rPrChange>
          </w:rPr>
          <w:delText xml:space="preserve">regime </w:delText>
        </w:r>
      </w:del>
      <w:r w:rsidRPr="00FB0DFF">
        <w:rPr>
          <w:rFonts w:ascii="Times New Roman" w:eastAsia="Times New Roman" w:hAnsi="Times New Roman" w:cs="Times New Roman"/>
          <w:rPrChange w:id="7347" w:author="Author">
            <w:rPr>
              <w:rFonts w:ascii="Times New Roman" w:eastAsia="Times New Roman" w:hAnsi="Times New Roman" w:cs="Times New Roman"/>
            </w:rPr>
          </w:rPrChange>
        </w:rPr>
        <w:t>(</w:t>
      </w:r>
      <w:del w:id="7348" w:author="Author">
        <w:r w:rsidRPr="00FB0DFF" w:rsidDel="00032391">
          <w:rPr>
            <w:rFonts w:ascii="Times New Roman" w:eastAsia="Times New Roman" w:hAnsi="Times New Roman" w:cs="Times New Roman"/>
            <w:rPrChange w:id="7349" w:author="Author">
              <w:rPr>
                <w:rFonts w:ascii="Times New Roman" w:eastAsia="Times New Roman" w:hAnsi="Times New Roman" w:cs="Times New Roman"/>
              </w:rPr>
            </w:rPrChange>
          </w:rPr>
          <w:delText>including energy, mining, transport, construction</w:delText>
        </w:r>
        <w:r w:rsidR="00E879B6" w:rsidRPr="00FB0DFF" w:rsidDel="00032391">
          <w:rPr>
            <w:rFonts w:ascii="Times New Roman" w:eastAsia="Times New Roman" w:hAnsi="Times New Roman" w:cs="Times New Roman"/>
            <w:rPrChange w:id="7350" w:author="Author">
              <w:rPr>
                <w:rFonts w:ascii="Times New Roman" w:eastAsia="Times New Roman" w:hAnsi="Times New Roman" w:cs="Times New Roman"/>
              </w:rPr>
            </w:rPrChange>
          </w:rPr>
          <w:delText>, and</w:delText>
        </w:r>
        <w:r w:rsidRPr="00FB0DFF" w:rsidDel="00032391">
          <w:rPr>
            <w:rFonts w:ascii="Times New Roman" w:eastAsia="Times New Roman" w:hAnsi="Times New Roman" w:cs="Times New Roman"/>
            <w:rPrChange w:id="7351" w:author="Author">
              <w:rPr>
                <w:rFonts w:ascii="Times New Roman" w:eastAsia="Times New Roman" w:hAnsi="Times New Roman" w:cs="Times New Roman"/>
              </w:rPr>
            </w:rPrChange>
          </w:rPr>
          <w:delText xml:space="preserve"> chemical production)</w:delText>
        </w:r>
        <w:r w:rsidRPr="00FB0DFF" w:rsidDel="00032391">
          <w:rPr>
            <w:rFonts w:ascii="Times New Roman" w:eastAsia="Times New Roman" w:hAnsi="Times New Roman" w:cs="Times New Roman"/>
            <w:vertAlign w:val="superscript"/>
          </w:rPr>
          <w:footnoteReference w:id="60"/>
        </w:r>
        <w:r w:rsidRPr="00FB0DFF" w:rsidDel="00032391">
          <w:rPr>
            <w:rFonts w:ascii="Times New Roman" w:eastAsia="Times New Roman" w:hAnsi="Times New Roman" w:cs="Times New Roman"/>
            <w:vertAlign w:val="superscript"/>
          </w:rPr>
          <w:delText xml:space="preserve"> </w:delText>
        </w:r>
      </w:del>
      <w:r w:rsidRPr="00FB0DFF">
        <w:rPr>
          <w:rFonts w:ascii="Times New Roman" w:eastAsia="Times New Roman" w:hAnsi="Times New Roman" w:cs="Times New Roman"/>
          <w:rPrChange w:id="7354" w:author="Author">
            <w:rPr>
              <w:rFonts w:ascii="Times New Roman" w:eastAsia="Times New Roman" w:hAnsi="Times New Roman" w:cs="Times New Roman"/>
            </w:rPr>
          </w:rPrChange>
        </w:rPr>
        <w:t xml:space="preserve">the law allows 48 working hours per week, without it being considered as overtime work.   </w:t>
      </w:r>
    </w:p>
    <w:p w14:paraId="00000722" w14:textId="16196DDB" w:rsidR="009F1887" w:rsidRPr="00FB0DFF" w:rsidRDefault="00790D5B" w:rsidP="006F5D26">
      <w:pPr>
        <w:jc w:val="both"/>
        <w:rPr>
          <w:rFonts w:ascii="Times New Roman" w:eastAsia="Times New Roman" w:hAnsi="Times New Roman" w:cs="Times New Roman"/>
          <w:rPrChange w:id="7355" w:author="Author">
            <w:rPr>
              <w:rFonts w:ascii="Times New Roman" w:eastAsia="Times New Roman" w:hAnsi="Times New Roman" w:cs="Times New Roman"/>
            </w:rPr>
          </w:rPrChange>
        </w:rPr>
      </w:pPr>
      <w:r w:rsidRPr="00FB0DFF">
        <w:rPr>
          <w:rFonts w:ascii="Times New Roman" w:eastAsia="Times New Roman" w:hAnsi="Times New Roman" w:cs="Times New Roman"/>
          <w:rPrChange w:id="7356" w:author="Author">
            <w:rPr>
              <w:rFonts w:ascii="Times New Roman" w:eastAsia="Times New Roman" w:hAnsi="Times New Roman" w:cs="Times New Roman"/>
            </w:rPr>
          </w:rPrChange>
        </w:rPr>
        <w:lastRenderedPageBreak/>
        <w:t xml:space="preserve">The </w:t>
      </w:r>
      <w:ins w:id="7357" w:author="Author">
        <w:r w:rsidR="00032391" w:rsidRPr="00FB0DFF">
          <w:rPr>
            <w:rFonts w:ascii="Times New Roman" w:eastAsia="Times New Roman" w:hAnsi="Times New Roman" w:cs="Times New Roman"/>
            <w:rPrChange w:id="7358" w:author="Author">
              <w:rPr>
                <w:rFonts w:ascii="Times New Roman" w:eastAsia="Times New Roman" w:hAnsi="Times New Roman" w:cs="Times New Roman"/>
              </w:rPr>
            </w:rPrChange>
          </w:rPr>
          <w:t>normal</w:t>
        </w:r>
        <w:r w:rsidR="00032391" w:rsidRPr="00FB0DFF">
          <w:rPr>
            <w:rFonts w:ascii="Times New Roman" w:hAnsi="Times New Roman" w:cs="Times New Roman"/>
            <w:color w:val="4F81BD" w:themeColor="accent1"/>
            <w:rPrChange w:id="7359" w:author="Author">
              <w:rPr>
                <w:rFonts w:cstheme="minorHAnsi"/>
                <w:color w:val="4F81BD" w:themeColor="accent1"/>
              </w:rPr>
            </w:rPrChange>
          </w:rPr>
          <w:t xml:space="preserve"> </w:t>
        </w:r>
      </w:ins>
      <w:r w:rsidRPr="00FB0DFF">
        <w:rPr>
          <w:rFonts w:ascii="Times New Roman" w:eastAsia="Times New Roman" w:hAnsi="Times New Roman" w:cs="Times New Roman"/>
        </w:rPr>
        <w:t xml:space="preserve">working hours </w:t>
      </w:r>
      <w:del w:id="7360" w:author="Author">
        <w:r w:rsidR="00E879B6" w:rsidRPr="00FB0DFF" w:rsidDel="00032391">
          <w:rPr>
            <w:rFonts w:ascii="Times New Roman" w:eastAsia="Times New Roman" w:hAnsi="Times New Roman" w:cs="Times New Roman"/>
            <w:rPrChange w:id="7361" w:author="Author">
              <w:rPr>
                <w:rFonts w:ascii="Times New Roman" w:eastAsia="Times New Roman" w:hAnsi="Times New Roman" w:cs="Times New Roman"/>
              </w:rPr>
            </w:rPrChange>
          </w:rPr>
          <w:delText xml:space="preserve">limit </w:delText>
        </w:r>
      </w:del>
      <w:r w:rsidR="00E879B6" w:rsidRPr="00FB0DFF">
        <w:rPr>
          <w:rFonts w:ascii="Times New Roman" w:eastAsia="Times New Roman" w:hAnsi="Times New Roman" w:cs="Times New Roman"/>
          <w:rPrChange w:id="7362" w:author="Author">
            <w:rPr>
              <w:rFonts w:ascii="Times New Roman" w:eastAsia="Times New Roman" w:hAnsi="Times New Roman" w:cs="Times New Roman"/>
            </w:rPr>
          </w:rPrChange>
        </w:rPr>
        <w:t>do</w:t>
      </w:r>
      <w:del w:id="7363" w:author="Author">
        <w:r w:rsidR="00E879B6" w:rsidRPr="00FB0DFF" w:rsidDel="00032391">
          <w:rPr>
            <w:rFonts w:ascii="Times New Roman" w:eastAsia="Times New Roman" w:hAnsi="Times New Roman" w:cs="Times New Roman"/>
            <w:rPrChange w:id="7364" w:author="Author">
              <w:rPr>
                <w:rFonts w:ascii="Times New Roman" w:eastAsia="Times New Roman" w:hAnsi="Times New Roman" w:cs="Times New Roman"/>
              </w:rPr>
            </w:rPrChange>
          </w:rPr>
          <w:delText>e</w:delText>
        </w:r>
      </w:del>
      <w:r w:rsidR="00E879B6" w:rsidRPr="00FB0DFF">
        <w:rPr>
          <w:rFonts w:ascii="Times New Roman" w:eastAsia="Times New Roman" w:hAnsi="Times New Roman" w:cs="Times New Roman"/>
          <w:rPrChange w:id="7365"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7366" w:author="Author">
            <w:rPr>
              <w:rFonts w:ascii="Times New Roman" w:eastAsia="Times New Roman" w:hAnsi="Times New Roman" w:cs="Times New Roman"/>
            </w:rPr>
          </w:rPrChange>
        </w:rPr>
        <w:t xml:space="preserve"> not include </w:t>
      </w:r>
      <w:del w:id="7367" w:author="Author">
        <w:r w:rsidRPr="00FB0DFF" w:rsidDel="00263FD7">
          <w:rPr>
            <w:rFonts w:ascii="Times New Roman" w:eastAsia="Times New Roman" w:hAnsi="Times New Roman" w:cs="Times New Roman"/>
            <w:rPrChange w:id="7368" w:author="Author">
              <w:rPr>
                <w:rFonts w:ascii="Times New Roman" w:eastAsia="Times New Roman" w:hAnsi="Times New Roman" w:cs="Times New Roman"/>
              </w:rPr>
            </w:rPrChange>
          </w:rPr>
          <w:delText xml:space="preserve">time for meal </w:delText>
        </w:r>
      </w:del>
      <w:r w:rsidRPr="00FB0DFF">
        <w:rPr>
          <w:rFonts w:ascii="Times New Roman" w:eastAsia="Times New Roman" w:hAnsi="Times New Roman" w:cs="Times New Roman"/>
          <w:rPrChange w:id="7369" w:author="Author">
            <w:rPr>
              <w:rFonts w:ascii="Times New Roman" w:eastAsia="Times New Roman" w:hAnsi="Times New Roman" w:cs="Times New Roman"/>
            </w:rPr>
          </w:rPrChange>
        </w:rPr>
        <w:t>breaks</w:t>
      </w:r>
      <w:ins w:id="7370" w:author="Author">
        <w:r w:rsidR="00263FD7" w:rsidRPr="00FB0DFF">
          <w:rPr>
            <w:rFonts w:ascii="Times New Roman" w:eastAsia="Times New Roman" w:hAnsi="Times New Roman" w:cs="Times New Roman"/>
            <w:rPrChange w:id="7371" w:author="Author">
              <w:rPr>
                <w:rFonts w:ascii="Times New Roman" w:eastAsia="Times New Roman" w:hAnsi="Times New Roman" w:cs="Times New Roman"/>
              </w:rPr>
            </w:rPrChange>
          </w:rPr>
          <w:t xml:space="preserve"> </w:t>
        </w:r>
        <w:r w:rsidR="00263FD7" w:rsidRPr="00FB0DFF">
          <w:rPr>
            <w:rFonts w:ascii="Times New Roman" w:hAnsi="Times New Roman" w:cs="Times New Roman"/>
            <w:color w:val="4F81BD" w:themeColor="accent1"/>
            <w:rPrChange w:id="7372" w:author="Author">
              <w:rPr>
                <w:rFonts w:cstheme="minorHAnsi"/>
                <w:color w:val="4F81BD" w:themeColor="accent1"/>
              </w:rPr>
            </w:rPrChange>
          </w:rPr>
          <w:t>and rest periods</w:t>
        </w:r>
      </w:ins>
      <w:r w:rsidRPr="00FB0DFF">
        <w:rPr>
          <w:rFonts w:ascii="Times New Roman" w:eastAsia="Times New Roman" w:hAnsi="Times New Roman" w:cs="Times New Roman"/>
        </w:rPr>
        <w:t>.</w:t>
      </w:r>
      <w:ins w:id="7373" w:author="Author">
        <w:r w:rsidR="00263FD7" w:rsidRPr="00FB0DFF">
          <w:rPr>
            <w:rFonts w:ascii="Times New Roman" w:hAnsi="Times New Roman" w:cs="Times New Roman"/>
            <w:color w:val="4F81BD" w:themeColor="accent1"/>
            <w:rPrChange w:id="7374" w:author="Author">
              <w:rPr>
                <w:color w:val="4F81BD" w:themeColor="accent1"/>
              </w:rPr>
            </w:rPrChange>
          </w:rPr>
          <w:t xml:space="preserve"> (LC Article 24)</w:t>
        </w:r>
      </w:ins>
      <w:del w:id="7375" w:author="Author">
        <w:r w:rsidRPr="00FB0DFF" w:rsidDel="00263FD7">
          <w:rPr>
            <w:rFonts w:ascii="Times New Roman" w:eastAsia="Times New Roman" w:hAnsi="Times New Roman" w:cs="Times New Roman"/>
          </w:rPr>
          <w:delText xml:space="preserve"> </w:delText>
        </w:r>
      </w:del>
      <w:r w:rsidRPr="00FB0DFF">
        <w:rPr>
          <w:rFonts w:ascii="Times New Roman" w:eastAsia="Times New Roman" w:hAnsi="Times New Roman" w:cs="Times New Roman"/>
          <w:rPrChange w:id="7376" w:author="Author">
            <w:rPr>
              <w:rFonts w:ascii="Times New Roman" w:eastAsia="Times New Roman" w:hAnsi="Times New Roman" w:cs="Times New Roman"/>
            </w:rPr>
          </w:rPrChange>
        </w:rPr>
        <w:t>Additionally, if employer’s activities require an uninterrupted working process</w:t>
      </w:r>
      <w:del w:id="7377" w:author="Author">
        <w:r w:rsidRPr="00FB0DFF" w:rsidDel="00263FD7">
          <w:rPr>
            <w:rFonts w:ascii="Times New Roman" w:eastAsia="Times New Roman" w:hAnsi="Times New Roman" w:cs="Times New Roman"/>
            <w:rPrChange w:id="7378" w:author="Author">
              <w:rPr>
                <w:rFonts w:ascii="Times New Roman" w:eastAsia="Times New Roman" w:hAnsi="Times New Roman" w:cs="Times New Roman"/>
              </w:rPr>
            </w:rPrChange>
          </w:rPr>
          <w:delText xml:space="preserve"> for 24 hours</w:delText>
        </w:r>
      </w:del>
      <w:r w:rsidRPr="00FB0DFF">
        <w:rPr>
          <w:rFonts w:ascii="Times New Roman" w:eastAsia="Times New Roman" w:hAnsi="Times New Roman" w:cs="Times New Roman"/>
          <w:rPrChange w:id="7379" w:author="Author">
            <w:rPr>
              <w:rFonts w:ascii="Times New Roman" w:eastAsia="Times New Roman" w:hAnsi="Times New Roman" w:cs="Times New Roman"/>
            </w:rPr>
          </w:rPrChange>
        </w:rPr>
        <w:t xml:space="preserve">, then shift work can be considered, however the employer should </w:t>
      </w:r>
      <w:r w:rsidR="00E879B6" w:rsidRPr="00FB0DFF">
        <w:rPr>
          <w:rFonts w:ascii="Times New Roman" w:eastAsia="Times New Roman" w:hAnsi="Times New Roman" w:cs="Times New Roman"/>
          <w:rPrChange w:id="7380" w:author="Author">
            <w:rPr>
              <w:rFonts w:ascii="Times New Roman" w:eastAsia="Times New Roman" w:hAnsi="Times New Roman" w:cs="Times New Roman"/>
            </w:rPr>
          </w:rPrChange>
        </w:rPr>
        <w:t>grant at</w:t>
      </w:r>
      <w:r w:rsidRPr="00FB0DFF">
        <w:rPr>
          <w:rFonts w:ascii="Times New Roman" w:eastAsia="Times New Roman" w:hAnsi="Times New Roman" w:cs="Times New Roman"/>
          <w:rPrChange w:id="7381" w:author="Author">
            <w:rPr>
              <w:rFonts w:ascii="Times New Roman" w:eastAsia="Times New Roman" w:hAnsi="Times New Roman" w:cs="Times New Roman"/>
            </w:rPr>
          </w:rPrChange>
        </w:rPr>
        <w:t xml:space="preserve"> least 12 hours of rest in between shifts (LC Article </w:t>
      </w:r>
      <w:del w:id="7382" w:author="Author">
        <w:r w:rsidRPr="00FB0DFF" w:rsidDel="00263FD7">
          <w:rPr>
            <w:rFonts w:ascii="Times New Roman" w:eastAsia="Times New Roman" w:hAnsi="Times New Roman" w:cs="Times New Roman"/>
            <w:rPrChange w:id="7383" w:author="Author">
              <w:rPr>
                <w:rFonts w:ascii="Times New Roman" w:eastAsia="Times New Roman" w:hAnsi="Times New Roman" w:cs="Times New Roman"/>
              </w:rPr>
            </w:rPrChange>
          </w:rPr>
          <w:delText>14</w:delText>
        </w:r>
      </w:del>
      <w:ins w:id="7384" w:author="Author">
        <w:r w:rsidR="00263FD7" w:rsidRPr="00FB0DFF">
          <w:rPr>
            <w:rFonts w:ascii="Times New Roman" w:eastAsia="Times New Roman" w:hAnsi="Times New Roman" w:cs="Times New Roman"/>
            <w:rPrChange w:id="7385" w:author="Author">
              <w:rPr>
                <w:rFonts w:ascii="Times New Roman" w:eastAsia="Times New Roman" w:hAnsi="Times New Roman" w:cs="Times New Roman"/>
              </w:rPr>
            </w:rPrChange>
          </w:rPr>
          <w:t>25</w:t>
        </w:r>
      </w:ins>
      <w:r w:rsidRPr="00FB0DFF">
        <w:rPr>
          <w:rFonts w:ascii="Times New Roman" w:eastAsia="Times New Roman" w:hAnsi="Times New Roman" w:cs="Times New Roman"/>
          <w:rPrChange w:id="7386" w:author="Author">
            <w:rPr>
              <w:rFonts w:ascii="Times New Roman" w:eastAsia="Times New Roman" w:hAnsi="Times New Roman" w:cs="Times New Roman"/>
            </w:rPr>
          </w:rPrChange>
        </w:rPr>
        <w:t>).</w:t>
      </w:r>
    </w:p>
    <w:p w14:paraId="00000723" w14:textId="31007C56" w:rsidR="009F1887" w:rsidRPr="00FB0DFF" w:rsidRDefault="00790D5B" w:rsidP="006F5D26">
      <w:pPr>
        <w:jc w:val="both"/>
        <w:rPr>
          <w:rFonts w:ascii="Times New Roman" w:eastAsia="Times New Roman" w:hAnsi="Times New Roman" w:cs="Times New Roman"/>
          <w:rPrChange w:id="7387" w:author="Author">
            <w:rPr>
              <w:rFonts w:ascii="Times New Roman" w:eastAsia="Times New Roman" w:hAnsi="Times New Roman" w:cs="Times New Roman"/>
            </w:rPr>
          </w:rPrChange>
        </w:rPr>
      </w:pPr>
      <w:bookmarkStart w:id="7388" w:name="_heading=h.vx1227" w:colFirst="0" w:colLast="0"/>
      <w:bookmarkEnd w:id="7388"/>
      <w:r w:rsidRPr="00FB0DFF">
        <w:rPr>
          <w:rFonts w:ascii="Times New Roman" w:eastAsia="Times New Roman" w:hAnsi="Times New Roman" w:cs="Times New Roman"/>
          <w:rPrChange w:id="7389" w:author="Author">
            <w:rPr>
              <w:rFonts w:ascii="Times New Roman" w:eastAsia="Times New Roman" w:hAnsi="Times New Roman" w:cs="Times New Roman"/>
            </w:rPr>
          </w:rPrChange>
        </w:rPr>
        <w:t xml:space="preserve">Working hours for children between 16-18 years are limited to 36 hours per week and for children between 14-16 years  to 24 hours a week maximum (LC Article </w:t>
      </w:r>
      <w:del w:id="7390" w:author="Author">
        <w:r w:rsidRPr="00FB0DFF" w:rsidDel="00092EA8">
          <w:rPr>
            <w:rFonts w:ascii="Times New Roman" w:eastAsia="Times New Roman" w:hAnsi="Times New Roman" w:cs="Times New Roman"/>
            <w:rPrChange w:id="7391" w:author="Author">
              <w:rPr>
                <w:rFonts w:ascii="Times New Roman" w:eastAsia="Times New Roman" w:hAnsi="Times New Roman" w:cs="Times New Roman"/>
              </w:rPr>
            </w:rPrChange>
          </w:rPr>
          <w:delText>1</w:delText>
        </w:r>
      </w:del>
      <w:ins w:id="7392" w:author="Author">
        <w:r w:rsidR="00092EA8" w:rsidRPr="00FB0DFF">
          <w:rPr>
            <w:rFonts w:ascii="Times New Roman" w:eastAsia="Times New Roman" w:hAnsi="Times New Roman" w:cs="Times New Roman"/>
            <w:lang w:val="ka-GE"/>
            <w:rPrChange w:id="7393" w:author="Author">
              <w:rPr>
                <w:rFonts w:asciiTheme="minorHAnsi" w:eastAsia="Times New Roman" w:hAnsiTheme="minorHAnsi" w:cs="Times New Roman"/>
                <w:lang w:val="ka-GE"/>
              </w:rPr>
            </w:rPrChange>
          </w:rPr>
          <w:t>2</w:t>
        </w:r>
      </w:ins>
      <w:r w:rsidRPr="00FB0DFF">
        <w:rPr>
          <w:rFonts w:ascii="Times New Roman" w:eastAsia="Times New Roman" w:hAnsi="Times New Roman" w:cs="Times New Roman"/>
        </w:rPr>
        <w:t>4).</w:t>
      </w:r>
    </w:p>
    <w:p w14:paraId="00000725" w14:textId="51EE9C37" w:rsidR="009F1887" w:rsidRPr="00FB0DFF" w:rsidRDefault="00790D5B" w:rsidP="006F5D26">
      <w:pPr>
        <w:jc w:val="both"/>
        <w:rPr>
          <w:rFonts w:ascii="Times New Roman" w:eastAsia="Times New Roman" w:hAnsi="Times New Roman" w:cs="Times New Roman"/>
          <w:sz w:val="20"/>
          <w:szCs w:val="20"/>
          <w:rPrChange w:id="7394" w:author="Author">
            <w:rPr>
              <w:rFonts w:ascii="Times New Roman" w:eastAsia="Times New Roman" w:hAnsi="Times New Roman" w:cs="Times New Roman"/>
              <w:sz w:val="20"/>
              <w:szCs w:val="20"/>
            </w:rPr>
          </w:rPrChange>
        </w:rPr>
      </w:pPr>
      <w:r w:rsidRPr="00FB0DFF">
        <w:rPr>
          <w:rFonts w:ascii="Times New Roman" w:eastAsia="Times New Roman" w:hAnsi="Times New Roman" w:cs="Times New Roman"/>
          <w:rPrChange w:id="7395" w:author="Author">
            <w:rPr>
              <w:rFonts w:ascii="Times New Roman" w:eastAsia="Times New Roman" w:hAnsi="Times New Roman" w:cs="Times New Roman"/>
            </w:rPr>
          </w:rPrChange>
        </w:rPr>
        <w:t>There is no strict limitation for shift workers, apart from the fact that the duration shall be determined by a shift schedule made up by an employer and which is based on work specificities</w:t>
      </w:r>
      <w:ins w:id="7396" w:author="Author">
        <w:r w:rsidR="00092EA8" w:rsidRPr="00FB0DFF">
          <w:rPr>
            <w:rFonts w:ascii="Times New Roman" w:eastAsia="Times New Roman" w:hAnsi="Times New Roman" w:cs="Times New Roman"/>
            <w:rPrChange w:id="7397" w:author="Author">
              <w:rPr>
                <w:rFonts w:ascii="Times New Roman" w:eastAsia="Times New Roman" w:hAnsi="Times New Roman" w:cs="Times New Roman"/>
              </w:rPr>
            </w:rPrChange>
          </w:rPr>
          <w:t xml:space="preserve"> and it is prohibited to work in two consecutive shifts</w:t>
        </w:r>
      </w:ins>
      <w:r w:rsidRPr="00FB0DFF">
        <w:rPr>
          <w:rFonts w:ascii="Times New Roman" w:eastAsia="Times New Roman" w:hAnsi="Times New Roman" w:cs="Times New Roman"/>
          <w:rPrChange w:id="7398" w:author="Author">
            <w:rPr>
              <w:rFonts w:ascii="Times New Roman" w:eastAsia="Times New Roman" w:hAnsi="Times New Roman" w:cs="Times New Roman"/>
            </w:rPr>
          </w:rPrChange>
        </w:rPr>
        <w:t xml:space="preserve">. The requirement for 12-hour minimum rest between shifts (as per LC, Art </w:t>
      </w:r>
      <w:ins w:id="7399" w:author="Author">
        <w:r w:rsidR="00092EA8" w:rsidRPr="00FB0DFF">
          <w:rPr>
            <w:rFonts w:ascii="Times New Roman" w:eastAsia="Times New Roman" w:hAnsi="Times New Roman" w:cs="Times New Roman"/>
            <w:rPrChange w:id="7400" w:author="Author">
              <w:rPr>
                <w:rFonts w:ascii="Times New Roman" w:eastAsia="Times New Roman" w:hAnsi="Times New Roman" w:cs="Times New Roman"/>
              </w:rPr>
            </w:rPrChange>
          </w:rPr>
          <w:t>2</w:t>
        </w:r>
      </w:ins>
      <w:del w:id="7401" w:author="Author">
        <w:r w:rsidRPr="00FB0DFF" w:rsidDel="00092EA8">
          <w:rPr>
            <w:rFonts w:ascii="Times New Roman" w:eastAsia="Times New Roman" w:hAnsi="Times New Roman" w:cs="Times New Roman"/>
            <w:rPrChange w:id="7402" w:author="Author">
              <w:rPr>
                <w:rFonts w:ascii="Times New Roman" w:eastAsia="Times New Roman" w:hAnsi="Times New Roman" w:cs="Times New Roman"/>
              </w:rPr>
            </w:rPrChange>
          </w:rPr>
          <w:delText>1</w:delText>
        </w:r>
      </w:del>
      <w:r w:rsidRPr="00FB0DFF">
        <w:rPr>
          <w:rFonts w:ascii="Times New Roman" w:eastAsia="Times New Roman" w:hAnsi="Times New Roman" w:cs="Times New Roman"/>
          <w:rPrChange w:id="7403" w:author="Author">
            <w:rPr>
              <w:rFonts w:ascii="Times New Roman" w:eastAsia="Times New Roman" w:hAnsi="Times New Roman" w:cs="Times New Roman"/>
            </w:rPr>
          </w:rPrChange>
        </w:rPr>
        <w:t xml:space="preserve">4 above) apply. The employer should notify the employee about the shift schedule at least 10 days in advance, unless that is impossible during an emergency (LC article </w:t>
      </w:r>
      <w:del w:id="7404" w:author="Author">
        <w:r w:rsidRPr="00FB0DFF" w:rsidDel="00092EA8">
          <w:rPr>
            <w:rFonts w:ascii="Times New Roman" w:eastAsia="Times New Roman" w:hAnsi="Times New Roman" w:cs="Times New Roman"/>
            <w:rPrChange w:id="7405" w:author="Author">
              <w:rPr>
                <w:rFonts w:ascii="Times New Roman" w:eastAsia="Times New Roman" w:hAnsi="Times New Roman" w:cs="Times New Roman"/>
              </w:rPr>
            </w:rPrChange>
          </w:rPr>
          <w:delText>1</w:delText>
        </w:r>
      </w:del>
      <w:ins w:id="7406" w:author="Author">
        <w:r w:rsidR="00092EA8" w:rsidRPr="00FB0DFF">
          <w:rPr>
            <w:rFonts w:ascii="Times New Roman" w:eastAsia="Times New Roman" w:hAnsi="Times New Roman" w:cs="Times New Roman"/>
            <w:rPrChange w:id="7407" w:author="Author">
              <w:rPr>
                <w:rFonts w:ascii="Times New Roman" w:eastAsia="Times New Roman" w:hAnsi="Times New Roman" w:cs="Times New Roman"/>
              </w:rPr>
            </w:rPrChange>
          </w:rPr>
          <w:t>2</w:t>
        </w:r>
      </w:ins>
      <w:r w:rsidRPr="00FB0DFF">
        <w:rPr>
          <w:rFonts w:ascii="Times New Roman" w:eastAsia="Times New Roman" w:hAnsi="Times New Roman" w:cs="Times New Roman"/>
          <w:rPrChange w:id="7408" w:author="Author">
            <w:rPr>
              <w:rFonts w:ascii="Times New Roman" w:eastAsia="Times New Roman" w:hAnsi="Times New Roman" w:cs="Times New Roman"/>
            </w:rPr>
          </w:rPrChange>
        </w:rPr>
        <w:t>5).</w:t>
      </w:r>
    </w:p>
    <w:p w14:paraId="00000727" w14:textId="6C8DE95A" w:rsidR="009F1887" w:rsidRPr="00FB0DFF" w:rsidRDefault="00790D5B" w:rsidP="006F5D26">
      <w:pPr>
        <w:spacing w:after="0"/>
        <w:jc w:val="both"/>
        <w:rPr>
          <w:rFonts w:ascii="Times New Roman" w:eastAsia="Times New Roman" w:hAnsi="Times New Roman" w:cs="Times New Roman"/>
          <w:rPrChange w:id="7409" w:author="Author">
            <w:rPr>
              <w:rFonts w:ascii="Times New Roman" w:eastAsia="Times New Roman" w:hAnsi="Times New Roman" w:cs="Times New Roman"/>
            </w:rPr>
          </w:rPrChange>
        </w:rPr>
      </w:pPr>
      <w:r w:rsidRPr="00FB0DFF">
        <w:rPr>
          <w:rFonts w:ascii="Times New Roman" w:eastAsia="Times New Roman" w:hAnsi="Times New Roman" w:cs="Times New Roman"/>
          <w:rPrChange w:id="7410" w:author="Author">
            <w:rPr>
              <w:rFonts w:ascii="Times New Roman" w:eastAsia="Times New Roman" w:hAnsi="Times New Roman" w:cs="Times New Roman"/>
            </w:rPr>
          </w:rPrChange>
        </w:rPr>
        <w:t>Working at night (night is considered to be between 22:00 and 6:00) is prohibited for minors, pregnant women, women who recently gave birth, nursing mothers</w:t>
      </w:r>
      <w:ins w:id="7411" w:author="Author">
        <w:r w:rsidR="00092EA8" w:rsidRPr="00FB0DFF">
          <w:rPr>
            <w:rFonts w:ascii="Times New Roman" w:eastAsia="Times New Roman" w:hAnsi="Times New Roman" w:cs="Times New Roman"/>
            <w:lang w:val="ka-GE"/>
            <w:rPrChange w:id="7412" w:author="Author">
              <w:rPr>
                <w:rFonts w:asciiTheme="minorHAnsi" w:eastAsia="Times New Roman" w:hAnsiTheme="minorHAnsi" w:cs="Times New Roman"/>
                <w:lang w:val="ka-GE"/>
              </w:rPr>
            </w:rPrChange>
          </w:rPr>
          <w:t>.</w:t>
        </w:r>
      </w:ins>
      <w:r w:rsidRPr="00FB0DFF">
        <w:rPr>
          <w:rFonts w:ascii="Times New Roman" w:eastAsia="Times New Roman" w:hAnsi="Times New Roman" w:cs="Times New Roman"/>
        </w:rPr>
        <w:t xml:space="preserve"> </w:t>
      </w:r>
      <w:ins w:id="7413" w:author="Author">
        <w:r w:rsidR="00092EA8" w:rsidRPr="00FB0DFF">
          <w:rPr>
            <w:rFonts w:ascii="Times New Roman" w:eastAsia="Times New Roman" w:hAnsi="Times New Roman" w:cs="Times New Roman"/>
            <w:rPrChange w:id="7414" w:author="Author">
              <w:rPr>
                <w:rFonts w:ascii="Times New Roman" w:eastAsia="Times New Roman" w:hAnsi="Times New Roman" w:cs="Times New Roman"/>
              </w:rPr>
            </w:rPrChange>
          </w:rPr>
          <w:t xml:space="preserve">Express consent is required for </w:t>
        </w:r>
      </w:ins>
      <w:del w:id="7415" w:author="Author">
        <w:r w:rsidRPr="00FB0DFF" w:rsidDel="00092EA8">
          <w:rPr>
            <w:rFonts w:ascii="Times New Roman" w:eastAsia="Times New Roman" w:hAnsi="Times New Roman" w:cs="Times New Roman"/>
            <w:rPrChange w:id="7416" w:author="Author">
              <w:rPr>
                <w:rFonts w:ascii="Times New Roman" w:eastAsia="Times New Roman" w:hAnsi="Times New Roman" w:cs="Times New Roman"/>
              </w:rPr>
            </w:rPrChange>
          </w:rPr>
          <w:delText xml:space="preserve">as well as </w:delText>
        </w:r>
      </w:del>
      <w:r w:rsidRPr="00FB0DFF">
        <w:rPr>
          <w:rFonts w:ascii="Times New Roman" w:eastAsia="Times New Roman" w:hAnsi="Times New Roman" w:cs="Times New Roman"/>
          <w:rPrChange w:id="7417" w:author="Author">
            <w:rPr>
              <w:rFonts w:ascii="Times New Roman" w:eastAsia="Times New Roman" w:hAnsi="Times New Roman" w:cs="Times New Roman"/>
            </w:rPr>
          </w:rPrChange>
        </w:rPr>
        <w:t xml:space="preserve">official caregivers of children under the age of 3, as well as persons with disabilities </w:t>
      </w:r>
      <w:ins w:id="7418" w:author="Author">
        <w:r w:rsidR="00092EA8" w:rsidRPr="00FB0DFF">
          <w:rPr>
            <w:rFonts w:ascii="Times New Roman" w:eastAsia="Times New Roman" w:hAnsi="Times New Roman" w:cs="Times New Roman"/>
            <w:rPrChange w:id="7419" w:author="Author">
              <w:rPr>
                <w:rFonts w:ascii="Times New Roman" w:eastAsia="Times New Roman" w:hAnsi="Times New Roman" w:cs="Times New Roman"/>
              </w:rPr>
            </w:rPrChange>
          </w:rPr>
          <w:t xml:space="preserve">to work at night </w:t>
        </w:r>
      </w:ins>
      <w:r w:rsidRPr="00FB0DFF">
        <w:rPr>
          <w:rFonts w:ascii="Times New Roman" w:eastAsia="Times New Roman" w:hAnsi="Times New Roman" w:cs="Times New Roman"/>
          <w:rPrChange w:id="7420" w:author="Author">
            <w:rPr>
              <w:rFonts w:ascii="Times New Roman" w:eastAsia="Times New Roman" w:hAnsi="Times New Roman" w:cs="Times New Roman"/>
            </w:rPr>
          </w:rPrChange>
        </w:rPr>
        <w:t xml:space="preserve">(LC article </w:t>
      </w:r>
      <w:ins w:id="7421" w:author="Author">
        <w:r w:rsidR="00092EA8" w:rsidRPr="00FB0DFF">
          <w:rPr>
            <w:rFonts w:ascii="Times New Roman" w:eastAsia="Times New Roman" w:hAnsi="Times New Roman" w:cs="Times New Roman"/>
            <w:rPrChange w:id="7422" w:author="Author">
              <w:rPr>
                <w:rFonts w:ascii="Times New Roman" w:eastAsia="Times New Roman" w:hAnsi="Times New Roman" w:cs="Times New Roman"/>
              </w:rPr>
            </w:rPrChange>
          </w:rPr>
          <w:t>2</w:t>
        </w:r>
      </w:ins>
      <w:del w:id="7423" w:author="Author">
        <w:r w:rsidRPr="00FB0DFF" w:rsidDel="00092EA8">
          <w:rPr>
            <w:rFonts w:ascii="Times New Roman" w:eastAsia="Times New Roman" w:hAnsi="Times New Roman" w:cs="Times New Roman"/>
            <w:rPrChange w:id="7424" w:author="Author">
              <w:rPr>
                <w:rFonts w:ascii="Times New Roman" w:eastAsia="Times New Roman" w:hAnsi="Times New Roman" w:cs="Times New Roman"/>
              </w:rPr>
            </w:rPrChange>
          </w:rPr>
          <w:delText>1</w:delText>
        </w:r>
      </w:del>
      <w:r w:rsidRPr="00FB0DFF">
        <w:rPr>
          <w:rFonts w:ascii="Times New Roman" w:eastAsia="Times New Roman" w:hAnsi="Times New Roman" w:cs="Times New Roman"/>
          <w:rPrChange w:id="7425" w:author="Author">
            <w:rPr>
              <w:rFonts w:ascii="Times New Roman" w:eastAsia="Times New Roman" w:hAnsi="Times New Roman" w:cs="Times New Roman"/>
            </w:rPr>
          </w:rPrChange>
        </w:rPr>
        <w:t>8).</w:t>
      </w:r>
    </w:p>
    <w:p w14:paraId="00000728" w14:textId="77777777" w:rsidR="009F1887" w:rsidRPr="00FB0DFF" w:rsidRDefault="009F1887" w:rsidP="006F5D26">
      <w:pPr>
        <w:spacing w:after="0" w:line="240" w:lineRule="auto"/>
        <w:jc w:val="both"/>
        <w:rPr>
          <w:rFonts w:ascii="Times New Roman" w:eastAsia="Times New Roman" w:hAnsi="Times New Roman" w:cs="Times New Roman"/>
          <w:sz w:val="20"/>
          <w:szCs w:val="20"/>
          <w:highlight w:val="yellow"/>
          <w:rPrChange w:id="7426" w:author="Author">
            <w:rPr>
              <w:rFonts w:ascii="Times New Roman" w:eastAsia="Times New Roman" w:hAnsi="Times New Roman" w:cs="Times New Roman"/>
              <w:sz w:val="20"/>
              <w:szCs w:val="20"/>
              <w:highlight w:val="yellow"/>
            </w:rPr>
          </w:rPrChange>
        </w:rPr>
      </w:pPr>
    </w:p>
    <w:p w14:paraId="0000072A" w14:textId="174AB4B7" w:rsidR="009F1887" w:rsidRPr="00FB0DFF" w:rsidRDefault="00790D5B" w:rsidP="006F5D26">
      <w:pPr>
        <w:jc w:val="both"/>
        <w:rPr>
          <w:rFonts w:ascii="Times New Roman" w:eastAsia="Times New Roman" w:hAnsi="Times New Roman" w:cs="Times New Roman"/>
          <w:rPrChange w:id="7427"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7428" w:author="Author">
            <w:rPr>
              <w:rFonts w:ascii="Times New Roman" w:eastAsia="Times New Roman" w:hAnsi="Times New Roman" w:cs="Times New Roman"/>
              <w:b/>
            </w:rPr>
          </w:rPrChange>
        </w:rPr>
        <w:t>Overtime</w:t>
      </w:r>
    </w:p>
    <w:p w14:paraId="0000072B" w14:textId="6CB04DB9" w:rsidR="009F1887" w:rsidRPr="00FB0DFF" w:rsidRDefault="00790D5B" w:rsidP="006F5D26">
      <w:pPr>
        <w:jc w:val="both"/>
        <w:rPr>
          <w:rFonts w:ascii="Times New Roman" w:eastAsia="Times New Roman" w:hAnsi="Times New Roman" w:cs="Times New Roman"/>
          <w:rPrChange w:id="7429" w:author="Author">
            <w:rPr>
              <w:rFonts w:ascii="Times New Roman" w:eastAsia="Times New Roman" w:hAnsi="Times New Roman" w:cs="Times New Roman"/>
            </w:rPr>
          </w:rPrChange>
        </w:rPr>
      </w:pPr>
      <w:r w:rsidRPr="00FB0DFF">
        <w:rPr>
          <w:rFonts w:ascii="Times New Roman" w:eastAsia="Times New Roman" w:hAnsi="Times New Roman" w:cs="Times New Roman"/>
          <w:rPrChange w:id="7430" w:author="Author">
            <w:rPr>
              <w:rFonts w:ascii="Times New Roman" w:eastAsia="Times New Roman" w:hAnsi="Times New Roman" w:cs="Times New Roman"/>
            </w:rPr>
          </w:rPrChange>
        </w:rPr>
        <w:t xml:space="preserve">There is currently no limitation as to the maximum overtime per week. Overtime is considered to be the time </w:t>
      </w:r>
      <w:ins w:id="7431" w:author="Author">
        <w:r w:rsidR="00092EA8" w:rsidRPr="00FB0DFF">
          <w:rPr>
            <w:rFonts w:ascii="Times New Roman" w:eastAsia="Times New Roman" w:hAnsi="Times New Roman" w:cs="Times New Roman"/>
            <w:rPrChange w:id="7432" w:author="Author">
              <w:rPr>
                <w:rFonts w:ascii="Times New Roman" w:eastAsia="Times New Roman" w:hAnsi="Times New Roman" w:cs="Times New Roman"/>
              </w:rPr>
            </w:rPrChange>
          </w:rPr>
          <w:t xml:space="preserve">in </w:t>
        </w:r>
      </w:ins>
      <w:r w:rsidRPr="00FB0DFF">
        <w:rPr>
          <w:rFonts w:ascii="Times New Roman" w:eastAsia="Times New Roman" w:hAnsi="Times New Roman" w:cs="Times New Roman"/>
          <w:rPrChange w:id="7433" w:author="Author">
            <w:rPr>
              <w:rFonts w:ascii="Times New Roman" w:eastAsia="Times New Roman" w:hAnsi="Times New Roman" w:cs="Times New Roman"/>
            </w:rPr>
          </w:rPrChange>
        </w:rPr>
        <w:t xml:space="preserve">which </w:t>
      </w:r>
      <w:ins w:id="7434" w:author="Author">
        <w:r w:rsidR="009D1979" w:rsidRPr="00FB0DFF">
          <w:rPr>
            <w:rFonts w:ascii="Times New Roman" w:eastAsia="Times New Roman" w:hAnsi="Times New Roman" w:cs="Times New Roman"/>
            <w:rPrChange w:id="7435" w:author="Author">
              <w:rPr>
                <w:rFonts w:ascii="Times New Roman" w:eastAsia="Times New Roman" w:hAnsi="Times New Roman" w:cs="Times New Roman"/>
              </w:rPr>
            </w:rPrChange>
          </w:rPr>
          <w:t xml:space="preserve">the work is performed by the employee based on the agreement between the parties during the period which goes beyond the normal weekly working hours, such as </w:t>
        </w:r>
      </w:ins>
      <w:del w:id="7436" w:author="Author">
        <w:r w:rsidRPr="00FB0DFF" w:rsidDel="009D1979">
          <w:rPr>
            <w:rFonts w:ascii="Times New Roman" w:eastAsia="Times New Roman" w:hAnsi="Times New Roman" w:cs="Times New Roman"/>
            <w:rPrChange w:id="7437" w:author="Author">
              <w:rPr>
                <w:rFonts w:ascii="Times New Roman" w:eastAsia="Times New Roman" w:hAnsi="Times New Roman" w:cs="Times New Roman"/>
              </w:rPr>
            </w:rPrChange>
          </w:rPr>
          <w:delText xml:space="preserve">is in excess of normal </w:delText>
        </w:r>
      </w:del>
      <w:r w:rsidRPr="00FB0DFF">
        <w:rPr>
          <w:rFonts w:ascii="Times New Roman" w:eastAsia="Times New Roman" w:hAnsi="Times New Roman" w:cs="Times New Roman"/>
          <w:rPrChange w:id="7438" w:author="Author">
            <w:rPr>
              <w:rFonts w:ascii="Times New Roman" w:eastAsia="Times New Roman" w:hAnsi="Times New Roman" w:cs="Times New Roman"/>
            </w:rPr>
          </w:rPrChange>
        </w:rPr>
        <w:t>40 hours, and 48 hours in sectors regulated by the secondary regulation, as well as 36 and 24 respectively for minors</w:t>
      </w:r>
      <w:ins w:id="7439" w:author="Author">
        <w:r w:rsidR="009D1979" w:rsidRPr="00FB0DFF">
          <w:rPr>
            <w:rFonts w:ascii="Times New Roman" w:eastAsia="Times New Roman" w:hAnsi="Times New Roman" w:cs="Times New Roman"/>
            <w:rPrChange w:id="7440" w:author="Author">
              <w:rPr>
                <w:rFonts w:ascii="Times New Roman" w:eastAsia="Times New Roman" w:hAnsi="Times New Roman" w:cs="Times New Roman"/>
              </w:rPr>
            </w:rPrChange>
          </w:rPr>
          <w:t xml:space="preserve"> (with a maximum of 2 hours per day and 4 hours per week)</w:t>
        </w:r>
      </w:ins>
      <w:r w:rsidR="007A2EE2" w:rsidRPr="00FB0DFF">
        <w:rPr>
          <w:rFonts w:ascii="Times New Roman" w:eastAsia="Times New Roman" w:hAnsi="Times New Roman" w:cs="Times New Roman"/>
          <w:rPrChange w:id="7441"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7442" w:author="Author">
            <w:rPr>
              <w:rFonts w:ascii="Times New Roman" w:eastAsia="Times New Roman" w:hAnsi="Times New Roman" w:cs="Times New Roman"/>
            </w:rPr>
          </w:rPrChange>
        </w:rPr>
        <w:t xml:space="preserve"> and is subject to compensation on hourly basis at an increased pay rate, subject to the agreement of the parties</w:t>
      </w:r>
      <w:ins w:id="7443" w:author="Author">
        <w:r w:rsidR="009D1979" w:rsidRPr="00FB0DFF">
          <w:rPr>
            <w:rFonts w:ascii="Times New Roman" w:eastAsia="Times New Roman" w:hAnsi="Times New Roman" w:cs="Times New Roman"/>
            <w:rPrChange w:id="7444" w:author="Author">
              <w:rPr>
                <w:rFonts w:ascii="Times New Roman" w:eastAsia="Times New Roman" w:hAnsi="Times New Roman" w:cs="Times New Roman"/>
              </w:rPr>
            </w:rPrChange>
          </w:rPr>
          <w:t xml:space="preserve"> but together with the monthly remuneration payable after the performance of the overtime work</w:t>
        </w:r>
      </w:ins>
      <w:r w:rsidRPr="00FB0DFF">
        <w:rPr>
          <w:rFonts w:ascii="Times New Roman" w:eastAsia="Times New Roman" w:hAnsi="Times New Roman" w:cs="Times New Roman"/>
          <w:rPrChange w:id="7445" w:author="Author">
            <w:rPr>
              <w:rFonts w:ascii="Times New Roman" w:eastAsia="Times New Roman" w:hAnsi="Times New Roman" w:cs="Times New Roman"/>
            </w:rPr>
          </w:rPrChange>
        </w:rPr>
        <w:t xml:space="preserve">. Instead of overtime compensation payment, additional leave days can be provided </w:t>
      </w:r>
      <w:ins w:id="7446" w:author="Author">
        <w:r w:rsidR="009D1979" w:rsidRPr="00FB0DFF">
          <w:rPr>
            <w:rFonts w:ascii="Times New Roman" w:eastAsia="Times New Roman" w:hAnsi="Times New Roman" w:cs="Times New Roman"/>
            <w:rPrChange w:id="7447" w:author="Author">
              <w:rPr>
                <w:rFonts w:ascii="Times New Roman" w:eastAsia="Times New Roman" w:hAnsi="Times New Roman" w:cs="Times New Roman"/>
              </w:rPr>
            </w:rPrChange>
          </w:rPr>
          <w:t xml:space="preserve">but no later than 4 weeks after the work has been performed, unless that is impossible due to reasonable factors in place </w:t>
        </w:r>
      </w:ins>
      <w:r w:rsidRPr="00FB0DFF">
        <w:rPr>
          <w:rFonts w:ascii="Times New Roman" w:eastAsia="Times New Roman" w:hAnsi="Times New Roman" w:cs="Times New Roman"/>
          <w:rPrChange w:id="7448" w:author="Author">
            <w:rPr>
              <w:rFonts w:ascii="Times New Roman" w:eastAsia="Times New Roman" w:hAnsi="Times New Roman" w:cs="Times New Roman"/>
            </w:rPr>
          </w:rPrChange>
        </w:rPr>
        <w:t xml:space="preserve">(LC Article </w:t>
      </w:r>
      <w:del w:id="7449" w:author="Author">
        <w:r w:rsidRPr="00FB0DFF" w:rsidDel="009D1979">
          <w:rPr>
            <w:rFonts w:ascii="Times New Roman" w:eastAsia="Times New Roman" w:hAnsi="Times New Roman" w:cs="Times New Roman"/>
            <w:rPrChange w:id="7450" w:author="Author">
              <w:rPr>
                <w:rFonts w:ascii="Times New Roman" w:eastAsia="Times New Roman" w:hAnsi="Times New Roman" w:cs="Times New Roman"/>
              </w:rPr>
            </w:rPrChange>
          </w:rPr>
          <w:delText>1</w:delText>
        </w:r>
      </w:del>
      <w:ins w:id="7451" w:author="Author">
        <w:r w:rsidR="009D1979" w:rsidRPr="00FB0DFF">
          <w:rPr>
            <w:rFonts w:ascii="Times New Roman" w:eastAsia="Times New Roman" w:hAnsi="Times New Roman" w:cs="Times New Roman"/>
            <w:rPrChange w:id="7452" w:author="Author">
              <w:rPr>
                <w:rFonts w:ascii="Times New Roman" w:eastAsia="Times New Roman" w:hAnsi="Times New Roman" w:cs="Times New Roman"/>
              </w:rPr>
            </w:rPrChange>
          </w:rPr>
          <w:t>2</w:t>
        </w:r>
      </w:ins>
      <w:r w:rsidRPr="00FB0DFF">
        <w:rPr>
          <w:rFonts w:ascii="Times New Roman" w:eastAsia="Times New Roman" w:hAnsi="Times New Roman" w:cs="Times New Roman"/>
          <w:rPrChange w:id="7453" w:author="Author">
            <w:rPr>
              <w:rFonts w:ascii="Times New Roman" w:eastAsia="Times New Roman" w:hAnsi="Times New Roman" w:cs="Times New Roman"/>
            </w:rPr>
          </w:rPrChange>
        </w:rPr>
        <w:t xml:space="preserve">7). The law does not explicitly provide what should be an increased pay rate for overtime. </w:t>
      </w:r>
    </w:p>
    <w:p w14:paraId="0000072E" w14:textId="3FE46A24" w:rsidR="009F1887" w:rsidRPr="00FB0DFF" w:rsidRDefault="00790D5B" w:rsidP="006F5D26">
      <w:pPr>
        <w:jc w:val="both"/>
        <w:rPr>
          <w:rFonts w:ascii="Times New Roman" w:eastAsia="Times New Roman" w:hAnsi="Times New Roman" w:cs="Times New Roman"/>
          <w:rPrChange w:id="7454" w:author="Author">
            <w:rPr>
              <w:rFonts w:ascii="Times New Roman" w:eastAsia="Times New Roman" w:hAnsi="Times New Roman" w:cs="Times New Roman"/>
            </w:rPr>
          </w:rPrChange>
        </w:rPr>
      </w:pPr>
      <w:r w:rsidRPr="00FB0DFF">
        <w:rPr>
          <w:rFonts w:ascii="Times New Roman" w:eastAsia="Times New Roman" w:hAnsi="Times New Roman" w:cs="Times New Roman"/>
          <w:rPrChange w:id="7455" w:author="Author">
            <w:rPr>
              <w:rFonts w:ascii="Times New Roman" w:eastAsia="Times New Roman" w:hAnsi="Times New Roman" w:cs="Times New Roman"/>
            </w:rPr>
          </w:rPrChange>
        </w:rPr>
        <w:t>Overtime is obligatory without payment only when it is required for prevention of natural disasters and/or elimination of underlying consequences; with adequate remuneration when it is required for prevention of industrial accidents and/or elimination of their consequences.</w:t>
      </w:r>
    </w:p>
    <w:p w14:paraId="0000072F" w14:textId="21A0C90C" w:rsidR="009F1887" w:rsidRPr="00FB0DFF" w:rsidRDefault="00790D5B" w:rsidP="006F5D26">
      <w:pPr>
        <w:jc w:val="both"/>
        <w:rPr>
          <w:rFonts w:ascii="Times New Roman" w:eastAsia="Times New Roman" w:hAnsi="Times New Roman" w:cs="Times New Roman"/>
          <w:rPrChange w:id="7456" w:author="Author">
            <w:rPr>
              <w:rFonts w:ascii="Times New Roman" w:eastAsia="Times New Roman" w:hAnsi="Times New Roman" w:cs="Times New Roman"/>
            </w:rPr>
          </w:rPrChange>
        </w:rPr>
      </w:pPr>
      <w:r w:rsidRPr="00FB0DFF">
        <w:rPr>
          <w:rFonts w:ascii="Times New Roman" w:eastAsia="Times New Roman" w:hAnsi="Times New Roman" w:cs="Times New Roman"/>
          <w:rPrChange w:id="7457" w:author="Author">
            <w:rPr>
              <w:rFonts w:ascii="Times New Roman" w:eastAsia="Times New Roman" w:hAnsi="Times New Roman" w:cs="Times New Roman"/>
            </w:rPr>
          </w:rPrChange>
        </w:rPr>
        <w:t xml:space="preserve">It is prohibited to </w:t>
      </w:r>
      <w:r w:rsidR="00E879B6" w:rsidRPr="00FB0DFF">
        <w:rPr>
          <w:rFonts w:ascii="Times New Roman" w:eastAsia="Times New Roman" w:hAnsi="Times New Roman" w:cs="Times New Roman"/>
          <w:rPrChange w:id="7458" w:author="Author">
            <w:rPr>
              <w:rFonts w:ascii="Times New Roman" w:eastAsia="Times New Roman" w:hAnsi="Times New Roman" w:cs="Times New Roman"/>
            </w:rPr>
          </w:rPrChange>
        </w:rPr>
        <w:t>request overtime</w:t>
      </w:r>
      <w:r w:rsidRPr="00FB0DFF">
        <w:rPr>
          <w:rFonts w:ascii="Times New Roman" w:eastAsia="Times New Roman" w:hAnsi="Times New Roman" w:cs="Times New Roman"/>
          <w:rPrChange w:id="7459" w:author="Author">
            <w:rPr>
              <w:rFonts w:ascii="Times New Roman" w:eastAsia="Times New Roman" w:hAnsi="Times New Roman" w:cs="Times New Roman"/>
            </w:rPr>
          </w:rPrChange>
        </w:rPr>
        <w:t xml:space="preserve"> for the following categories of employees without their consent: pregnant women, women who recently gave birth, persons with disabilities</w:t>
      </w:r>
      <w:ins w:id="7460" w:author="Author">
        <w:r w:rsidR="004C7BFD" w:rsidRPr="00FB0DFF">
          <w:rPr>
            <w:rFonts w:ascii="Times New Roman" w:eastAsia="Times New Roman" w:hAnsi="Times New Roman" w:cs="Times New Roman"/>
            <w:rPrChange w:id="7461" w:author="Author">
              <w:rPr>
                <w:rFonts w:ascii="Times New Roman" w:eastAsia="Times New Roman" w:hAnsi="Times New Roman" w:cs="Times New Roman"/>
              </w:rPr>
            </w:rPrChange>
          </w:rPr>
          <w:t>, minors, persons who have children younger than 3 years old, legal representatives of care takers of persons with disabilities</w:t>
        </w:r>
      </w:ins>
      <w:r w:rsidRPr="00FB0DFF">
        <w:rPr>
          <w:rFonts w:ascii="Times New Roman" w:eastAsia="Times New Roman" w:hAnsi="Times New Roman" w:cs="Times New Roman"/>
          <w:rPrChange w:id="7462" w:author="Author">
            <w:rPr>
              <w:rFonts w:ascii="Times New Roman" w:eastAsia="Times New Roman" w:hAnsi="Times New Roman" w:cs="Times New Roman"/>
            </w:rPr>
          </w:rPrChange>
        </w:rPr>
        <w:t>.</w:t>
      </w:r>
    </w:p>
    <w:p w14:paraId="00000731" w14:textId="77777777" w:rsidR="009F1887" w:rsidRPr="00FB0DFF" w:rsidRDefault="00790D5B" w:rsidP="006F5D26">
      <w:pPr>
        <w:spacing w:line="240" w:lineRule="auto"/>
        <w:jc w:val="both"/>
        <w:rPr>
          <w:rFonts w:ascii="Times New Roman" w:eastAsia="Times New Roman" w:hAnsi="Times New Roman" w:cs="Times New Roman"/>
          <w:b/>
          <w:rPrChange w:id="7463"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464" w:author="Author">
            <w:rPr>
              <w:rFonts w:ascii="Times New Roman" w:eastAsia="Times New Roman" w:hAnsi="Times New Roman" w:cs="Times New Roman"/>
              <w:b/>
            </w:rPr>
          </w:rPrChange>
        </w:rPr>
        <w:t xml:space="preserve">Rest period </w:t>
      </w:r>
    </w:p>
    <w:p w14:paraId="4FAA11E0" w14:textId="463B4751" w:rsidR="004C7BFD" w:rsidRPr="00FB0DFF" w:rsidRDefault="004C7BFD" w:rsidP="00A2486A">
      <w:pPr>
        <w:jc w:val="both"/>
        <w:rPr>
          <w:ins w:id="7465" w:author="Author"/>
          <w:rFonts w:ascii="Times New Roman" w:eastAsia="Times New Roman" w:hAnsi="Times New Roman" w:cs="Times New Roman"/>
          <w:rPrChange w:id="7466" w:author="Author">
            <w:rPr>
              <w:ins w:id="7467" w:author="Author"/>
              <w:rFonts w:ascii="Times New Roman" w:eastAsia="Times New Roman" w:hAnsi="Times New Roman" w:cs="Times New Roman"/>
            </w:rPr>
          </w:rPrChange>
        </w:rPr>
      </w:pPr>
      <w:ins w:id="7468" w:author="Author">
        <w:r w:rsidRPr="00FB0DFF">
          <w:rPr>
            <w:rFonts w:ascii="Times New Roman" w:eastAsia="Times New Roman" w:hAnsi="Times New Roman" w:cs="Times New Roman"/>
            <w:rPrChange w:id="7469" w:author="Author">
              <w:rPr>
                <w:rFonts w:ascii="Times New Roman" w:eastAsia="Times New Roman" w:hAnsi="Times New Roman" w:cs="Times New Roman"/>
              </w:rPr>
            </w:rPrChange>
          </w:rPr>
          <w:t>The Labor Code sets a requirement of a minimum of 12-hour rest between working days or shifts. (LC article 24.4)</w:t>
        </w:r>
      </w:ins>
    </w:p>
    <w:p w14:paraId="00000734" w14:textId="6D2162E9" w:rsidR="009F1887" w:rsidRPr="00FB0DFF" w:rsidRDefault="00790D5B" w:rsidP="00A2486A">
      <w:pPr>
        <w:spacing w:after="0"/>
        <w:jc w:val="both"/>
        <w:rPr>
          <w:rFonts w:ascii="Times New Roman" w:hAnsi="Times New Roman" w:cs="Times New Roman"/>
          <w:color w:val="4F81BD" w:themeColor="accent1"/>
          <w:rPrChange w:id="7470" w:author="Author">
            <w:rPr>
              <w:rFonts w:cstheme="minorHAnsi"/>
              <w:color w:val="4F81BD" w:themeColor="accent1"/>
            </w:rPr>
          </w:rPrChange>
        </w:rPr>
      </w:pPr>
      <w:del w:id="7471" w:author="Author">
        <w:r w:rsidRPr="00FB0DFF" w:rsidDel="004C7BFD">
          <w:rPr>
            <w:rFonts w:ascii="Times New Roman" w:eastAsia="Times New Roman" w:hAnsi="Times New Roman" w:cs="Times New Roman"/>
            <w:rPrChange w:id="7472" w:author="Author">
              <w:rPr>
                <w:rFonts w:ascii="Times New Roman" w:eastAsia="Times New Roman" w:hAnsi="Times New Roman" w:cs="Times New Roman"/>
              </w:rPr>
            </w:rPrChange>
          </w:rPr>
          <w:delText xml:space="preserve">Whilst there is no explicit </w:delText>
        </w:r>
      </w:del>
      <w:ins w:id="7473" w:author="Author">
        <w:r w:rsidR="004C7BFD" w:rsidRPr="00FB0DFF">
          <w:rPr>
            <w:rFonts w:ascii="Times New Roman" w:eastAsia="Times New Roman" w:hAnsi="Times New Roman" w:cs="Times New Roman"/>
            <w:rPrChange w:id="7474" w:author="Author">
              <w:rPr>
                <w:rFonts w:ascii="Times New Roman" w:eastAsia="Times New Roman" w:hAnsi="Times New Roman" w:cs="Times New Roman"/>
              </w:rPr>
            </w:rPrChange>
          </w:rPr>
          <w:t xml:space="preserve">In addition, there is a </w:t>
        </w:r>
      </w:ins>
      <w:r w:rsidRPr="00FB0DFF">
        <w:rPr>
          <w:rFonts w:ascii="Times New Roman" w:eastAsia="Times New Roman" w:hAnsi="Times New Roman" w:cs="Times New Roman"/>
          <w:rPrChange w:id="7475" w:author="Author">
            <w:rPr>
              <w:rFonts w:ascii="Times New Roman" w:eastAsia="Times New Roman" w:hAnsi="Times New Roman" w:cs="Times New Roman"/>
            </w:rPr>
          </w:rPrChange>
        </w:rPr>
        <w:t>requirement for</w:t>
      </w:r>
      <w:ins w:id="7476" w:author="Author">
        <w:r w:rsidR="004C7BFD" w:rsidRPr="00FB0DFF">
          <w:rPr>
            <w:rFonts w:ascii="Times New Roman" w:eastAsia="Times New Roman" w:hAnsi="Times New Roman" w:cs="Times New Roman"/>
            <w:rPrChange w:id="7477" w:author="Author">
              <w:rPr>
                <w:rFonts w:ascii="Times New Roman" w:eastAsia="Times New Roman" w:hAnsi="Times New Roman" w:cs="Times New Roman"/>
              </w:rPr>
            </w:rPrChange>
          </w:rPr>
          <w:t xml:space="preserve"> a</w:t>
        </w:r>
      </w:ins>
      <w:r w:rsidRPr="00FB0DFF">
        <w:rPr>
          <w:rFonts w:ascii="Times New Roman" w:eastAsia="Times New Roman" w:hAnsi="Times New Roman" w:cs="Times New Roman"/>
          <w:rPrChange w:id="7478" w:author="Author">
            <w:rPr>
              <w:rFonts w:ascii="Times New Roman" w:eastAsia="Times New Roman" w:hAnsi="Times New Roman" w:cs="Times New Roman"/>
            </w:rPr>
          </w:rPrChange>
        </w:rPr>
        <w:t xml:space="preserve"> minimum weekly rest</w:t>
      </w:r>
      <w:ins w:id="7479" w:author="Author">
        <w:r w:rsidR="004C7BFD" w:rsidRPr="00FB0DFF">
          <w:rPr>
            <w:rFonts w:ascii="Times New Roman" w:eastAsia="Times New Roman" w:hAnsi="Times New Roman" w:cs="Times New Roman"/>
            <w:rPrChange w:id="7480" w:author="Author">
              <w:rPr>
                <w:rFonts w:ascii="Times New Roman" w:eastAsia="Times New Roman" w:hAnsi="Times New Roman" w:cs="Times New Roman"/>
              </w:rPr>
            </w:rPrChange>
          </w:rPr>
          <w:t xml:space="preserve"> – 24-hour uninterrupted rest period in a seven-day period, or if the parties agree, the employee may have two 24 -hour </w:t>
        </w:r>
        <w:r w:rsidR="004C7BFD" w:rsidRPr="00FB0DFF">
          <w:rPr>
            <w:rFonts w:ascii="Times New Roman" w:eastAsia="Times New Roman" w:hAnsi="Times New Roman" w:cs="Times New Roman"/>
            <w:rPrChange w:id="7481" w:author="Author">
              <w:rPr>
                <w:rFonts w:ascii="Times New Roman" w:eastAsia="Times New Roman" w:hAnsi="Times New Roman" w:cs="Times New Roman"/>
              </w:rPr>
            </w:rPrChange>
          </w:rPr>
          <w:lastRenderedPageBreak/>
          <w:t>rest in a row (effectively 48 hours) in a 14-day work period. (LC Article 24.7)</w:t>
        </w:r>
      </w:ins>
      <w:del w:id="7482" w:author="Author">
        <w:r w:rsidRPr="00FB0DFF" w:rsidDel="004C7BFD">
          <w:rPr>
            <w:rFonts w:ascii="Times New Roman" w:eastAsia="Times New Roman" w:hAnsi="Times New Roman" w:cs="Times New Roman"/>
            <w:rPrChange w:id="7483" w:author="Author">
              <w:rPr>
                <w:rFonts w:ascii="Times New Roman" w:eastAsia="Times New Roman" w:hAnsi="Times New Roman" w:cs="Times New Roman"/>
              </w:rPr>
            </w:rPrChange>
          </w:rPr>
          <w:delText xml:space="preserve">, shift work requires the employer to grant to an employee adequate rest time in light of the hours worked. Employers are required to </w:delText>
        </w:r>
        <w:r w:rsidR="00E879B6" w:rsidRPr="00FB0DFF" w:rsidDel="004C7BFD">
          <w:rPr>
            <w:rFonts w:ascii="Times New Roman" w:eastAsia="Times New Roman" w:hAnsi="Times New Roman" w:cs="Times New Roman"/>
            <w:rPrChange w:id="7484" w:author="Author">
              <w:rPr>
                <w:rFonts w:ascii="Times New Roman" w:eastAsia="Times New Roman" w:hAnsi="Times New Roman" w:cs="Times New Roman"/>
              </w:rPr>
            </w:rPrChange>
          </w:rPr>
          <w:delText>grant a</w:delText>
        </w:r>
        <w:r w:rsidRPr="00FB0DFF" w:rsidDel="004C7BFD">
          <w:rPr>
            <w:rFonts w:ascii="Times New Roman" w:eastAsia="Times New Roman" w:hAnsi="Times New Roman" w:cs="Times New Roman"/>
            <w:rPrChange w:id="7485" w:author="Author">
              <w:rPr>
                <w:rFonts w:ascii="Times New Roman" w:eastAsia="Times New Roman" w:hAnsi="Times New Roman" w:cs="Times New Roman"/>
              </w:rPr>
            </w:rPrChange>
          </w:rPr>
          <w:delText xml:space="preserve"> meal break each workday. The duration of rest between working days shall not be less than 12 hours (LC Article 14).</w:delText>
        </w:r>
      </w:del>
    </w:p>
    <w:p w14:paraId="00000736" w14:textId="02A1BFA9" w:rsidR="009F1887" w:rsidRPr="00FB0DFF" w:rsidRDefault="00790D5B" w:rsidP="006F5D26">
      <w:pPr>
        <w:jc w:val="both"/>
        <w:rPr>
          <w:rFonts w:ascii="Times New Roman" w:eastAsia="Times New Roman" w:hAnsi="Times New Roman" w:cs="Times New Roman"/>
          <w:rPrChange w:id="7486" w:author="Author">
            <w:rPr>
              <w:rFonts w:ascii="Times New Roman" w:eastAsia="Times New Roman" w:hAnsi="Times New Roman" w:cs="Times New Roman"/>
            </w:rPr>
          </w:rPrChange>
        </w:rPr>
      </w:pPr>
      <w:r w:rsidRPr="00FB0DFF">
        <w:rPr>
          <w:rFonts w:ascii="Times New Roman" w:eastAsia="Times New Roman" w:hAnsi="Times New Roman" w:cs="Times New Roman"/>
        </w:rPr>
        <w:t xml:space="preserve">Additional breaks are available for vulnerable groups such </w:t>
      </w:r>
      <w:r w:rsidRPr="00FB0DFF">
        <w:rPr>
          <w:rFonts w:ascii="Times New Roman" w:eastAsia="Times New Roman" w:hAnsi="Times New Roman" w:cs="Times New Roman"/>
          <w:rPrChange w:id="7487" w:author="Author">
            <w:rPr>
              <w:rFonts w:ascii="Times New Roman" w:eastAsia="Times New Roman" w:hAnsi="Times New Roman" w:cs="Times New Roman"/>
            </w:rPr>
          </w:rPrChange>
        </w:rPr>
        <w:t>as nursing mothers and mothers with children under 12 months, who may benefit from additional one</w:t>
      </w:r>
      <w:r w:rsidR="007A2EE2" w:rsidRPr="00FB0DFF">
        <w:rPr>
          <w:rFonts w:ascii="Times New Roman" w:eastAsia="Times New Roman" w:hAnsi="Times New Roman" w:cs="Times New Roman"/>
          <w:rPrChange w:id="7488"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7489" w:author="Author">
            <w:rPr>
              <w:rFonts w:ascii="Times New Roman" w:eastAsia="Times New Roman" w:hAnsi="Times New Roman" w:cs="Times New Roman"/>
            </w:rPr>
          </w:rPrChange>
        </w:rPr>
        <w:t xml:space="preserve">hour break per day. This time is to be deemed as working time and is subject to regular remuneration (LC article </w:t>
      </w:r>
      <w:del w:id="7490" w:author="Author">
        <w:r w:rsidRPr="00FB0DFF" w:rsidDel="004C7BFD">
          <w:rPr>
            <w:rFonts w:ascii="Times New Roman" w:eastAsia="Times New Roman" w:hAnsi="Times New Roman" w:cs="Times New Roman"/>
            <w:rPrChange w:id="7491" w:author="Author">
              <w:rPr>
                <w:rFonts w:ascii="Times New Roman" w:eastAsia="Times New Roman" w:hAnsi="Times New Roman" w:cs="Times New Roman"/>
              </w:rPr>
            </w:rPrChange>
          </w:rPr>
          <w:delText>19</w:delText>
        </w:r>
      </w:del>
      <w:ins w:id="7492" w:author="Author">
        <w:r w:rsidR="004C7BFD" w:rsidRPr="00FB0DFF">
          <w:rPr>
            <w:rFonts w:ascii="Times New Roman" w:eastAsia="Times New Roman" w:hAnsi="Times New Roman" w:cs="Times New Roman"/>
            <w:rPrChange w:id="7493" w:author="Author">
              <w:rPr>
                <w:rFonts w:ascii="Times New Roman" w:eastAsia="Times New Roman" w:hAnsi="Times New Roman" w:cs="Times New Roman"/>
              </w:rPr>
            </w:rPrChange>
          </w:rPr>
          <w:t>24</w:t>
        </w:r>
      </w:ins>
      <w:r w:rsidRPr="00FB0DFF">
        <w:rPr>
          <w:rFonts w:ascii="Times New Roman" w:eastAsia="Times New Roman" w:hAnsi="Times New Roman" w:cs="Times New Roman"/>
          <w:rPrChange w:id="7494" w:author="Author">
            <w:rPr>
              <w:rFonts w:ascii="Times New Roman" w:eastAsia="Times New Roman" w:hAnsi="Times New Roman" w:cs="Times New Roman"/>
            </w:rPr>
          </w:rPrChange>
        </w:rPr>
        <w:t>).</w:t>
      </w:r>
    </w:p>
    <w:p w14:paraId="00000739" w14:textId="6CF662D3" w:rsidR="009F1887" w:rsidRPr="00FB0DFF" w:rsidRDefault="00790D5B" w:rsidP="006F5D26">
      <w:pPr>
        <w:jc w:val="both"/>
        <w:rPr>
          <w:rFonts w:ascii="Times New Roman" w:eastAsia="Times New Roman" w:hAnsi="Times New Roman" w:cs="Times New Roman"/>
          <w:b/>
          <w:rPrChange w:id="7495"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496" w:author="Author">
            <w:rPr>
              <w:rFonts w:ascii="Times New Roman" w:eastAsia="Times New Roman" w:hAnsi="Times New Roman" w:cs="Times New Roman"/>
              <w:b/>
            </w:rPr>
          </w:rPrChange>
        </w:rPr>
        <w:t xml:space="preserve">Annual leave </w:t>
      </w:r>
    </w:p>
    <w:p w14:paraId="0000073C" w14:textId="0FA086FB" w:rsidR="009F1887" w:rsidRPr="00FB0DFF" w:rsidRDefault="00790D5B" w:rsidP="006F5D26">
      <w:pPr>
        <w:jc w:val="both"/>
        <w:rPr>
          <w:rFonts w:ascii="Times New Roman" w:eastAsia="Times New Roman" w:hAnsi="Times New Roman" w:cs="Times New Roman"/>
          <w:rPrChange w:id="7497" w:author="Author">
            <w:rPr>
              <w:rFonts w:ascii="Times New Roman" w:eastAsia="Times New Roman" w:hAnsi="Times New Roman" w:cs="Times New Roman"/>
            </w:rPr>
          </w:rPrChange>
        </w:rPr>
      </w:pPr>
      <w:r w:rsidRPr="00FB0DFF">
        <w:rPr>
          <w:rFonts w:ascii="Times New Roman" w:eastAsia="Times New Roman" w:hAnsi="Times New Roman" w:cs="Times New Roman"/>
          <w:rPrChange w:id="7498" w:author="Author">
            <w:rPr>
              <w:rFonts w:ascii="Times New Roman" w:eastAsia="Times New Roman" w:hAnsi="Times New Roman" w:cs="Times New Roman"/>
            </w:rPr>
          </w:rPrChange>
        </w:rPr>
        <w:t xml:space="preserve">The law sets a minimum of 24 paid working days per year as annual leave. Additional 15 calendar days could be taken as unpaid leave (LC article 21). Leave does not include a period of temporary disability, and maternity leave. There are around 13 public holidays determined by Labor Code and if work falls under these days, they must be deemed as overtime work for employees (LC Article </w:t>
      </w:r>
      <w:del w:id="7499" w:author="Author">
        <w:r w:rsidRPr="00FB0DFF" w:rsidDel="004C7BFD">
          <w:rPr>
            <w:rFonts w:ascii="Times New Roman" w:eastAsia="Times New Roman" w:hAnsi="Times New Roman" w:cs="Times New Roman"/>
            <w:rPrChange w:id="7500" w:author="Author">
              <w:rPr>
                <w:rFonts w:ascii="Times New Roman" w:eastAsia="Times New Roman" w:hAnsi="Times New Roman" w:cs="Times New Roman"/>
              </w:rPr>
            </w:rPrChange>
          </w:rPr>
          <w:delText>2</w:delText>
        </w:r>
      </w:del>
      <w:ins w:id="7501" w:author="Author">
        <w:r w:rsidR="004C7BFD" w:rsidRPr="00FB0DFF">
          <w:rPr>
            <w:rFonts w:ascii="Times New Roman" w:eastAsia="Times New Roman" w:hAnsi="Times New Roman" w:cs="Times New Roman"/>
            <w:rPrChange w:id="7502" w:author="Author">
              <w:rPr>
                <w:rFonts w:ascii="Times New Roman" w:eastAsia="Times New Roman" w:hAnsi="Times New Roman" w:cs="Times New Roman"/>
              </w:rPr>
            </w:rPrChange>
          </w:rPr>
          <w:t>3</w:t>
        </w:r>
      </w:ins>
      <w:r w:rsidRPr="00FB0DFF">
        <w:rPr>
          <w:rFonts w:ascii="Times New Roman" w:eastAsia="Times New Roman" w:hAnsi="Times New Roman" w:cs="Times New Roman"/>
          <w:rPrChange w:id="7503" w:author="Author">
            <w:rPr>
              <w:rFonts w:ascii="Times New Roman" w:eastAsia="Times New Roman" w:hAnsi="Times New Roman" w:cs="Times New Roman"/>
            </w:rPr>
          </w:rPrChange>
        </w:rPr>
        <w:t>0). Additional paid leave of 10 calendar days are provided for employees working under the harsh, harmful, or hazardous</w:t>
      </w:r>
      <w:r w:rsidRPr="00FB0DFF">
        <w:rPr>
          <w:rFonts w:ascii="Times New Roman" w:eastAsia="Times New Roman" w:hAnsi="Times New Roman" w:cs="Times New Roman"/>
          <w:vertAlign w:val="superscript"/>
        </w:rPr>
        <w:footnoteReference w:id="61"/>
      </w:r>
      <w:r w:rsidRPr="00FB0DFF">
        <w:rPr>
          <w:rFonts w:ascii="Times New Roman" w:eastAsia="Times New Roman" w:hAnsi="Times New Roman" w:cs="Times New Roman"/>
        </w:rPr>
        <w:t xml:space="preserve"> labor conditions (LC artic</w:t>
      </w:r>
      <w:r w:rsidRPr="00FB0DFF">
        <w:rPr>
          <w:rFonts w:ascii="Times New Roman" w:eastAsia="Times New Roman" w:hAnsi="Times New Roman" w:cs="Times New Roman"/>
          <w:rPrChange w:id="7504" w:author="Author">
            <w:rPr>
              <w:rFonts w:ascii="Times New Roman" w:eastAsia="Times New Roman" w:hAnsi="Times New Roman" w:cs="Times New Roman"/>
            </w:rPr>
          </w:rPrChange>
        </w:rPr>
        <w:t xml:space="preserve">le </w:t>
      </w:r>
      <w:ins w:id="7505" w:author="Author">
        <w:r w:rsidR="004C7BFD" w:rsidRPr="00FB0DFF">
          <w:rPr>
            <w:rFonts w:ascii="Times New Roman" w:eastAsia="Times New Roman" w:hAnsi="Times New Roman" w:cs="Times New Roman"/>
            <w:rPrChange w:id="7506" w:author="Author">
              <w:rPr>
                <w:rFonts w:ascii="Times New Roman" w:eastAsia="Times New Roman" w:hAnsi="Times New Roman" w:cs="Times New Roman"/>
              </w:rPr>
            </w:rPrChange>
          </w:rPr>
          <w:t>31.3</w:t>
        </w:r>
      </w:ins>
      <w:del w:id="7507" w:author="Author">
        <w:r w:rsidRPr="00FB0DFF" w:rsidDel="004C7BFD">
          <w:rPr>
            <w:rFonts w:ascii="Times New Roman" w:eastAsia="Times New Roman" w:hAnsi="Times New Roman" w:cs="Times New Roman"/>
            <w:rPrChange w:id="7508" w:author="Author">
              <w:rPr>
                <w:rFonts w:ascii="Times New Roman" w:eastAsia="Times New Roman" w:hAnsi="Times New Roman" w:cs="Times New Roman"/>
              </w:rPr>
            </w:rPrChange>
          </w:rPr>
          <w:delText>26</w:delText>
        </w:r>
      </w:del>
      <w:r w:rsidRPr="00FB0DFF">
        <w:rPr>
          <w:rFonts w:ascii="Times New Roman" w:eastAsia="Times New Roman" w:hAnsi="Times New Roman" w:cs="Times New Roman"/>
          <w:rPrChange w:id="7509" w:author="Author">
            <w:rPr>
              <w:rFonts w:ascii="Times New Roman" w:eastAsia="Times New Roman" w:hAnsi="Times New Roman" w:cs="Times New Roman"/>
            </w:rPr>
          </w:rPrChange>
        </w:rPr>
        <w:t xml:space="preserve">). </w:t>
      </w:r>
    </w:p>
    <w:p w14:paraId="0000073E" w14:textId="43C236FC" w:rsidR="009F1887" w:rsidRPr="00FB0DFF" w:rsidRDefault="00E879B6" w:rsidP="006F5D26">
      <w:pPr>
        <w:spacing w:line="240" w:lineRule="auto"/>
        <w:jc w:val="both"/>
        <w:rPr>
          <w:rFonts w:ascii="Times New Roman" w:eastAsia="Times New Roman" w:hAnsi="Times New Roman" w:cs="Times New Roman"/>
          <w:b/>
          <w:rPrChange w:id="7510"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511" w:author="Author">
            <w:rPr>
              <w:rFonts w:ascii="Times New Roman" w:eastAsia="Times New Roman" w:hAnsi="Times New Roman" w:cs="Times New Roman"/>
              <w:b/>
            </w:rPr>
          </w:rPrChange>
        </w:rPr>
        <w:t>Maternity leave</w:t>
      </w:r>
    </w:p>
    <w:p w14:paraId="0000073F" w14:textId="36EEA2BB" w:rsidR="009F1887" w:rsidRPr="00FB0DFF" w:rsidRDefault="006C5C98" w:rsidP="006F5D26">
      <w:pPr>
        <w:jc w:val="both"/>
        <w:rPr>
          <w:rFonts w:ascii="Times New Roman" w:eastAsia="Times New Roman" w:hAnsi="Times New Roman" w:cs="Times New Roman"/>
          <w:rPrChange w:id="7512" w:author="Author">
            <w:rPr>
              <w:rFonts w:ascii="Times New Roman" w:eastAsia="Times New Roman" w:hAnsi="Times New Roman" w:cs="Times New Roman"/>
            </w:rPr>
          </w:rPrChange>
        </w:rPr>
      </w:pPr>
      <w:ins w:id="7513" w:author="Author">
        <w:r w:rsidRPr="00FB0DFF">
          <w:rPr>
            <w:rFonts w:ascii="Times New Roman" w:hAnsi="Times New Roman" w:cs="Times New Roman"/>
            <w:color w:val="4F81BD" w:themeColor="accent1"/>
            <w:rPrChange w:id="7514" w:author="Author">
              <w:rPr>
                <w:rFonts w:cstheme="minorHAnsi"/>
                <w:color w:val="4F81BD" w:themeColor="accent1"/>
              </w:rPr>
            </w:rPrChange>
          </w:rPr>
          <w:t xml:space="preserve">Paid </w:t>
        </w:r>
      </w:ins>
      <w:r w:rsidR="00790D5B" w:rsidRPr="00FB0DFF">
        <w:rPr>
          <w:rFonts w:ascii="Times New Roman" w:eastAsia="Times New Roman" w:hAnsi="Times New Roman" w:cs="Times New Roman"/>
        </w:rPr>
        <w:t>Maternity and child</w:t>
      </w:r>
      <w:ins w:id="7515" w:author="Author">
        <w:r w:rsidRPr="00FB0DFF">
          <w:rPr>
            <w:rFonts w:ascii="Times New Roman" w:eastAsia="Times New Roman" w:hAnsi="Times New Roman" w:cs="Times New Roman"/>
            <w:rPrChange w:id="7516" w:author="Author">
              <w:rPr>
                <w:rFonts w:ascii="Times New Roman" w:eastAsia="Times New Roman" w:hAnsi="Times New Roman" w:cs="Times New Roman"/>
              </w:rPr>
            </w:rPrChange>
          </w:rPr>
          <w:t>-</w:t>
        </w:r>
      </w:ins>
      <w:r w:rsidR="00790D5B" w:rsidRPr="00FB0DFF">
        <w:rPr>
          <w:rFonts w:ascii="Times New Roman" w:eastAsia="Times New Roman" w:hAnsi="Times New Roman" w:cs="Times New Roman"/>
          <w:rPrChange w:id="7517" w:author="Author">
            <w:rPr>
              <w:rFonts w:ascii="Times New Roman" w:eastAsia="Times New Roman" w:hAnsi="Times New Roman" w:cs="Times New Roman"/>
            </w:rPr>
          </w:rPrChange>
        </w:rPr>
        <w:t xml:space="preserve">care leave is granted for </w:t>
      </w:r>
      <w:ins w:id="7518" w:author="Author">
        <w:r w:rsidRPr="00FB0DFF">
          <w:rPr>
            <w:rFonts w:ascii="Times New Roman" w:eastAsia="Times New Roman" w:hAnsi="Times New Roman" w:cs="Times New Roman"/>
            <w:rPrChange w:id="7519" w:author="Author">
              <w:rPr>
                <w:rFonts w:ascii="Times New Roman" w:eastAsia="Times New Roman" w:hAnsi="Times New Roman" w:cs="Times New Roman"/>
              </w:rPr>
            </w:rPrChange>
          </w:rPr>
          <w:t>126 calendar days to women or 143 days in the event of complications or multiple births. This period may be spread between pregnancy and postnatal periods upon employees’ discretion. Additional 604 calendar days may be requested as parental leave, of which 57 calendar days should be paid</w:t>
        </w:r>
        <w:r w:rsidRPr="00FB0DFF">
          <w:rPr>
            <w:rFonts w:ascii="Times New Roman" w:eastAsia="Times New Roman" w:hAnsi="Times New Roman" w:cs="Times New Roman"/>
            <w:lang w:val="ka-GE"/>
            <w:rPrChange w:id="7520" w:author="Author">
              <w:rPr>
                <w:rFonts w:asciiTheme="minorHAnsi" w:eastAsia="Times New Roman" w:hAnsiTheme="minorHAnsi" w:cs="Times New Roman"/>
                <w:lang w:val="ka-GE"/>
              </w:rPr>
            </w:rPrChange>
          </w:rPr>
          <w:t>.</w:t>
        </w:r>
        <w:r w:rsidRPr="00FB0DFF">
          <w:rPr>
            <w:rFonts w:ascii="Times New Roman" w:eastAsia="Times New Roman" w:hAnsi="Times New Roman" w:cs="Times New Roman"/>
            <w:rPrChange w:id="7521" w:author="Author">
              <w:rPr>
                <w:rFonts w:asciiTheme="minorHAnsi" w:eastAsia="Times New Roman" w:hAnsiTheme="minorHAnsi" w:cs="Times New Roman"/>
              </w:rPr>
            </w:rPrChange>
          </w:rPr>
          <w:t xml:space="preserve"> </w:t>
        </w:r>
      </w:ins>
      <w:del w:id="7522" w:author="Author">
        <w:r w:rsidR="00790D5B" w:rsidRPr="00FB0DFF" w:rsidDel="006C5C98">
          <w:rPr>
            <w:rFonts w:ascii="Times New Roman" w:eastAsia="Times New Roman" w:hAnsi="Times New Roman" w:cs="Times New Roman"/>
          </w:rPr>
          <w:delText>730 calendar days to women. The Labor Code indicates that 183 calendar days (or 200 calendar days in the event of complications or multiple bi</w:delText>
        </w:r>
        <w:r w:rsidR="00790D5B" w:rsidRPr="00FB0DFF" w:rsidDel="006C5C98">
          <w:rPr>
            <w:rFonts w:ascii="Times New Roman" w:eastAsia="Times New Roman" w:hAnsi="Times New Roman" w:cs="Times New Roman"/>
            <w:rPrChange w:id="7523" w:author="Author">
              <w:rPr>
                <w:rFonts w:ascii="Times New Roman" w:eastAsia="Times New Roman" w:hAnsi="Times New Roman" w:cs="Times New Roman"/>
              </w:rPr>
            </w:rPrChange>
          </w:rPr>
          <w:delText>rths) of these 730 days shall be paid (LC article 27</w:delText>
        </w:r>
      </w:del>
      <w:r w:rsidR="00790D5B" w:rsidRPr="00FB0DFF">
        <w:rPr>
          <w:rFonts w:ascii="Times New Roman" w:eastAsia="Times New Roman" w:hAnsi="Times New Roman" w:cs="Times New Roman"/>
          <w:rPrChange w:id="7524" w:author="Author">
            <w:rPr>
              <w:rFonts w:ascii="Times New Roman" w:eastAsia="Times New Roman" w:hAnsi="Times New Roman" w:cs="Times New Roman"/>
            </w:rPr>
          </w:rPrChange>
        </w:rPr>
        <w:t>)</w:t>
      </w:r>
      <w:ins w:id="7525" w:author="Author">
        <w:r w:rsidRPr="00FB0DFF">
          <w:rPr>
            <w:rFonts w:ascii="Times New Roman" w:eastAsia="Times New Roman" w:hAnsi="Times New Roman" w:cs="Times New Roman"/>
            <w:lang w:val="ka-GE"/>
            <w:rPrChange w:id="7526" w:author="Author">
              <w:rPr>
                <w:rFonts w:asciiTheme="minorHAnsi" w:eastAsia="Times New Roman" w:hAnsiTheme="minorHAnsi" w:cs="Times New Roman"/>
                <w:lang w:val="ka-GE"/>
              </w:rPr>
            </w:rPrChange>
          </w:rPr>
          <w:t xml:space="preserve"> </w:t>
        </w:r>
        <w:r w:rsidRPr="00FB0DFF">
          <w:rPr>
            <w:rFonts w:ascii="Times New Roman" w:eastAsia="Times New Roman" w:hAnsi="Times New Roman" w:cs="Times New Roman"/>
          </w:rPr>
          <w:t>T</w:t>
        </w:r>
        <w:r w:rsidRPr="00FB0DFF">
          <w:rPr>
            <w:rFonts w:ascii="Times New Roman" w:eastAsia="Times New Roman" w:hAnsi="Times New Roman" w:cs="Times New Roman"/>
            <w:rPrChange w:id="7527" w:author="Author">
              <w:rPr>
                <w:rFonts w:ascii="Times New Roman" w:eastAsia="Times New Roman" w:hAnsi="Times New Roman" w:cs="Times New Roman"/>
              </w:rPr>
            </w:rPrChange>
          </w:rPr>
          <w:t>he parental leave can be used by either the mother or the father of the child. Whilst the initia</w:t>
        </w:r>
        <w:r w:rsidR="007D72B6" w:rsidRPr="00FB0DFF">
          <w:rPr>
            <w:rFonts w:ascii="Times New Roman" w:eastAsia="Times New Roman" w:hAnsi="Times New Roman" w:cs="Times New Roman"/>
            <w:rPrChange w:id="7528" w:author="Author">
              <w:rPr>
                <w:rFonts w:ascii="Times New Roman" w:eastAsia="Times New Roman" w:hAnsi="Times New Roman" w:cs="Times New Roman"/>
              </w:rPr>
            </w:rPrChange>
          </w:rPr>
          <w:t>l 143 days (maternity and child-</w:t>
        </w:r>
        <w:r w:rsidRPr="00FB0DFF">
          <w:rPr>
            <w:rFonts w:ascii="Times New Roman" w:eastAsia="Times New Roman" w:hAnsi="Times New Roman" w:cs="Times New Roman"/>
            <w:rPrChange w:id="7529" w:author="Author">
              <w:rPr>
                <w:rFonts w:ascii="Times New Roman" w:eastAsia="Times New Roman" w:hAnsi="Times New Roman" w:cs="Times New Roman"/>
              </w:rPr>
            </w:rPrChange>
          </w:rPr>
          <w:t>care leave) is an exclusive right of the mother, any unused days from this category of leave can be utilized by the father (LC article 37)</w:t>
        </w:r>
      </w:ins>
      <w:r w:rsidR="00790D5B" w:rsidRPr="00FB0DFF">
        <w:rPr>
          <w:rFonts w:ascii="Times New Roman" w:eastAsia="Times New Roman" w:hAnsi="Times New Roman" w:cs="Times New Roman"/>
          <w:rPrChange w:id="7530" w:author="Author">
            <w:rPr>
              <w:rFonts w:ascii="Times New Roman" w:eastAsia="Times New Roman" w:hAnsi="Times New Roman" w:cs="Times New Roman"/>
            </w:rPr>
          </w:rPrChange>
        </w:rPr>
        <w:t xml:space="preserve">. In the event of new-born adoption, when a child under 12 months is adopted, employee is entitled to 550 calendar days of leave, of which 90 calendar days are paid (LC article </w:t>
      </w:r>
      <w:ins w:id="7531" w:author="Author">
        <w:r w:rsidR="007D72B6" w:rsidRPr="00FB0DFF">
          <w:rPr>
            <w:rFonts w:ascii="Times New Roman" w:eastAsia="Times New Roman" w:hAnsi="Times New Roman" w:cs="Times New Roman"/>
            <w:rPrChange w:id="7532" w:author="Author">
              <w:rPr>
                <w:rFonts w:ascii="Times New Roman" w:eastAsia="Times New Roman" w:hAnsi="Times New Roman" w:cs="Times New Roman"/>
              </w:rPr>
            </w:rPrChange>
          </w:rPr>
          <w:t>3</w:t>
        </w:r>
      </w:ins>
      <w:r w:rsidR="00790D5B" w:rsidRPr="00FB0DFF">
        <w:rPr>
          <w:rFonts w:ascii="Times New Roman" w:eastAsia="Times New Roman" w:hAnsi="Times New Roman" w:cs="Times New Roman"/>
          <w:rPrChange w:id="7533" w:author="Author">
            <w:rPr>
              <w:rFonts w:ascii="Times New Roman" w:eastAsia="Times New Roman" w:hAnsi="Times New Roman" w:cs="Times New Roman"/>
            </w:rPr>
          </w:rPrChange>
        </w:rPr>
        <w:t>8).</w:t>
      </w:r>
    </w:p>
    <w:p w14:paraId="00000741" w14:textId="4422748D" w:rsidR="009F1887" w:rsidRPr="00FB0DFF" w:rsidRDefault="00790D5B" w:rsidP="006F5D26">
      <w:pPr>
        <w:jc w:val="both"/>
        <w:rPr>
          <w:rFonts w:ascii="Times New Roman" w:eastAsia="Times New Roman" w:hAnsi="Times New Roman" w:cs="Times New Roman"/>
          <w:rPrChange w:id="7534" w:author="Author">
            <w:rPr>
              <w:rFonts w:ascii="Times New Roman" w:eastAsia="Times New Roman" w:hAnsi="Times New Roman" w:cs="Times New Roman"/>
            </w:rPr>
          </w:rPrChange>
        </w:rPr>
      </w:pPr>
      <w:r w:rsidRPr="00FB0DFF">
        <w:rPr>
          <w:rFonts w:ascii="Times New Roman" w:eastAsia="Times New Roman" w:hAnsi="Times New Roman" w:cs="Times New Roman"/>
          <w:rPrChange w:id="7535" w:author="Author">
            <w:rPr>
              <w:rFonts w:ascii="Times New Roman" w:eastAsia="Times New Roman" w:hAnsi="Times New Roman" w:cs="Times New Roman"/>
            </w:rPr>
          </w:rPrChange>
        </w:rPr>
        <w:t>Further, the payment of the maternity, child</w:t>
      </w:r>
      <w:ins w:id="7536" w:author="Author">
        <w:r w:rsidR="007D72B6" w:rsidRPr="00FB0DFF">
          <w:rPr>
            <w:rFonts w:ascii="Times New Roman" w:eastAsia="Times New Roman" w:hAnsi="Times New Roman" w:cs="Times New Roman"/>
            <w:rPrChange w:id="7537" w:author="Author">
              <w:rPr>
                <w:rFonts w:ascii="Times New Roman" w:eastAsia="Times New Roman" w:hAnsi="Times New Roman" w:cs="Times New Roman"/>
              </w:rPr>
            </w:rPrChange>
          </w:rPr>
          <w:t>-</w:t>
        </w:r>
      </w:ins>
      <w:r w:rsidRPr="00FB0DFF">
        <w:rPr>
          <w:rFonts w:ascii="Times New Roman" w:eastAsia="Times New Roman" w:hAnsi="Times New Roman" w:cs="Times New Roman"/>
          <w:rPrChange w:id="7538" w:author="Author">
            <w:rPr>
              <w:rFonts w:ascii="Times New Roman" w:eastAsia="Times New Roman" w:hAnsi="Times New Roman" w:cs="Times New Roman"/>
            </w:rPr>
          </w:rPrChange>
        </w:rPr>
        <w:t xml:space="preserve">care leave and new-born adoption leave shall be paid from the state budget of Georgia in the form of one-off cash allowance, covering the duration of their paid leave, in the amount of GEL 1000. An employer and employee may also agree on additional payments in this regard (LC article </w:t>
      </w:r>
      <w:ins w:id="7539" w:author="Author">
        <w:r w:rsidR="007D72B6" w:rsidRPr="00FB0DFF">
          <w:rPr>
            <w:rFonts w:ascii="Times New Roman" w:eastAsia="Times New Roman" w:hAnsi="Times New Roman" w:cs="Times New Roman"/>
            <w:rPrChange w:id="7540" w:author="Author">
              <w:rPr>
                <w:rFonts w:ascii="Times New Roman" w:eastAsia="Times New Roman" w:hAnsi="Times New Roman" w:cs="Times New Roman"/>
              </w:rPr>
            </w:rPrChange>
          </w:rPr>
          <w:t>3</w:t>
        </w:r>
      </w:ins>
      <w:r w:rsidRPr="00FB0DFF">
        <w:rPr>
          <w:rFonts w:ascii="Times New Roman" w:eastAsia="Times New Roman" w:hAnsi="Times New Roman" w:cs="Times New Roman"/>
          <w:rPrChange w:id="7541" w:author="Author">
            <w:rPr>
              <w:rFonts w:ascii="Times New Roman" w:eastAsia="Times New Roman" w:hAnsi="Times New Roman" w:cs="Times New Roman"/>
            </w:rPr>
          </w:rPrChange>
        </w:rPr>
        <w:t>9).</w:t>
      </w:r>
      <w:r w:rsidRPr="00FB0DFF">
        <w:rPr>
          <w:rFonts w:ascii="Times New Roman" w:eastAsia="Times New Roman" w:hAnsi="Times New Roman" w:cs="Times New Roman"/>
          <w:sz w:val="20"/>
          <w:szCs w:val="20"/>
          <w:rPrChange w:id="7542" w:author="Author">
            <w:rPr>
              <w:rFonts w:ascii="Times New Roman" w:eastAsia="Times New Roman" w:hAnsi="Times New Roman" w:cs="Times New Roman"/>
              <w:sz w:val="20"/>
              <w:szCs w:val="20"/>
            </w:rPr>
          </w:rPrChange>
        </w:rPr>
        <w:t xml:space="preserve"> </w:t>
      </w:r>
    </w:p>
    <w:p w14:paraId="00000743" w14:textId="30D41223" w:rsidR="009F1887" w:rsidRPr="00FB0DFF" w:rsidRDefault="00790D5B" w:rsidP="006F5D26">
      <w:pPr>
        <w:spacing w:line="240" w:lineRule="auto"/>
        <w:jc w:val="both"/>
        <w:rPr>
          <w:rFonts w:ascii="Times New Roman" w:eastAsia="Times New Roman" w:hAnsi="Times New Roman" w:cs="Times New Roman"/>
          <w:b/>
          <w:rPrChange w:id="7543"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544" w:author="Author">
            <w:rPr>
              <w:rFonts w:ascii="Times New Roman" w:eastAsia="Times New Roman" w:hAnsi="Times New Roman" w:cs="Times New Roman"/>
              <w:b/>
            </w:rPr>
          </w:rPrChange>
        </w:rPr>
        <w:t>Written Notice and payments on termination</w:t>
      </w:r>
    </w:p>
    <w:p w14:paraId="00000744" w14:textId="3EA3CACB" w:rsidR="009F1887" w:rsidRPr="00FB0DFF" w:rsidRDefault="00790D5B" w:rsidP="006F5D26">
      <w:pPr>
        <w:jc w:val="both"/>
        <w:rPr>
          <w:rFonts w:ascii="Times New Roman" w:eastAsia="Times New Roman" w:hAnsi="Times New Roman" w:cs="Times New Roman"/>
          <w:rPrChange w:id="7545" w:author="Author">
            <w:rPr>
              <w:rFonts w:ascii="Times New Roman" w:eastAsia="Times New Roman" w:hAnsi="Times New Roman" w:cs="Times New Roman"/>
            </w:rPr>
          </w:rPrChange>
        </w:rPr>
      </w:pPr>
      <w:r w:rsidRPr="00FB0DFF">
        <w:rPr>
          <w:rFonts w:ascii="Times New Roman" w:eastAsia="Times New Roman" w:hAnsi="Times New Roman" w:cs="Times New Roman"/>
          <w:rPrChange w:id="7546" w:author="Author">
            <w:rPr>
              <w:rFonts w:ascii="Times New Roman" w:eastAsia="Times New Roman" w:hAnsi="Times New Roman" w:cs="Times New Roman"/>
            </w:rPr>
          </w:rPrChange>
        </w:rPr>
        <w:t xml:space="preserve">The employer has an obligation to issue a prior written notice of 30 calendar days and make severance payment of at least one month’s salary within 30 calendar days after terminating the contract. The employer may issue a prior written notice of 3 calendar days’, however in this case the severance payment would be </w:t>
      </w:r>
      <w:r w:rsidRPr="00FB0DFF">
        <w:rPr>
          <w:rFonts w:ascii="Times New Roman" w:eastAsia="Times New Roman" w:hAnsi="Times New Roman" w:cs="Times New Roman"/>
          <w:rPrChange w:id="7547" w:author="Author">
            <w:rPr>
              <w:rFonts w:ascii="Times New Roman" w:eastAsia="Times New Roman" w:hAnsi="Times New Roman" w:cs="Times New Roman"/>
            </w:rPr>
          </w:rPrChange>
        </w:rPr>
        <w:lastRenderedPageBreak/>
        <w:t xml:space="preserve">in the amount of at least two months’ salary payable within 30 calendar days after terminating the contract. Accrued but unused annual holiday shall be paid to the </w:t>
      </w:r>
      <w:r w:rsidR="00BA2DAB" w:rsidRPr="00FB0DFF">
        <w:rPr>
          <w:rFonts w:ascii="Times New Roman" w:eastAsia="Times New Roman" w:hAnsi="Times New Roman" w:cs="Times New Roman"/>
          <w:rPrChange w:id="7548" w:author="Author">
            <w:rPr>
              <w:rFonts w:ascii="Times New Roman" w:eastAsia="Times New Roman" w:hAnsi="Times New Roman" w:cs="Times New Roman"/>
            </w:rPr>
          </w:rPrChange>
        </w:rPr>
        <w:t>employee in</w:t>
      </w:r>
      <w:r w:rsidRPr="00FB0DFF">
        <w:rPr>
          <w:rFonts w:ascii="Times New Roman" w:eastAsia="Times New Roman" w:hAnsi="Times New Roman" w:cs="Times New Roman"/>
          <w:rPrChange w:id="7549" w:author="Author">
            <w:rPr>
              <w:rFonts w:ascii="Times New Roman" w:eastAsia="Times New Roman" w:hAnsi="Times New Roman" w:cs="Times New Roman"/>
            </w:rPr>
          </w:rPrChange>
        </w:rPr>
        <w:t xml:space="preserve"> the event of termination of the </w:t>
      </w:r>
      <w:r w:rsidR="00BA2DAB" w:rsidRPr="00FB0DFF">
        <w:rPr>
          <w:rFonts w:ascii="Times New Roman" w:eastAsia="Times New Roman" w:hAnsi="Times New Roman" w:cs="Times New Roman"/>
          <w:rPrChange w:id="7550" w:author="Author">
            <w:rPr>
              <w:rFonts w:ascii="Times New Roman" w:eastAsia="Times New Roman" w:hAnsi="Times New Roman" w:cs="Times New Roman"/>
            </w:rPr>
          </w:rPrChange>
        </w:rPr>
        <w:t>contract (</w:t>
      </w:r>
      <w:r w:rsidRPr="00FB0DFF">
        <w:rPr>
          <w:rFonts w:ascii="Times New Roman" w:eastAsia="Times New Roman" w:hAnsi="Times New Roman" w:cs="Times New Roman"/>
          <w:rPrChange w:id="7551" w:author="Author">
            <w:rPr>
              <w:rFonts w:ascii="Times New Roman" w:eastAsia="Times New Roman" w:hAnsi="Times New Roman" w:cs="Times New Roman"/>
            </w:rPr>
          </w:rPrChange>
        </w:rPr>
        <w:t xml:space="preserve">LC article </w:t>
      </w:r>
      <w:del w:id="7552" w:author="Author">
        <w:r w:rsidRPr="00FB0DFF" w:rsidDel="007D72B6">
          <w:rPr>
            <w:rFonts w:ascii="Times New Roman" w:eastAsia="Times New Roman" w:hAnsi="Times New Roman" w:cs="Times New Roman"/>
            <w:rPrChange w:id="7553" w:author="Author">
              <w:rPr>
                <w:rFonts w:ascii="Times New Roman" w:eastAsia="Times New Roman" w:hAnsi="Times New Roman" w:cs="Times New Roman"/>
              </w:rPr>
            </w:rPrChange>
          </w:rPr>
          <w:delText>37</w:delText>
        </w:r>
      </w:del>
      <w:ins w:id="7554" w:author="Author">
        <w:r w:rsidR="007D72B6" w:rsidRPr="00FB0DFF">
          <w:rPr>
            <w:rFonts w:ascii="Times New Roman" w:eastAsia="Times New Roman" w:hAnsi="Times New Roman" w:cs="Times New Roman"/>
            <w:rPrChange w:id="7555" w:author="Author">
              <w:rPr>
                <w:rFonts w:ascii="Times New Roman" w:eastAsia="Times New Roman" w:hAnsi="Times New Roman" w:cs="Times New Roman"/>
              </w:rPr>
            </w:rPrChange>
          </w:rPr>
          <w:t>48</w:t>
        </w:r>
      </w:ins>
      <w:r w:rsidRPr="00FB0DFF">
        <w:rPr>
          <w:rFonts w:ascii="Times New Roman" w:eastAsia="Times New Roman" w:hAnsi="Times New Roman" w:cs="Times New Roman"/>
          <w:rPrChange w:id="7556" w:author="Author">
            <w:rPr>
              <w:rFonts w:ascii="Times New Roman" w:eastAsia="Times New Roman" w:hAnsi="Times New Roman" w:cs="Times New Roman"/>
            </w:rPr>
          </w:rPrChange>
        </w:rPr>
        <w:t>).</w:t>
      </w:r>
    </w:p>
    <w:p w14:paraId="65FAC6EA" w14:textId="77777777" w:rsidR="007D72B6" w:rsidRPr="00FB0DFF" w:rsidRDefault="007D72B6" w:rsidP="00A2486A">
      <w:pPr>
        <w:jc w:val="both"/>
        <w:rPr>
          <w:ins w:id="7557" w:author="Author"/>
          <w:rFonts w:ascii="Times New Roman" w:eastAsia="Times New Roman" w:hAnsi="Times New Roman" w:cs="Times New Roman"/>
          <w:rPrChange w:id="7558" w:author="Author">
            <w:rPr>
              <w:ins w:id="7559" w:author="Author"/>
              <w:rFonts w:ascii="Times New Roman" w:eastAsia="Times New Roman" w:hAnsi="Times New Roman" w:cs="Times New Roman"/>
            </w:rPr>
          </w:rPrChange>
        </w:rPr>
      </w:pPr>
      <w:bookmarkStart w:id="7560" w:name="_heading=h.3fwokq0" w:colFirst="0" w:colLast="0"/>
      <w:bookmarkEnd w:id="7560"/>
      <w:ins w:id="7561" w:author="Author">
        <w:r w:rsidRPr="00FB0DFF">
          <w:rPr>
            <w:rFonts w:ascii="Times New Roman" w:eastAsia="Times New Roman" w:hAnsi="Times New Roman" w:cs="Times New Roman"/>
            <w:rPrChange w:id="7562" w:author="Author">
              <w:rPr>
                <w:rFonts w:ascii="Times New Roman" w:eastAsia="Times New Roman" w:hAnsi="Times New Roman" w:cs="Times New Roman"/>
              </w:rPr>
            </w:rPrChange>
          </w:rPr>
          <w:t>Collective redundancy is defined as termination of employment agreement for 30 days by the employer which is not caused due to employee’s behavior or by the expiry of the employment agreement and if at least 10 employees are made redundant (where there are between 20-100 employees in place) or not less than 10% are made redundant where there are more than 100 employees.</w:t>
        </w:r>
      </w:ins>
    </w:p>
    <w:p w14:paraId="00000746" w14:textId="6F9A3E84" w:rsidR="009F1887" w:rsidRPr="00FB0DFF" w:rsidRDefault="00835967" w:rsidP="006F5D26">
      <w:pPr>
        <w:jc w:val="both"/>
        <w:rPr>
          <w:ins w:id="7563" w:author="Author"/>
          <w:rFonts w:ascii="Times New Roman" w:eastAsia="Times New Roman" w:hAnsi="Times New Roman" w:cs="Times New Roman"/>
          <w:rPrChange w:id="7564" w:author="Author">
            <w:rPr>
              <w:ins w:id="7565" w:author="Author"/>
              <w:rFonts w:ascii="Times New Roman" w:eastAsia="Times New Roman" w:hAnsi="Times New Roman" w:cs="Times New Roman"/>
            </w:rPr>
          </w:rPrChange>
        </w:rPr>
      </w:pPr>
      <w:ins w:id="7566" w:author="Author">
        <w:r w:rsidRPr="00FB0DFF">
          <w:rPr>
            <w:rFonts w:ascii="Times New Roman" w:eastAsia="Times New Roman" w:hAnsi="Times New Roman" w:cs="Times New Roman"/>
            <w:rPrChange w:id="7567" w:author="Author">
              <w:rPr>
                <w:rFonts w:ascii="Times New Roman" w:eastAsia="Times New Roman" w:hAnsi="Times New Roman" w:cs="Times New Roman"/>
              </w:rPr>
            </w:rPrChange>
          </w:rPr>
          <w:t>In the event of collective redundancies employers shall first of all launch consultations with employee unions. The employer must</w:t>
        </w:r>
      </w:ins>
      <w:r w:rsidR="00790D5B" w:rsidRPr="00FB0DFF">
        <w:rPr>
          <w:rFonts w:ascii="Times New Roman" w:eastAsia="Times New Roman" w:hAnsi="Times New Roman" w:cs="Times New Roman"/>
          <w:rPrChange w:id="7568" w:author="Author">
            <w:rPr>
              <w:rFonts w:ascii="Times New Roman" w:eastAsia="Times New Roman" w:hAnsi="Times New Roman" w:cs="Times New Roman"/>
            </w:rPr>
          </w:rPrChange>
        </w:rPr>
        <w:t xml:space="preserve"> notify in writing the Ministry of Labor, Health, and Social Affairs of Georgia and the employees whose labor agreements are terminated, at least 45 calendar days before retrenchment.</w:t>
      </w:r>
      <w:ins w:id="7569" w:author="Author">
        <w:r w:rsidR="006E5E9C" w:rsidRPr="00FB0DFF">
          <w:rPr>
            <w:rFonts w:ascii="Times New Roman" w:eastAsia="Times New Roman" w:hAnsi="Times New Roman" w:cs="Times New Roman"/>
            <w:rPrChange w:id="7570" w:author="Author">
              <w:rPr>
                <w:rFonts w:ascii="Times New Roman" w:eastAsia="Times New Roman" w:hAnsi="Times New Roman" w:cs="Times New Roman"/>
              </w:rPr>
            </w:rPrChange>
          </w:rPr>
          <w:t xml:space="preserve"> The redundancies become effective after 45 calendar days since the notification date (LC Article 49).</w:t>
        </w:r>
      </w:ins>
    </w:p>
    <w:p w14:paraId="54E2EDEB" w14:textId="77777777" w:rsidR="006E5E9C" w:rsidRPr="00FB0DFF" w:rsidRDefault="006E5E9C" w:rsidP="00A2486A">
      <w:pPr>
        <w:jc w:val="both"/>
        <w:rPr>
          <w:ins w:id="7571" w:author="Author"/>
          <w:rFonts w:ascii="Times New Roman" w:eastAsia="Times New Roman" w:hAnsi="Times New Roman" w:cs="Times New Roman"/>
          <w:rPrChange w:id="7572" w:author="Author">
            <w:rPr>
              <w:ins w:id="7573" w:author="Author"/>
              <w:rFonts w:ascii="Times New Roman" w:eastAsia="Times New Roman" w:hAnsi="Times New Roman" w:cs="Times New Roman"/>
            </w:rPr>
          </w:rPrChange>
        </w:rPr>
      </w:pPr>
      <w:ins w:id="7574" w:author="Author">
        <w:r w:rsidRPr="00FB0DFF">
          <w:rPr>
            <w:rFonts w:ascii="Times New Roman" w:eastAsia="Times New Roman" w:hAnsi="Times New Roman" w:cs="Times New Roman"/>
            <w:rPrChange w:id="7575" w:author="Author">
              <w:rPr>
                <w:rFonts w:ascii="Times New Roman" w:eastAsia="Times New Roman" w:hAnsi="Times New Roman" w:cs="Times New Roman"/>
              </w:rPr>
            </w:rPrChange>
          </w:rPr>
          <w:t xml:space="preserve">The Labor Code does not provide for the formula for calculating severance payment in case of retrenchment. </w:t>
        </w:r>
      </w:ins>
    </w:p>
    <w:p w14:paraId="16A37F9B" w14:textId="5D11CBDC" w:rsidR="006E5E9C" w:rsidRPr="00FB0DFF" w:rsidRDefault="006E5E9C" w:rsidP="006F5D26">
      <w:pPr>
        <w:jc w:val="both"/>
        <w:rPr>
          <w:rFonts w:ascii="Times New Roman" w:eastAsia="Times New Roman" w:hAnsi="Times New Roman" w:cs="Times New Roman"/>
          <w:rPrChange w:id="7576" w:author="Author">
            <w:rPr>
              <w:rFonts w:ascii="Times New Roman" w:eastAsia="Times New Roman" w:hAnsi="Times New Roman" w:cs="Times New Roman"/>
            </w:rPr>
          </w:rPrChange>
        </w:rPr>
      </w:pPr>
      <w:ins w:id="7577" w:author="Author">
        <w:r w:rsidRPr="00FB0DFF">
          <w:rPr>
            <w:rFonts w:ascii="Times New Roman" w:eastAsia="Times New Roman" w:hAnsi="Times New Roman" w:cs="Times New Roman"/>
            <w:rPrChange w:id="7578" w:author="Author">
              <w:rPr>
                <w:rFonts w:ascii="Times New Roman" w:eastAsia="Times New Roman" w:hAnsi="Times New Roman" w:cs="Times New Roman"/>
              </w:rPr>
            </w:rPrChange>
          </w:rPr>
          <w:t xml:space="preserve">In the event of transfer of an undertaking (merger or acquisition) existing employment agreements should not be terminated due to the transfer. Instead, all the employment rights and obligations born by the transferor are transferred on to the new employer. In such cases employees’ associations should be informed of the upcoming transfer to ensure the smooth transfer of employees into a new form of the enterprise by participating in consultations on behalf of employees. The receiving counterparty shall therefore be obliged to respect the employment relations during the one year since reorganization. (LC Article 50). </w:t>
        </w:r>
      </w:ins>
    </w:p>
    <w:p w14:paraId="00000748" w14:textId="77777777" w:rsidR="009F1887" w:rsidRPr="00FB0DFF" w:rsidRDefault="00790D5B" w:rsidP="006F5D26">
      <w:pPr>
        <w:jc w:val="both"/>
        <w:rPr>
          <w:rFonts w:ascii="Times New Roman" w:eastAsia="Times New Roman" w:hAnsi="Times New Roman" w:cs="Times New Roman"/>
          <w:b/>
          <w:rPrChange w:id="7579"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580" w:author="Author">
            <w:rPr>
              <w:rFonts w:ascii="Times New Roman" w:eastAsia="Times New Roman" w:hAnsi="Times New Roman" w:cs="Times New Roman"/>
              <w:b/>
            </w:rPr>
          </w:rPrChange>
        </w:rPr>
        <w:t xml:space="preserve">Labor disputes </w:t>
      </w:r>
    </w:p>
    <w:p w14:paraId="00000749" w14:textId="63A5DB56" w:rsidR="009F1887" w:rsidRPr="00FB0DFF" w:rsidRDefault="00790D5B" w:rsidP="006F5D26">
      <w:pPr>
        <w:jc w:val="both"/>
        <w:rPr>
          <w:rFonts w:ascii="Times New Roman" w:eastAsia="Times New Roman" w:hAnsi="Times New Roman" w:cs="Times New Roman"/>
          <w:rPrChange w:id="7581" w:author="Author">
            <w:rPr>
              <w:rFonts w:ascii="Times New Roman" w:eastAsia="Times New Roman" w:hAnsi="Times New Roman" w:cs="Times New Roman"/>
            </w:rPr>
          </w:rPrChange>
        </w:rPr>
      </w:pPr>
      <w:r w:rsidRPr="00FB0DFF">
        <w:rPr>
          <w:rFonts w:ascii="Times New Roman" w:eastAsia="Times New Roman" w:hAnsi="Times New Roman" w:cs="Times New Roman"/>
          <w:rPrChange w:id="7582" w:author="Author">
            <w:rPr>
              <w:rFonts w:ascii="Times New Roman" w:eastAsia="Times New Roman" w:hAnsi="Times New Roman" w:cs="Times New Roman"/>
            </w:rPr>
          </w:rPrChange>
        </w:rPr>
        <w:t xml:space="preserve">The law defines the procedure for individual disputes as conciliation and states that it must be resolved under conciliation procedures between the parties, implying direct negotiations between an employee and employer. If a party opts for this procedure, it should notify the other one in writing about initiation of conciliation procedure, along with statement of grounds for potential dispute and nature of claims. The other party will have 10 calendar days to respond. Third parties, such as employee representatives may get involved in this process in due course. Representatives or parties shall make a decision in writing that shall become a part of the existing labor agreement. Failure in reaching an agreement within 14 calendar days since the initial notification will enable the party to refer the dispute to court. If any of the parties has avoided participation in the conciliation procedure within those 14 days, the burden of proof shall fall on them for determining the facts of dispute (LC article </w:t>
      </w:r>
      <w:del w:id="7583" w:author="Author">
        <w:r w:rsidRPr="00FB0DFF" w:rsidDel="006E5E9C">
          <w:rPr>
            <w:rFonts w:ascii="Times New Roman" w:eastAsia="Times New Roman" w:hAnsi="Times New Roman" w:cs="Times New Roman"/>
            <w:rPrChange w:id="7584" w:author="Author">
              <w:rPr>
                <w:rFonts w:ascii="Times New Roman" w:eastAsia="Times New Roman" w:hAnsi="Times New Roman" w:cs="Times New Roman"/>
              </w:rPr>
            </w:rPrChange>
          </w:rPr>
          <w:delText>48</w:delText>
        </w:r>
      </w:del>
      <w:ins w:id="7585" w:author="Author">
        <w:r w:rsidR="006E5E9C" w:rsidRPr="00FB0DFF">
          <w:rPr>
            <w:rFonts w:ascii="Times New Roman" w:eastAsia="Times New Roman" w:hAnsi="Times New Roman" w:cs="Times New Roman"/>
            <w:rPrChange w:id="7586" w:author="Author">
              <w:rPr>
                <w:rFonts w:ascii="Times New Roman" w:eastAsia="Times New Roman" w:hAnsi="Times New Roman" w:cs="Times New Roman"/>
              </w:rPr>
            </w:rPrChange>
          </w:rPr>
          <w:t>62</w:t>
        </w:r>
      </w:ins>
      <w:r w:rsidRPr="00FB0DFF">
        <w:rPr>
          <w:rFonts w:ascii="Times New Roman" w:eastAsia="Times New Roman" w:hAnsi="Times New Roman" w:cs="Times New Roman"/>
          <w:rPrChange w:id="7587" w:author="Author">
            <w:rPr>
              <w:rFonts w:ascii="Times New Roman" w:eastAsia="Times New Roman" w:hAnsi="Times New Roman" w:cs="Times New Roman"/>
            </w:rPr>
          </w:rPrChange>
        </w:rPr>
        <w:t>). However, the conciliation procedure does not prevent employees to use available judicial mechanisms to protect their labor rights</w:t>
      </w:r>
      <w:r w:rsidR="009D2BC8" w:rsidRPr="00FB0DFF">
        <w:rPr>
          <w:rFonts w:ascii="Times New Roman" w:eastAsia="Times New Roman" w:hAnsi="Times New Roman" w:cs="Times New Roman"/>
          <w:rPrChange w:id="7588" w:author="Author">
            <w:rPr>
              <w:rFonts w:ascii="Times New Roman" w:eastAsia="Times New Roman" w:hAnsi="Times New Roman" w:cs="Times New Roman"/>
            </w:rPr>
          </w:rPrChange>
        </w:rPr>
        <w:t xml:space="preserve"> </w:t>
      </w:r>
      <w:del w:id="7589" w:author="Author">
        <w:r w:rsidR="009D2BC8" w:rsidRPr="00FB0DFF" w:rsidDel="006E5E9C">
          <w:rPr>
            <w:rFonts w:ascii="Times New Roman" w:eastAsia="Times New Roman" w:hAnsi="Times New Roman" w:cs="Times New Roman"/>
            <w:rPrChange w:id="7590" w:author="Author">
              <w:rPr>
                <w:rFonts w:ascii="Times New Roman" w:eastAsia="Times New Roman" w:hAnsi="Times New Roman" w:cs="Times New Roman"/>
              </w:rPr>
            </w:rPrChange>
          </w:rPr>
          <w:delText>following to the labor code article 48</w:delText>
        </w:r>
        <w:r w:rsidRPr="00FB0DFF" w:rsidDel="006E5E9C">
          <w:rPr>
            <w:rFonts w:ascii="Times New Roman" w:eastAsia="Times New Roman" w:hAnsi="Times New Roman" w:cs="Times New Roman"/>
            <w:rPrChange w:id="7591" w:author="Author">
              <w:rPr>
                <w:rFonts w:ascii="Times New Roman" w:eastAsia="Times New Roman" w:hAnsi="Times New Roman" w:cs="Times New Roman"/>
              </w:rPr>
            </w:rPrChange>
          </w:rPr>
          <w:delText>.</w:delText>
        </w:r>
      </w:del>
    </w:p>
    <w:p w14:paraId="0000074B" w14:textId="77777777" w:rsidR="009F1887" w:rsidRPr="00FB0DFF" w:rsidRDefault="00790D5B" w:rsidP="006F5D26">
      <w:pPr>
        <w:spacing w:line="240" w:lineRule="auto"/>
        <w:jc w:val="both"/>
        <w:rPr>
          <w:rFonts w:ascii="Times New Roman" w:eastAsia="Times New Roman" w:hAnsi="Times New Roman" w:cs="Times New Roman"/>
          <w:b/>
          <w:rPrChange w:id="7592"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593" w:author="Author">
            <w:rPr>
              <w:rFonts w:ascii="Times New Roman" w:eastAsia="Times New Roman" w:hAnsi="Times New Roman" w:cs="Times New Roman"/>
              <w:b/>
            </w:rPr>
          </w:rPrChange>
        </w:rPr>
        <w:t xml:space="preserve">Minimum age of employment </w:t>
      </w:r>
    </w:p>
    <w:p w14:paraId="0000074D" w14:textId="57BAC02A" w:rsidR="009F1887" w:rsidRPr="00FB0DFF" w:rsidRDefault="00790D5B" w:rsidP="006F5D26">
      <w:pPr>
        <w:jc w:val="both"/>
        <w:rPr>
          <w:rFonts w:ascii="Times New Roman" w:eastAsia="Times New Roman" w:hAnsi="Times New Roman" w:cs="Times New Roman"/>
          <w:rPrChange w:id="7594" w:author="Author">
            <w:rPr>
              <w:rFonts w:ascii="Times New Roman" w:eastAsia="Times New Roman" w:hAnsi="Times New Roman" w:cs="Times New Roman"/>
            </w:rPr>
          </w:rPrChange>
        </w:rPr>
      </w:pPr>
      <w:r w:rsidRPr="00FB0DFF">
        <w:rPr>
          <w:rFonts w:ascii="Times New Roman" w:eastAsia="Times New Roman" w:hAnsi="Times New Roman" w:cs="Times New Roman"/>
          <w:rPrChange w:id="7595" w:author="Author">
            <w:rPr>
              <w:rFonts w:ascii="Times New Roman" w:eastAsia="Times New Roman" w:hAnsi="Times New Roman" w:cs="Times New Roman"/>
            </w:rPr>
          </w:rPrChange>
        </w:rPr>
        <w:t xml:space="preserve">The minimum employment age is 16 years. Children under the age of 16 can enter into an employment agreement with the consent of their legal representative or custodian, given it does not harm them in any way and does not hold minors from acquisition of education. Children under the age of 14 can enter into employment only in connection to sports, arts, culture and performance of certain advertising work (LC Article </w:t>
      </w:r>
      <w:ins w:id="7596" w:author="Author">
        <w:r w:rsidR="006E5E9C" w:rsidRPr="00FB0DFF">
          <w:rPr>
            <w:rFonts w:ascii="Times New Roman" w:eastAsia="Times New Roman" w:hAnsi="Times New Roman" w:cs="Times New Roman"/>
            <w:rPrChange w:id="7597" w:author="Author">
              <w:rPr>
                <w:rFonts w:ascii="Times New Roman" w:eastAsia="Times New Roman" w:hAnsi="Times New Roman" w:cs="Times New Roman"/>
              </w:rPr>
            </w:rPrChange>
          </w:rPr>
          <w:t>10</w:t>
        </w:r>
      </w:ins>
      <w:r w:rsidRPr="00FB0DFF">
        <w:rPr>
          <w:rFonts w:ascii="Times New Roman" w:eastAsia="Times New Roman" w:hAnsi="Times New Roman" w:cs="Times New Roman"/>
          <w:rPrChange w:id="7598" w:author="Author">
            <w:rPr>
              <w:rFonts w:ascii="Times New Roman" w:eastAsia="Times New Roman" w:hAnsi="Times New Roman" w:cs="Times New Roman"/>
            </w:rPr>
          </w:rPrChange>
        </w:rPr>
        <w:t xml:space="preserve">). However, the law does not require employers to carry out additional risk assessment of working conditions for persons from 16 to 18 years and to implement additional protection measures. </w:t>
      </w:r>
    </w:p>
    <w:p w14:paraId="0000074E" w14:textId="77777777" w:rsidR="009F1887" w:rsidRPr="00FB0DFF" w:rsidRDefault="00790D5B" w:rsidP="006F5D26">
      <w:pPr>
        <w:jc w:val="both"/>
        <w:rPr>
          <w:rFonts w:ascii="Times New Roman" w:eastAsia="Times New Roman" w:hAnsi="Times New Roman" w:cs="Times New Roman"/>
          <w:rPrChange w:id="7599" w:author="Author">
            <w:rPr>
              <w:rFonts w:ascii="Times New Roman" w:eastAsia="Times New Roman" w:hAnsi="Times New Roman" w:cs="Times New Roman"/>
            </w:rPr>
          </w:rPrChange>
        </w:rPr>
      </w:pPr>
      <w:r w:rsidRPr="00FB0DFF">
        <w:rPr>
          <w:rFonts w:ascii="Times New Roman" w:eastAsia="Times New Roman" w:hAnsi="Times New Roman" w:cs="Times New Roman"/>
          <w:rPrChange w:id="7600" w:author="Author">
            <w:rPr>
              <w:rFonts w:ascii="Times New Roman" w:eastAsia="Times New Roman" w:hAnsi="Times New Roman" w:cs="Times New Roman"/>
            </w:rPr>
          </w:rPrChange>
        </w:rPr>
        <w:lastRenderedPageBreak/>
        <w:t>Persons below the age of 18 are prohibited to be engaged in hazardous, harsh and harmful work and night work.  Minors are prohibited from being employed in work relating to gambling, nightclubs, erotic or pornographic products, pharmaceutical and toxic substances.</w:t>
      </w:r>
    </w:p>
    <w:p w14:paraId="00000750" w14:textId="77777777" w:rsidR="009F1887" w:rsidRPr="00FB0DFF" w:rsidRDefault="00790D5B" w:rsidP="006F5D26">
      <w:pPr>
        <w:jc w:val="both"/>
        <w:rPr>
          <w:rFonts w:ascii="Times New Roman" w:eastAsia="Times New Roman" w:hAnsi="Times New Roman" w:cs="Times New Roman"/>
          <w:b/>
          <w:rPrChange w:id="7601"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602" w:author="Author">
            <w:rPr>
              <w:rFonts w:ascii="Times New Roman" w:eastAsia="Times New Roman" w:hAnsi="Times New Roman" w:cs="Times New Roman"/>
              <w:b/>
            </w:rPr>
          </w:rPrChange>
        </w:rPr>
        <w:t>Forced labor</w:t>
      </w:r>
    </w:p>
    <w:p w14:paraId="00000751" w14:textId="77777777" w:rsidR="009F1887" w:rsidRPr="00FB0DFF" w:rsidRDefault="00790D5B" w:rsidP="006F5D26">
      <w:pPr>
        <w:jc w:val="both"/>
        <w:rPr>
          <w:rFonts w:ascii="Times New Roman" w:eastAsia="Times New Roman" w:hAnsi="Times New Roman" w:cs="Times New Roman"/>
          <w:rPrChange w:id="7603" w:author="Author">
            <w:rPr>
              <w:rFonts w:ascii="Times New Roman" w:eastAsia="Times New Roman" w:hAnsi="Times New Roman" w:cs="Times New Roman"/>
            </w:rPr>
          </w:rPrChange>
        </w:rPr>
      </w:pPr>
      <w:r w:rsidRPr="00FB0DFF">
        <w:rPr>
          <w:rFonts w:ascii="Times New Roman" w:eastAsia="Times New Roman" w:hAnsi="Times New Roman" w:cs="Times New Roman"/>
          <w:rPrChange w:id="7604" w:author="Author">
            <w:rPr>
              <w:rFonts w:ascii="Times New Roman" w:eastAsia="Times New Roman" w:hAnsi="Times New Roman" w:cs="Times New Roman"/>
            </w:rPr>
          </w:rPrChange>
        </w:rPr>
        <w:t>The Labor Code prohibits forced labor (LC Article 2). In addition, Georgia ratified the ILO Forced Labor Convention and the convention is currently in force. Law of Georgia on Combating Human Trafficking explicitly sets out prohibition of human trafficking and provides preventive measures as well as actions to be taken against trafficking across the country. The Criminal Code of Georgia lists different categories of trafficking as criminal offences and sets punishment ranging from 3 to 20 years imprisonment depending on specifics and circumstances of the offence.</w:t>
      </w:r>
    </w:p>
    <w:p w14:paraId="00000753" w14:textId="261CAF04" w:rsidR="009F1887" w:rsidRPr="00FB0DFF" w:rsidRDefault="00790D5B" w:rsidP="006F5D26">
      <w:pPr>
        <w:jc w:val="both"/>
        <w:rPr>
          <w:rFonts w:ascii="Times New Roman" w:eastAsia="Times New Roman" w:hAnsi="Times New Roman" w:cs="Times New Roman"/>
          <w:b/>
          <w:rPrChange w:id="7605"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606" w:author="Author">
            <w:rPr>
              <w:rFonts w:ascii="Times New Roman" w:eastAsia="Times New Roman" w:hAnsi="Times New Roman" w:cs="Times New Roman"/>
              <w:b/>
            </w:rPr>
          </w:rPrChange>
        </w:rPr>
        <w:t>In summary, there are several areas where national legislation is either partially aligned with ESS2, or the implementation modality is not well defined</w:t>
      </w:r>
      <w:r w:rsidRPr="00FB0DFF">
        <w:rPr>
          <w:rFonts w:ascii="Times New Roman" w:eastAsia="Times New Roman" w:hAnsi="Times New Roman" w:cs="Times New Roman"/>
          <w:rPrChange w:id="7607" w:author="Author">
            <w:rPr>
              <w:rFonts w:ascii="Times New Roman" w:eastAsia="Times New Roman" w:hAnsi="Times New Roman" w:cs="Times New Roman"/>
            </w:rPr>
          </w:rPrChange>
        </w:rPr>
        <w:t xml:space="preserve">. The Labor Code does not prescribe the rate of increase for overtime work. There is no requirement for employers to carry </w:t>
      </w:r>
      <w:r w:rsidR="00BA2DAB" w:rsidRPr="00FB0DFF">
        <w:rPr>
          <w:rFonts w:ascii="Times New Roman" w:eastAsia="Times New Roman" w:hAnsi="Times New Roman" w:cs="Times New Roman"/>
          <w:rPrChange w:id="7608" w:author="Author">
            <w:rPr>
              <w:rFonts w:ascii="Times New Roman" w:eastAsia="Times New Roman" w:hAnsi="Times New Roman" w:cs="Times New Roman"/>
            </w:rPr>
          </w:rPrChange>
        </w:rPr>
        <w:t>out appropriate</w:t>
      </w:r>
      <w:r w:rsidRPr="00FB0DFF">
        <w:rPr>
          <w:rFonts w:ascii="Times New Roman" w:eastAsia="Times New Roman" w:hAnsi="Times New Roman" w:cs="Times New Roman"/>
          <w:rPrChange w:id="7609" w:author="Author">
            <w:rPr>
              <w:rFonts w:ascii="Times New Roman" w:eastAsia="Times New Roman" w:hAnsi="Times New Roman" w:cs="Times New Roman"/>
            </w:rPr>
          </w:rPrChange>
        </w:rPr>
        <w:t xml:space="preserve"> risk assessment when employing a child between ages of 16 and 18 years, as required by the ESS2, nor to monitor how the protective measures for young workers are implemented. While the Labor Code provides for an optional conciliation procedure, there is no specific requirement for employers to establish a workers’ grievance mechanism</w:t>
      </w:r>
      <w:r w:rsidRPr="00FB0DFF">
        <w:rPr>
          <w:rFonts w:ascii="Times New Roman" w:eastAsia="Times New Roman" w:hAnsi="Times New Roman" w:cs="Times New Roman"/>
          <w:b/>
          <w:rPrChange w:id="7610" w:author="Author">
            <w:rPr>
              <w:rFonts w:ascii="Times New Roman" w:eastAsia="Times New Roman" w:hAnsi="Times New Roman" w:cs="Times New Roman"/>
              <w:b/>
            </w:rPr>
          </w:rPrChange>
        </w:rPr>
        <w:t xml:space="preserve">.  </w:t>
      </w:r>
    </w:p>
    <w:p w14:paraId="00000754" w14:textId="7507871F" w:rsidR="009F1887" w:rsidRPr="00FB0DFF" w:rsidRDefault="00790D5B" w:rsidP="006F5D26">
      <w:pPr>
        <w:jc w:val="both"/>
        <w:rPr>
          <w:rFonts w:ascii="Times New Roman" w:eastAsia="Times New Roman" w:hAnsi="Times New Roman" w:cs="Times New Roman"/>
          <w:rPrChange w:id="7611"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7612" w:author="Author">
            <w:rPr>
              <w:rFonts w:ascii="Times New Roman" w:eastAsia="Times New Roman" w:hAnsi="Times New Roman" w:cs="Times New Roman"/>
              <w:b/>
            </w:rPr>
          </w:rPrChange>
        </w:rPr>
        <w:t xml:space="preserve">The following issues are identified as a gap with ESS2: Labor and Working Conditions requirements. </w:t>
      </w:r>
      <w:r w:rsidRPr="00FB0DFF">
        <w:rPr>
          <w:rFonts w:ascii="Times New Roman" w:eastAsia="Times New Roman" w:hAnsi="Times New Roman" w:cs="Times New Roman"/>
          <w:rPrChange w:id="7613" w:author="Author">
            <w:rPr>
              <w:rFonts w:ascii="Times New Roman" w:eastAsia="Times New Roman" w:hAnsi="Times New Roman" w:cs="Times New Roman"/>
            </w:rPr>
          </w:rPrChange>
        </w:rPr>
        <w:t>The Labor Code does not provide for a minimum wage. The limit on maximum overtime hours is not included in the law, and there is no clear provision on weekly rest period. The formula for calculating the severance payment in instances of collective redundancies is not provided, which may create a risk of social insecurity for workers who are dismissed.</w:t>
      </w:r>
      <w:del w:id="7614" w:author="Author">
        <w:r w:rsidRPr="00FB0DFF" w:rsidDel="0032267C">
          <w:rPr>
            <w:rFonts w:ascii="Times New Roman" w:eastAsia="Times New Roman" w:hAnsi="Times New Roman" w:cs="Times New Roman"/>
            <w:rPrChange w:id="7615" w:author="Author">
              <w:rPr>
                <w:rFonts w:ascii="Times New Roman" w:eastAsia="Times New Roman" w:hAnsi="Times New Roman" w:cs="Times New Roman"/>
              </w:rPr>
            </w:rPrChange>
          </w:rPr>
          <w:delText xml:space="preserve"> The Labor Code does not address the issue of equal pay for equal work</w:delText>
        </w:r>
      </w:del>
      <w:r w:rsidRPr="00FB0DFF">
        <w:rPr>
          <w:rFonts w:ascii="Times New Roman" w:eastAsia="Times New Roman" w:hAnsi="Times New Roman" w:cs="Times New Roman"/>
          <w:rPrChange w:id="7616" w:author="Author">
            <w:rPr>
              <w:rFonts w:ascii="Times New Roman" w:eastAsia="Times New Roman" w:hAnsi="Times New Roman" w:cs="Times New Roman"/>
            </w:rPr>
          </w:rPrChange>
        </w:rPr>
        <w:t xml:space="preserve">. The law allows that termination payments and other statutory benefits are paid to the workers within 30 days for termination, while the ESS2 requires these payments to be made before the termination of employment. </w:t>
      </w:r>
    </w:p>
    <w:p w14:paraId="00000755" w14:textId="11C84565" w:rsidR="009F1887" w:rsidRPr="00FB0DFF" w:rsidRDefault="00180ECE" w:rsidP="006B48D0">
      <w:pPr>
        <w:pStyle w:val="Heading2"/>
        <w:numPr>
          <w:ilvl w:val="0"/>
          <w:numId w:val="70"/>
        </w:numPr>
        <w:ind w:right="-790"/>
        <w:rPr>
          <w:rFonts w:cs="Times New Roman"/>
          <w:rPrChange w:id="7617" w:author="Author">
            <w:rPr>
              <w:rFonts w:cs="Times New Roman"/>
            </w:rPr>
          </w:rPrChange>
        </w:rPr>
      </w:pPr>
      <w:bookmarkStart w:id="7618" w:name="_Toc50223297"/>
      <w:bookmarkStart w:id="7619" w:name="_Toc50372594"/>
      <w:bookmarkStart w:id="7620" w:name="_Toc50934655"/>
      <w:r w:rsidRPr="00FB0DFF">
        <w:rPr>
          <w:rFonts w:cs="Times New Roman"/>
          <w:rPrChange w:id="7621" w:author="Author">
            <w:rPr>
              <w:rFonts w:cs="Times New Roman"/>
            </w:rPr>
          </w:rPrChange>
        </w:rPr>
        <w:t>Brief Overview of Labor Legislation: Occupational Health and Safety</w:t>
      </w:r>
      <w:bookmarkEnd w:id="7618"/>
      <w:bookmarkEnd w:id="7619"/>
      <w:bookmarkEnd w:id="7620"/>
    </w:p>
    <w:p w14:paraId="00000756" w14:textId="77777777" w:rsidR="009F1887" w:rsidRPr="00FB0DFF" w:rsidRDefault="00790D5B" w:rsidP="00190659">
      <w:pPr>
        <w:spacing w:before="240"/>
        <w:jc w:val="both"/>
        <w:rPr>
          <w:rFonts w:ascii="Times New Roman" w:eastAsia="Times New Roman" w:hAnsi="Times New Roman" w:cs="Times New Roman"/>
          <w:rPrChange w:id="7622" w:author="Author">
            <w:rPr>
              <w:rFonts w:ascii="Times New Roman" w:eastAsia="Times New Roman" w:hAnsi="Times New Roman" w:cs="Times New Roman"/>
            </w:rPr>
          </w:rPrChange>
        </w:rPr>
      </w:pPr>
      <w:r w:rsidRPr="00FB0DFF">
        <w:rPr>
          <w:rFonts w:ascii="Times New Roman" w:eastAsia="Times New Roman" w:hAnsi="Times New Roman" w:cs="Times New Roman"/>
          <w:rPrChange w:id="7623" w:author="Author">
            <w:rPr>
              <w:rFonts w:ascii="Times New Roman" w:eastAsia="Times New Roman" w:hAnsi="Times New Roman" w:cs="Times New Roman"/>
            </w:rPr>
          </w:rPrChange>
        </w:rPr>
        <w:t>The Constitution of Georgia establishes a fundamental right to safe working conditions (Article 26).</w:t>
      </w:r>
    </w:p>
    <w:p w14:paraId="00000758" w14:textId="0A89D66C" w:rsidR="009F1887" w:rsidRPr="00FB0DFF" w:rsidRDefault="00790D5B" w:rsidP="006F5D26">
      <w:pPr>
        <w:pBdr>
          <w:top w:val="nil"/>
          <w:left w:val="nil"/>
          <w:bottom w:val="nil"/>
          <w:right w:val="nil"/>
          <w:between w:val="nil"/>
        </w:pBdr>
        <w:jc w:val="both"/>
        <w:rPr>
          <w:rFonts w:ascii="Times New Roman" w:eastAsia="Times New Roman" w:hAnsi="Times New Roman" w:cs="Times New Roman"/>
          <w:color w:val="000000"/>
          <w:rPrChange w:id="762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625" w:author="Author">
            <w:rPr>
              <w:rFonts w:ascii="Times New Roman" w:eastAsia="Times New Roman" w:hAnsi="Times New Roman" w:cs="Times New Roman"/>
              <w:color w:val="000000"/>
            </w:rPr>
          </w:rPrChange>
        </w:rPr>
        <w:t xml:space="preserve">Georgia’s Law on Labor Safety (2019 “LS”) defines general principles of basic requirements and preventive measures that are related to occupational health and safety (OHS) at the workplace, the existing and anticipated risks, prevention of accidents and occupational diseases, training, informing, and consulting of the employees, and their equal engagement in the occupational health and safety protection issues. </w:t>
      </w:r>
    </w:p>
    <w:p w14:paraId="0000075A" w14:textId="6BEAAE3E" w:rsidR="009F1887" w:rsidRPr="00FB0DFF" w:rsidRDefault="00790D5B" w:rsidP="006F5D26">
      <w:pPr>
        <w:pBdr>
          <w:top w:val="nil"/>
          <w:left w:val="nil"/>
          <w:bottom w:val="nil"/>
          <w:right w:val="nil"/>
          <w:between w:val="nil"/>
        </w:pBdr>
        <w:jc w:val="both"/>
        <w:rPr>
          <w:rFonts w:ascii="Times New Roman" w:eastAsia="Times New Roman" w:hAnsi="Times New Roman" w:cs="Times New Roman"/>
          <w:color w:val="000000"/>
          <w:sz w:val="24"/>
          <w:szCs w:val="24"/>
          <w:rPrChange w:id="7626" w:author="Author">
            <w:rPr>
              <w:rFonts w:ascii="Times New Roman" w:eastAsia="Times New Roman" w:hAnsi="Times New Roman" w:cs="Times New Roman"/>
              <w:color w:val="000000"/>
              <w:sz w:val="24"/>
              <w:szCs w:val="24"/>
            </w:rPr>
          </w:rPrChange>
        </w:rPr>
      </w:pPr>
      <w:r w:rsidRPr="00FB0DFF">
        <w:rPr>
          <w:rFonts w:ascii="Times New Roman" w:eastAsia="Times New Roman" w:hAnsi="Times New Roman" w:cs="Times New Roman"/>
          <w:color w:val="000000"/>
          <w:sz w:val="24"/>
          <w:szCs w:val="24"/>
          <w:rPrChange w:id="7627" w:author="Author">
            <w:rPr>
              <w:rFonts w:ascii="Times New Roman" w:eastAsia="Times New Roman" w:hAnsi="Times New Roman" w:cs="Times New Roman"/>
              <w:color w:val="000000"/>
              <w:sz w:val="24"/>
              <w:szCs w:val="24"/>
            </w:rPr>
          </w:rPrChange>
        </w:rPr>
        <w:t>T</w:t>
      </w:r>
      <w:r w:rsidRPr="00FB0DFF">
        <w:rPr>
          <w:rFonts w:ascii="Times New Roman" w:eastAsia="Times New Roman" w:hAnsi="Times New Roman" w:cs="Times New Roman"/>
          <w:color w:val="000000"/>
          <w:rPrChange w:id="7628" w:author="Author">
            <w:rPr>
              <w:rFonts w:ascii="Times New Roman" w:eastAsia="Times New Roman" w:hAnsi="Times New Roman" w:cs="Times New Roman"/>
              <w:color w:val="000000"/>
            </w:rPr>
          </w:rPrChange>
        </w:rPr>
        <w:t xml:space="preserve">he law applies to all areas of economic activity, including the labor relations as determined by the Labor Code and the Law of Georgia on Civil Service. The law applies also to category of workers who are employed for the period shorter than three months and do not have written contracts. </w:t>
      </w:r>
      <w:del w:id="7629" w:author="Author">
        <w:r w:rsidRPr="00FB0DFF" w:rsidDel="0032267C">
          <w:rPr>
            <w:rFonts w:ascii="Times New Roman" w:eastAsia="Times New Roman" w:hAnsi="Times New Roman" w:cs="Times New Roman"/>
            <w:color w:val="000000"/>
            <w:rPrChange w:id="7630" w:author="Author">
              <w:rPr>
                <w:rFonts w:ascii="Times New Roman" w:eastAsia="Times New Roman" w:hAnsi="Times New Roman" w:cs="Times New Roman"/>
                <w:color w:val="000000"/>
              </w:rPr>
            </w:rPrChange>
          </w:rPr>
          <w:delText xml:space="preserve"> </w:delText>
        </w:r>
      </w:del>
      <w:r w:rsidRPr="00FB0DFF">
        <w:rPr>
          <w:rFonts w:ascii="Times New Roman" w:eastAsia="Times New Roman" w:hAnsi="Times New Roman" w:cs="Times New Roman"/>
          <w:color w:val="000000"/>
          <w:rPrChange w:id="7631" w:author="Author">
            <w:rPr>
              <w:rFonts w:ascii="Times New Roman" w:eastAsia="Times New Roman" w:hAnsi="Times New Roman" w:cs="Times New Roman"/>
              <w:color w:val="000000"/>
            </w:rPr>
          </w:rPrChange>
        </w:rPr>
        <w:t xml:space="preserve">The law does not apply to defense, </w:t>
      </w:r>
      <w:r w:rsidR="00F65FC4" w:rsidRPr="00FB0DFF">
        <w:rPr>
          <w:rFonts w:ascii="Times New Roman" w:eastAsia="Times New Roman" w:hAnsi="Times New Roman" w:cs="Times New Roman"/>
          <w:color w:val="000000"/>
          <w:rPrChange w:id="7632" w:author="Author">
            <w:rPr>
              <w:rFonts w:ascii="Times New Roman" w:eastAsia="Times New Roman" w:hAnsi="Times New Roman" w:cs="Times New Roman"/>
              <w:color w:val="000000"/>
            </w:rPr>
          </w:rPrChange>
        </w:rPr>
        <w:t>intelligence,</w:t>
      </w:r>
      <w:r w:rsidRPr="00FB0DFF">
        <w:rPr>
          <w:rFonts w:ascii="Times New Roman" w:eastAsia="Times New Roman" w:hAnsi="Times New Roman" w:cs="Times New Roman"/>
          <w:color w:val="000000"/>
          <w:rPrChange w:id="7633" w:author="Author">
            <w:rPr>
              <w:rFonts w:ascii="Times New Roman" w:eastAsia="Times New Roman" w:hAnsi="Times New Roman" w:cs="Times New Roman"/>
              <w:color w:val="000000"/>
            </w:rPr>
          </w:rPrChange>
        </w:rPr>
        <w:t xml:space="preserve"> and security agencies nor to labor activities during the emergency and martial law.</w:t>
      </w:r>
      <w:r w:rsidRPr="00FB0DFF">
        <w:rPr>
          <w:rFonts w:ascii="Times New Roman" w:eastAsia="Times New Roman" w:hAnsi="Times New Roman" w:cs="Times New Roman"/>
          <w:color w:val="000000"/>
          <w:sz w:val="24"/>
          <w:szCs w:val="24"/>
          <w:rPrChange w:id="7634" w:author="Author">
            <w:rPr>
              <w:rFonts w:ascii="Times New Roman" w:eastAsia="Times New Roman" w:hAnsi="Times New Roman" w:cs="Times New Roman"/>
              <w:color w:val="000000"/>
              <w:sz w:val="24"/>
              <w:szCs w:val="24"/>
            </w:rPr>
          </w:rPrChange>
        </w:rPr>
        <w:t xml:space="preserve"> </w:t>
      </w:r>
    </w:p>
    <w:p w14:paraId="0000075B" w14:textId="77777777" w:rsidR="009F1887" w:rsidRPr="00FB0DFF" w:rsidRDefault="00790D5B" w:rsidP="006F5D26">
      <w:pPr>
        <w:pBdr>
          <w:top w:val="nil"/>
          <w:left w:val="nil"/>
          <w:bottom w:val="nil"/>
          <w:right w:val="nil"/>
          <w:between w:val="nil"/>
        </w:pBdr>
        <w:jc w:val="both"/>
        <w:rPr>
          <w:rFonts w:ascii="Times New Roman" w:eastAsia="Times New Roman" w:hAnsi="Times New Roman" w:cs="Times New Roman"/>
          <w:b/>
          <w:color w:val="000000"/>
          <w:rPrChange w:id="7635" w:author="Author">
            <w:rPr>
              <w:rFonts w:ascii="Times New Roman" w:eastAsia="Times New Roman" w:hAnsi="Times New Roman" w:cs="Times New Roman"/>
              <w:b/>
              <w:color w:val="000000"/>
            </w:rPr>
          </w:rPrChange>
        </w:rPr>
      </w:pPr>
      <w:r w:rsidRPr="00FB0DFF">
        <w:rPr>
          <w:rFonts w:ascii="Times New Roman" w:eastAsia="Times New Roman" w:hAnsi="Times New Roman" w:cs="Times New Roman"/>
          <w:b/>
          <w:color w:val="000000"/>
          <w:rPrChange w:id="7636" w:author="Author">
            <w:rPr>
              <w:rFonts w:ascii="Times New Roman" w:eastAsia="Times New Roman" w:hAnsi="Times New Roman" w:cs="Times New Roman"/>
              <w:b/>
              <w:color w:val="000000"/>
            </w:rPr>
          </w:rPrChange>
        </w:rPr>
        <w:t xml:space="preserve">Responsibilities of the Employer </w:t>
      </w:r>
    </w:p>
    <w:p w14:paraId="0000075C" w14:textId="1AFD57CC" w:rsidR="009F1887" w:rsidRPr="00FB0DFF" w:rsidRDefault="00790D5B" w:rsidP="006F5D26">
      <w:pPr>
        <w:jc w:val="both"/>
        <w:rPr>
          <w:rFonts w:ascii="Times New Roman" w:eastAsia="Times New Roman" w:hAnsi="Times New Roman" w:cs="Times New Roman"/>
          <w:rPrChange w:id="7637" w:author="Author">
            <w:rPr>
              <w:rFonts w:ascii="Times New Roman" w:eastAsia="Times New Roman" w:hAnsi="Times New Roman" w:cs="Times New Roman"/>
            </w:rPr>
          </w:rPrChange>
        </w:rPr>
      </w:pPr>
      <w:r w:rsidRPr="00FB0DFF">
        <w:rPr>
          <w:rFonts w:ascii="Times New Roman" w:eastAsia="Times New Roman" w:hAnsi="Times New Roman" w:cs="Times New Roman"/>
          <w:rPrChange w:id="7638" w:author="Author">
            <w:rPr>
              <w:rFonts w:ascii="Times New Roman" w:eastAsia="Times New Roman" w:hAnsi="Times New Roman" w:cs="Times New Roman"/>
            </w:rPr>
          </w:rPrChange>
        </w:rPr>
        <w:lastRenderedPageBreak/>
        <w:t xml:space="preserve">To ensure due compliance with OHS, the employer is required to carry out risk assessment, which aims to identify hazards at the workplace and associated preventive measures. The employer is required to carry out risk assessment at all stages of work process, in order to eliminate or reduce possible risks, and should update the risk assessment document on regular basis. Risk assessment documents should be kept duly by the employer. The employer is required to develop and implement procedures to establish and maintain a safe working environment, including that workplaces, machinery, equipment and processes under their control are safe and </w:t>
      </w:r>
      <w:r w:rsidR="00AD093C" w:rsidRPr="00FB0DFF">
        <w:rPr>
          <w:rFonts w:ascii="Times New Roman" w:eastAsia="Times New Roman" w:hAnsi="Times New Roman" w:cs="Times New Roman"/>
          <w:rPrChange w:id="7639" w:author="Author">
            <w:rPr>
              <w:rFonts w:ascii="Times New Roman" w:eastAsia="Times New Roman" w:hAnsi="Times New Roman" w:cs="Times New Roman"/>
            </w:rPr>
          </w:rPrChange>
        </w:rPr>
        <w:t xml:space="preserve">do not imply </w:t>
      </w:r>
      <w:r w:rsidRPr="00FB0DFF">
        <w:rPr>
          <w:rFonts w:ascii="Times New Roman" w:eastAsia="Times New Roman" w:hAnsi="Times New Roman" w:cs="Times New Roman"/>
          <w:rPrChange w:id="7640" w:author="Author">
            <w:rPr>
              <w:rFonts w:ascii="Times New Roman" w:eastAsia="Times New Roman" w:hAnsi="Times New Roman" w:cs="Times New Roman"/>
            </w:rPr>
          </w:rPrChange>
        </w:rPr>
        <w:t xml:space="preserve">risk to health. This also </w:t>
      </w:r>
      <w:r w:rsidR="00F65FC4" w:rsidRPr="00FB0DFF">
        <w:rPr>
          <w:rFonts w:ascii="Times New Roman" w:eastAsia="Times New Roman" w:hAnsi="Times New Roman" w:cs="Times New Roman"/>
          <w:rPrChange w:id="7641" w:author="Author">
            <w:rPr>
              <w:rFonts w:ascii="Times New Roman" w:eastAsia="Times New Roman" w:hAnsi="Times New Roman" w:cs="Times New Roman"/>
            </w:rPr>
          </w:rPrChange>
        </w:rPr>
        <w:t>includes use</w:t>
      </w:r>
      <w:r w:rsidRPr="00FB0DFF">
        <w:rPr>
          <w:rFonts w:ascii="Times New Roman" w:eastAsia="Times New Roman" w:hAnsi="Times New Roman" w:cs="Times New Roman"/>
          <w:rPrChange w:id="7642" w:author="Author">
            <w:rPr>
              <w:rFonts w:ascii="Times New Roman" w:eastAsia="Times New Roman" w:hAnsi="Times New Roman" w:cs="Times New Roman"/>
            </w:rPr>
          </w:rPrChange>
        </w:rPr>
        <w:t xml:space="preserve"> of appropriate measures related to chemical, physical and biological substances and agents, and obligation to carry out periodic control of safety conditions and checking the status of techn</w:t>
      </w:r>
      <w:r w:rsidR="00AD093C" w:rsidRPr="00FB0DFF">
        <w:rPr>
          <w:rFonts w:ascii="Times New Roman" w:eastAsia="Times New Roman" w:hAnsi="Times New Roman" w:cs="Times New Roman"/>
          <w:rPrChange w:id="7643" w:author="Author">
            <w:rPr>
              <w:rFonts w:ascii="Times New Roman" w:eastAsia="Times New Roman" w:hAnsi="Times New Roman" w:cs="Times New Roman"/>
            </w:rPr>
          </w:rPrChange>
        </w:rPr>
        <w:t>ology/</w:t>
      </w:r>
      <w:r w:rsidRPr="00FB0DFF">
        <w:rPr>
          <w:rFonts w:ascii="Times New Roman" w:eastAsia="Times New Roman" w:hAnsi="Times New Roman" w:cs="Times New Roman"/>
          <w:rPrChange w:id="7644" w:author="Author">
            <w:rPr>
              <w:rFonts w:ascii="Times New Roman" w:eastAsia="Times New Roman" w:hAnsi="Times New Roman" w:cs="Times New Roman"/>
            </w:rPr>
          </w:rPrChange>
        </w:rPr>
        <w:t>equipment.</w:t>
      </w:r>
    </w:p>
    <w:p w14:paraId="0000075E" w14:textId="530F93FC" w:rsidR="009F1887" w:rsidRPr="00FB0DFF" w:rsidRDefault="00790D5B" w:rsidP="006F5D26">
      <w:pPr>
        <w:jc w:val="both"/>
        <w:rPr>
          <w:rFonts w:ascii="Times New Roman" w:eastAsia="Times New Roman" w:hAnsi="Times New Roman" w:cs="Times New Roman"/>
          <w:rPrChange w:id="7645" w:author="Author">
            <w:rPr>
              <w:rFonts w:ascii="Times New Roman" w:eastAsia="Times New Roman" w:hAnsi="Times New Roman" w:cs="Times New Roman"/>
            </w:rPr>
          </w:rPrChange>
        </w:rPr>
      </w:pPr>
      <w:r w:rsidRPr="00FB0DFF">
        <w:rPr>
          <w:rFonts w:ascii="Times New Roman" w:eastAsia="Times New Roman" w:hAnsi="Times New Roman" w:cs="Times New Roman"/>
          <w:rPrChange w:id="7646" w:author="Author">
            <w:rPr>
              <w:rFonts w:ascii="Times New Roman" w:eastAsia="Times New Roman" w:hAnsi="Times New Roman" w:cs="Times New Roman"/>
            </w:rPr>
          </w:rPrChange>
        </w:rPr>
        <w:t>Whenever avoid</w:t>
      </w:r>
      <w:ins w:id="7647" w:author="Author">
        <w:r w:rsidR="0032267C" w:rsidRPr="00FB0DFF">
          <w:rPr>
            <w:rFonts w:ascii="Times New Roman" w:eastAsia="Times New Roman" w:hAnsi="Times New Roman" w:cs="Times New Roman"/>
            <w:rPrChange w:id="7648" w:author="Author">
              <w:rPr>
                <w:rFonts w:ascii="Times New Roman" w:eastAsia="Times New Roman" w:hAnsi="Times New Roman" w:cs="Times New Roman"/>
              </w:rPr>
            </w:rPrChange>
          </w:rPr>
          <w:t>ance</w:t>
        </w:r>
      </w:ins>
      <w:del w:id="7649" w:author="Author">
        <w:r w:rsidR="00AD093C" w:rsidRPr="00FB0DFF" w:rsidDel="0032267C">
          <w:rPr>
            <w:rFonts w:ascii="Times New Roman" w:eastAsia="Times New Roman" w:hAnsi="Times New Roman" w:cs="Times New Roman"/>
            <w:rPrChange w:id="7650" w:author="Author">
              <w:rPr>
                <w:rFonts w:ascii="Times New Roman" w:eastAsia="Times New Roman" w:hAnsi="Times New Roman" w:cs="Times New Roman"/>
              </w:rPr>
            </w:rPrChange>
          </w:rPr>
          <w:delText>ing</w:delText>
        </w:r>
      </w:del>
      <w:r w:rsidRPr="00FB0DFF">
        <w:rPr>
          <w:rFonts w:ascii="Times New Roman" w:eastAsia="Times New Roman" w:hAnsi="Times New Roman" w:cs="Times New Roman"/>
          <w:rPrChange w:id="7651" w:author="Author">
            <w:rPr>
              <w:rFonts w:ascii="Times New Roman" w:eastAsia="Times New Roman" w:hAnsi="Times New Roman" w:cs="Times New Roman"/>
            </w:rPr>
          </w:rPrChange>
        </w:rPr>
        <w:t xml:space="preserve"> of health and safety hazards is not possible, the employer shall provide appropriate protective measures. These measures include controlling the hazard</w:t>
      </w:r>
      <w:del w:id="7652" w:author="Author">
        <w:r w:rsidR="00AD093C" w:rsidRPr="00FB0DFF" w:rsidDel="0032267C">
          <w:rPr>
            <w:rFonts w:ascii="Times New Roman" w:eastAsia="Times New Roman" w:hAnsi="Times New Roman" w:cs="Times New Roman"/>
            <w:rPrChange w:id="7653" w:author="Author">
              <w:rPr>
                <w:rFonts w:ascii="Times New Roman" w:eastAsia="Times New Roman" w:hAnsi="Times New Roman" w:cs="Times New Roman"/>
              </w:rPr>
            </w:rPrChange>
          </w:rPr>
          <w:delText>ous materials</w:delText>
        </w:r>
      </w:del>
      <w:r w:rsidRPr="00FB0DFF">
        <w:rPr>
          <w:rFonts w:ascii="Times New Roman" w:eastAsia="Times New Roman" w:hAnsi="Times New Roman" w:cs="Times New Roman"/>
          <w:rPrChange w:id="7654" w:author="Author">
            <w:rPr>
              <w:rFonts w:ascii="Times New Roman" w:eastAsia="Times New Roman" w:hAnsi="Times New Roman" w:cs="Times New Roman"/>
            </w:rPr>
          </w:rPrChange>
        </w:rPr>
        <w:t xml:space="preserve"> at</w:t>
      </w:r>
      <w:r w:rsidR="00AD093C" w:rsidRPr="00FB0DFF">
        <w:rPr>
          <w:rFonts w:ascii="Times New Roman" w:eastAsia="Times New Roman" w:hAnsi="Times New Roman" w:cs="Times New Roman"/>
          <w:rPrChange w:id="7655" w:author="Author">
            <w:rPr>
              <w:rFonts w:ascii="Times New Roman" w:eastAsia="Times New Roman" w:hAnsi="Times New Roman" w:cs="Times New Roman"/>
            </w:rPr>
          </w:rPrChange>
        </w:rPr>
        <w:t xml:space="preserve"> the</w:t>
      </w:r>
      <w:r w:rsidRPr="00FB0DFF">
        <w:rPr>
          <w:rFonts w:ascii="Times New Roman" w:eastAsia="Times New Roman" w:hAnsi="Times New Roman" w:cs="Times New Roman"/>
          <w:rPrChange w:id="7656" w:author="Author">
            <w:rPr>
              <w:rFonts w:ascii="Times New Roman" w:eastAsia="Times New Roman" w:hAnsi="Times New Roman" w:cs="Times New Roman"/>
            </w:rPr>
          </w:rPrChange>
        </w:rPr>
        <w:t xml:space="preserve"> source using protective solutions and providing adequate personal protective equipment (PPE) at no cost to the employee</w:t>
      </w:r>
      <w:r w:rsidR="00AD093C" w:rsidRPr="00FB0DFF">
        <w:rPr>
          <w:rFonts w:ascii="Times New Roman" w:eastAsia="Times New Roman" w:hAnsi="Times New Roman" w:cs="Times New Roman"/>
          <w:rPrChange w:id="7657"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7658" w:author="Author">
            <w:rPr>
              <w:rFonts w:ascii="Times New Roman" w:eastAsia="Times New Roman" w:hAnsi="Times New Roman" w:cs="Times New Roman"/>
            </w:rPr>
          </w:rPrChange>
        </w:rPr>
        <w:t>.</w:t>
      </w:r>
    </w:p>
    <w:p w14:paraId="00000760" w14:textId="5A893571" w:rsidR="009F1887" w:rsidRPr="00FB0DFF" w:rsidRDefault="00790D5B" w:rsidP="006F5D26">
      <w:pPr>
        <w:jc w:val="both"/>
        <w:rPr>
          <w:rFonts w:ascii="Times New Roman" w:eastAsia="Times New Roman" w:hAnsi="Times New Roman" w:cs="Times New Roman"/>
          <w:rPrChange w:id="7659" w:author="Author">
            <w:rPr>
              <w:rFonts w:ascii="Times New Roman" w:eastAsia="Times New Roman" w:hAnsi="Times New Roman" w:cs="Times New Roman"/>
            </w:rPr>
          </w:rPrChange>
        </w:rPr>
      </w:pPr>
      <w:r w:rsidRPr="00FB0DFF">
        <w:rPr>
          <w:rFonts w:ascii="Times New Roman" w:eastAsia="Times New Roman" w:hAnsi="Times New Roman" w:cs="Times New Roman"/>
          <w:rPrChange w:id="7660" w:author="Author">
            <w:rPr>
              <w:rFonts w:ascii="Times New Roman" w:eastAsia="Times New Roman" w:hAnsi="Times New Roman" w:cs="Times New Roman"/>
            </w:rPr>
          </w:rPrChange>
        </w:rPr>
        <w:t xml:space="preserve">Employers are obliged to assign safety officers </w:t>
      </w:r>
      <w:r w:rsidR="00AD093C" w:rsidRPr="00FB0DFF">
        <w:rPr>
          <w:rFonts w:ascii="Times New Roman" w:eastAsia="Times New Roman" w:hAnsi="Times New Roman" w:cs="Times New Roman"/>
          <w:rPrChange w:id="7661" w:author="Author">
            <w:rPr>
              <w:rFonts w:ascii="Times New Roman" w:eastAsia="Times New Roman" w:hAnsi="Times New Roman" w:cs="Times New Roman"/>
            </w:rPr>
          </w:rPrChange>
        </w:rPr>
        <w:t xml:space="preserve">to </w:t>
      </w:r>
      <w:r w:rsidRPr="00FB0DFF">
        <w:rPr>
          <w:rFonts w:ascii="Times New Roman" w:eastAsia="Times New Roman" w:hAnsi="Times New Roman" w:cs="Times New Roman"/>
          <w:rPrChange w:id="7662" w:author="Author">
            <w:rPr>
              <w:rFonts w:ascii="Times New Roman" w:eastAsia="Times New Roman" w:hAnsi="Times New Roman" w:cs="Times New Roman"/>
            </w:rPr>
          </w:rPrChange>
        </w:rPr>
        <w:t xml:space="preserve">the workplace. A workplace with fewer than 20 employees may have one of the existing employees to additionally cover the health and safety compliance functions, provided that they have undertaken a certified training. Workplaces with 20 to 100 employees are required to employ at least one safety officer. As for the workplaces with over 100 employees, the law </w:t>
      </w:r>
      <w:r w:rsidR="00F65FC4" w:rsidRPr="00FB0DFF">
        <w:rPr>
          <w:rFonts w:ascii="Times New Roman" w:eastAsia="Times New Roman" w:hAnsi="Times New Roman" w:cs="Times New Roman"/>
          <w:rPrChange w:id="7663" w:author="Author">
            <w:rPr>
              <w:rFonts w:ascii="Times New Roman" w:eastAsia="Times New Roman" w:hAnsi="Times New Roman" w:cs="Times New Roman"/>
            </w:rPr>
          </w:rPrChange>
        </w:rPr>
        <w:t>requires at</w:t>
      </w:r>
      <w:r w:rsidRPr="00FB0DFF">
        <w:rPr>
          <w:rFonts w:ascii="Times New Roman" w:eastAsia="Times New Roman" w:hAnsi="Times New Roman" w:cs="Times New Roman"/>
          <w:rPrChange w:id="7664" w:author="Author">
            <w:rPr>
              <w:rFonts w:ascii="Times New Roman" w:eastAsia="Times New Roman" w:hAnsi="Times New Roman" w:cs="Times New Roman"/>
            </w:rPr>
          </w:rPrChange>
        </w:rPr>
        <w:t xml:space="preserve"> least two safety officers. </w:t>
      </w:r>
    </w:p>
    <w:p w14:paraId="00000761" w14:textId="5CD413DB" w:rsidR="009F1887" w:rsidRPr="00FB0DFF" w:rsidRDefault="00790D5B" w:rsidP="006F5D26">
      <w:pPr>
        <w:jc w:val="both"/>
        <w:rPr>
          <w:rFonts w:ascii="Times New Roman" w:eastAsia="Times New Roman" w:hAnsi="Times New Roman" w:cs="Times New Roman"/>
          <w:rPrChange w:id="7665" w:author="Author">
            <w:rPr>
              <w:rFonts w:ascii="Times New Roman" w:eastAsia="Times New Roman" w:hAnsi="Times New Roman" w:cs="Times New Roman"/>
            </w:rPr>
          </w:rPrChange>
        </w:rPr>
      </w:pPr>
      <w:r w:rsidRPr="00FB0DFF">
        <w:rPr>
          <w:rFonts w:ascii="Times New Roman" w:eastAsia="Times New Roman" w:hAnsi="Times New Roman" w:cs="Times New Roman"/>
          <w:rPrChange w:id="7666" w:author="Author">
            <w:rPr>
              <w:rFonts w:ascii="Times New Roman" w:eastAsia="Times New Roman" w:hAnsi="Times New Roman" w:cs="Times New Roman"/>
            </w:rPr>
          </w:rPrChange>
        </w:rPr>
        <w:t xml:space="preserve">The employer is responsible to provide OHS training to employees in language understandable to them on: a) general principles of health and safety as set out by the law; b) working procedures, equipment, machinery and manual and instructions for the use and repair of equipment; c) emergency situations and evacuation plans and their implementation activities; d) existing threats and risks and also on measures to be taken with regards to overcoming such situations. The training must be provided to employees a) at the start of their employment, but before they actually commence </w:t>
      </w:r>
      <w:r w:rsidR="00AD093C" w:rsidRPr="00FB0DFF">
        <w:rPr>
          <w:rFonts w:ascii="Times New Roman" w:eastAsia="Times New Roman" w:hAnsi="Times New Roman" w:cs="Times New Roman"/>
          <w:rPrChange w:id="7667" w:author="Author">
            <w:rPr>
              <w:rFonts w:ascii="Times New Roman" w:eastAsia="Times New Roman" w:hAnsi="Times New Roman" w:cs="Times New Roman"/>
            </w:rPr>
          </w:rPrChange>
        </w:rPr>
        <w:t xml:space="preserve">the </w:t>
      </w:r>
      <w:r w:rsidRPr="00FB0DFF">
        <w:rPr>
          <w:rFonts w:ascii="Times New Roman" w:eastAsia="Times New Roman" w:hAnsi="Times New Roman" w:cs="Times New Roman"/>
          <w:rPrChange w:id="7668" w:author="Author">
            <w:rPr>
              <w:rFonts w:ascii="Times New Roman" w:eastAsia="Times New Roman" w:hAnsi="Times New Roman" w:cs="Times New Roman"/>
            </w:rPr>
          </w:rPrChange>
        </w:rPr>
        <w:t>work; b) in the event when employee is placed on another job; c) prior to the launch of new technological process and work methodology, as well as the use of new machinery and/or before the change in the production process; d) as part of the continuous training process, which requires conduct of training repeatedly.</w:t>
      </w:r>
    </w:p>
    <w:p w14:paraId="00000763" w14:textId="1591F351" w:rsidR="009F1887" w:rsidRPr="00FB0DFF" w:rsidRDefault="00790D5B" w:rsidP="006F5D26">
      <w:pPr>
        <w:jc w:val="both"/>
        <w:rPr>
          <w:rFonts w:ascii="Times New Roman" w:eastAsia="Times New Roman" w:hAnsi="Times New Roman" w:cs="Times New Roman"/>
          <w:rPrChange w:id="7669" w:author="Author">
            <w:rPr>
              <w:rFonts w:ascii="Times New Roman" w:eastAsia="Times New Roman" w:hAnsi="Times New Roman" w:cs="Times New Roman"/>
            </w:rPr>
          </w:rPrChange>
        </w:rPr>
      </w:pPr>
      <w:r w:rsidRPr="00FB0DFF">
        <w:rPr>
          <w:rFonts w:ascii="Times New Roman" w:eastAsia="Times New Roman" w:hAnsi="Times New Roman" w:cs="Times New Roman"/>
          <w:rPrChange w:id="7670" w:author="Author">
            <w:rPr>
              <w:rFonts w:ascii="Times New Roman" w:eastAsia="Times New Roman" w:hAnsi="Times New Roman" w:cs="Times New Roman"/>
            </w:rPr>
          </w:rPrChange>
        </w:rPr>
        <w:t xml:space="preserve">The law does not explicitly require the employer to maintain training records. Trainings on occupational health and safety are delivered at employer’s expense, and the time spend in training counts as working hours. </w:t>
      </w:r>
    </w:p>
    <w:p w14:paraId="00000765" w14:textId="0C893B28" w:rsidR="009F1887" w:rsidRPr="00FB0DFF" w:rsidRDefault="00790D5B" w:rsidP="006F5D26">
      <w:pPr>
        <w:jc w:val="both"/>
        <w:rPr>
          <w:rFonts w:ascii="Times New Roman" w:eastAsia="Times New Roman" w:hAnsi="Times New Roman" w:cs="Times New Roman"/>
          <w:rPrChange w:id="7671" w:author="Author">
            <w:rPr>
              <w:rFonts w:ascii="Times New Roman" w:eastAsia="Times New Roman" w:hAnsi="Times New Roman" w:cs="Times New Roman"/>
            </w:rPr>
          </w:rPrChange>
        </w:rPr>
      </w:pPr>
      <w:r w:rsidRPr="00FB0DFF">
        <w:rPr>
          <w:rFonts w:ascii="Times New Roman" w:eastAsia="Times New Roman" w:hAnsi="Times New Roman" w:cs="Times New Roman"/>
          <w:rPrChange w:id="7672" w:author="Author">
            <w:rPr>
              <w:rFonts w:ascii="Times New Roman" w:eastAsia="Times New Roman" w:hAnsi="Times New Roman" w:cs="Times New Roman"/>
            </w:rPr>
          </w:rPrChange>
        </w:rPr>
        <w:t>Subject to the size of the workplace, the employer is also responsible to provide the following information to its employees and employee representatives on: a) occupational risks and hazardous industrial factors which are specific to the workplace and which may potentially cause impact on health of employees and measures taken by the employee for prevention purposes; b) emergency situations, evacuation plans and activities to be carried out in the event of increased danger, as well as procedures and measures to be followed during accidents and fire; c) prohibitions on entering the premises, remaining in the premises or carrying out work, which may pose risk for life and/or health of employees.</w:t>
      </w:r>
    </w:p>
    <w:p w14:paraId="00000766" w14:textId="77777777" w:rsidR="009F1887" w:rsidRPr="00FB0DFF" w:rsidRDefault="00790D5B" w:rsidP="006F5D26">
      <w:pPr>
        <w:jc w:val="both"/>
        <w:rPr>
          <w:rFonts w:ascii="Times New Roman" w:eastAsia="Times New Roman" w:hAnsi="Times New Roman" w:cs="Times New Roman"/>
          <w:rPrChange w:id="7673" w:author="Author">
            <w:rPr>
              <w:rFonts w:ascii="Times New Roman" w:eastAsia="Times New Roman" w:hAnsi="Times New Roman" w:cs="Times New Roman"/>
            </w:rPr>
          </w:rPrChange>
        </w:rPr>
      </w:pPr>
      <w:r w:rsidRPr="00FB0DFF">
        <w:rPr>
          <w:rFonts w:ascii="Times New Roman" w:eastAsia="Times New Roman" w:hAnsi="Times New Roman" w:cs="Times New Roman"/>
          <w:rPrChange w:id="7674" w:author="Author">
            <w:rPr>
              <w:rFonts w:ascii="Times New Roman" w:eastAsia="Times New Roman" w:hAnsi="Times New Roman" w:cs="Times New Roman"/>
            </w:rPr>
          </w:rPrChange>
        </w:rPr>
        <w:t xml:space="preserve">Employers can restrict access to workplace to the employee who is under the influence of alcohol, drug or psychotropic substances. </w:t>
      </w:r>
    </w:p>
    <w:p w14:paraId="00000768" w14:textId="77777777" w:rsidR="009F1887" w:rsidRPr="00FB0DFF" w:rsidRDefault="00790D5B" w:rsidP="006F5D26">
      <w:pPr>
        <w:jc w:val="both"/>
        <w:rPr>
          <w:rFonts w:ascii="Times New Roman" w:eastAsia="Times New Roman" w:hAnsi="Times New Roman" w:cs="Times New Roman"/>
          <w:b/>
          <w:rPrChange w:id="7675"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676" w:author="Author">
            <w:rPr>
              <w:rFonts w:ascii="Times New Roman" w:eastAsia="Times New Roman" w:hAnsi="Times New Roman" w:cs="Times New Roman"/>
              <w:b/>
            </w:rPr>
          </w:rPrChange>
        </w:rPr>
        <w:lastRenderedPageBreak/>
        <w:t>Reporting on accidents, fatalities, injuries</w:t>
      </w:r>
    </w:p>
    <w:p w14:paraId="00000769" w14:textId="77777777" w:rsidR="009F1887" w:rsidRPr="00FB0DFF" w:rsidRDefault="00790D5B" w:rsidP="006F5D26">
      <w:pPr>
        <w:jc w:val="both"/>
        <w:rPr>
          <w:rFonts w:ascii="Times New Roman" w:eastAsia="Times New Roman" w:hAnsi="Times New Roman" w:cs="Times New Roman"/>
          <w:rPrChange w:id="7677" w:author="Author">
            <w:rPr>
              <w:rFonts w:ascii="Times New Roman" w:eastAsia="Times New Roman" w:hAnsi="Times New Roman" w:cs="Times New Roman"/>
            </w:rPr>
          </w:rPrChange>
        </w:rPr>
      </w:pPr>
      <w:r w:rsidRPr="00FB0DFF">
        <w:rPr>
          <w:rFonts w:ascii="Times New Roman" w:eastAsia="Times New Roman" w:hAnsi="Times New Roman" w:cs="Times New Roman"/>
          <w:rPrChange w:id="7678" w:author="Author">
            <w:rPr>
              <w:rFonts w:ascii="Times New Roman" w:eastAsia="Times New Roman" w:hAnsi="Times New Roman" w:cs="Times New Roman"/>
            </w:rPr>
          </w:rPrChange>
        </w:rPr>
        <w:t xml:space="preserve">The employer is responsible to record accidents, instances of professional diseases and dangerous accidents and provide such information to employees or their representatives upon request (LS Article 5.1).  Initially the reporting obligation of accidents rests with employees, who are responsible to notify the employer of the accident immediately along with any relevant material information about the accident. The employer is then obliged to take immediate necessary measures in order to prevent further threat to health and life; preserve the workplace where the accident took place for formal investigation purposes, unless it is necessary to take measures to further protect life and health of workers or to prevent serious economic loss. During the first 24 hours from the accident, the employer should notify the relevant authorities including respective trade unions and employee representatives; law enforcement bodies (police) and Labor Inspectorate in cases of medium, severe, fatal and mass accidents. </w:t>
      </w:r>
    </w:p>
    <w:p w14:paraId="0000076A" w14:textId="324BB306" w:rsidR="009F1887" w:rsidRPr="00FB0DFF" w:rsidRDefault="00790D5B" w:rsidP="006F5D26">
      <w:pPr>
        <w:jc w:val="both"/>
        <w:rPr>
          <w:rFonts w:ascii="Times New Roman" w:eastAsia="Times New Roman" w:hAnsi="Times New Roman" w:cs="Times New Roman"/>
          <w:rPrChange w:id="7679" w:author="Author">
            <w:rPr>
              <w:rFonts w:ascii="Times New Roman" w:eastAsia="Times New Roman" w:hAnsi="Times New Roman" w:cs="Times New Roman"/>
            </w:rPr>
          </w:rPrChange>
        </w:rPr>
      </w:pPr>
      <w:r w:rsidRPr="00FB0DFF">
        <w:rPr>
          <w:rFonts w:ascii="Times New Roman" w:eastAsia="Times New Roman" w:hAnsi="Times New Roman" w:cs="Times New Roman"/>
          <w:rPrChange w:id="7680" w:author="Author">
            <w:rPr>
              <w:rFonts w:ascii="Times New Roman" w:eastAsia="Times New Roman" w:hAnsi="Times New Roman" w:cs="Times New Roman"/>
            </w:rPr>
          </w:rPrChange>
        </w:rPr>
        <w:t xml:space="preserve">The employer also has </w:t>
      </w:r>
      <w:r w:rsidR="0025388E" w:rsidRPr="00FB0DFF">
        <w:rPr>
          <w:rFonts w:ascii="Times New Roman" w:eastAsia="Times New Roman" w:hAnsi="Times New Roman" w:cs="Times New Roman"/>
          <w:rPrChange w:id="7681" w:author="Author">
            <w:rPr>
              <w:rFonts w:ascii="Times New Roman" w:eastAsia="Times New Roman" w:hAnsi="Times New Roman" w:cs="Times New Roman"/>
            </w:rPr>
          </w:rPrChange>
        </w:rPr>
        <w:t>the responsibility</w:t>
      </w:r>
      <w:r w:rsidRPr="00FB0DFF">
        <w:rPr>
          <w:rFonts w:ascii="Times New Roman" w:eastAsia="Times New Roman" w:hAnsi="Times New Roman" w:cs="Times New Roman"/>
          <w:rPrChange w:id="7682" w:author="Author">
            <w:rPr>
              <w:rFonts w:ascii="Times New Roman" w:eastAsia="Times New Roman" w:hAnsi="Times New Roman" w:cs="Times New Roman"/>
            </w:rPr>
          </w:rPrChange>
        </w:rPr>
        <w:t xml:space="preserve"> to keep a log of accidents and occupational diseases at workplaces.</w:t>
      </w:r>
    </w:p>
    <w:p w14:paraId="0000076B" w14:textId="77777777" w:rsidR="009F1887" w:rsidRPr="00FB0DFF" w:rsidRDefault="00790D5B" w:rsidP="006F5D26">
      <w:pPr>
        <w:jc w:val="both"/>
        <w:rPr>
          <w:rFonts w:ascii="Times New Roman" w:eastAsia="Times New Roman" w:hAnsi="Times New Roman" w:cs="Times New Roman"/>
          <w:rPrChange w:id="7683" w:author="Author">
            <w:rPr>
              <w:rFonts w:ascii="Times New Roman" w:eastAsia="Times New Roman" w:hAnsi="Times New Roman" w:cs="Times New Roman"/>
            </w:rPr>
          </w:rPrChange>
        </w:rPr>
      </w:pPr>
      <w:r w:rsidRPr="00FB0DFF">
        <w:rPr>
          <w:rFonts w:ascii="Times New Roman" w:eastAsia="Times New Roman" w:hAnsi="Times New Roman" w:cs="Times New Roman"/>
          <w:rPrChange w:id="7684" w:author="Author">
            <w:rPr>
              <w:rFonts w:ascii="Times New Roman" w:eastAsia="Times New Roman" w:hAnsi="Times New Roman" w:cs="Times New Roman"/>
            </w:rPr>
          </w:rPrChange>
        </w:rPr>
        <w:t xml:space="preserve">In addition, the employer should keep evidence about medium gravity accidents, severe, fatal and massive accidents, which should contain data required for accurate description of accident if consequences of accident show up at a later stage.  </w:t>
      </w:r>
    </w:p>
    <w:p w14:paraId="0000076D" w14:textId="77777777" w:rsidR="009F1887" w:rsidRPr="00FB0DFF" w:rsidRDefault="00790D5B" w:rsidP="006F5D26">
      <w:pPr>
        <w:jc w:val="both"/>
        <w:rPr>
          <w:rFonts w:ascii="Times New Roman" w:eastAsia="Times New Roman" w:hAnsi="Times New Roman" w:cs="Times New Roman"/>
          <w:b/>
          <w:rPrChange w:id="7685"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686" w:author="Author">
            <w:rPr>
              <w:rFonts w:ascii="Times New Roman" w:eastAsia="Times New Roman" w:hAnsi="Times New Roman" w:cs="Times New Roman"/>
              <w:b/>
            </w:rPr>
          </w:rPrChange>
        </w:rPr>
        <w:t>Provision of workers’ insurance in instances of injuries, fatalities disability and disease</w:t>
      </w:r>
    </w:p>
    <w:p w14:paraId="00000770" w14:textId="5F547102" w:rsidR="009F1887" w:rsidRPr="00FB0DFF" w:rsidRDefault="00790D5B" w:rsidP="006F5D26">
      <w:pPr>
        <w:jc w:val="both"/>
        <w:rPr>
          <w:rFonts w:ascii="Times New Roman" w:eastAsia="Times New Roman" w:hAnsi="Times New Roman" w:cs="Times New Roman"/>
          <w:rPrChange w:id="7687" w:author="Author">
            <w:rPr>
              <w:rFonts w:ascii="Times New Roman" w:eastAsia="Times New Roman" w:hAnsi="Times New Roman" w:cs="Times New Roman"/>
            </w:rPr>
          </w:rPrChange>
        </w:rPr>
      </w:pPr>
      <w:r w:rsidRPr="00FB0DFF">
        <w:rPr>
          <w:rFonts w:ascii="Times New Roman" w:eastAsia="Times New Roman" w:hAnsi="Times New Roman" w:cs="Times New Roman"/>
          <w:rPrChange w:id="7688" w:author="Author">
            <w:rPr>
              <w:rFonts w:ascii="Times New Roman" w:eastAsia="Times New Roman" w:hAnsi="Times New Roman" w:cs="Times New Roman"/>
            </w:rPr>
          </w:rPrChange>
        </w:rPr>
        <w:t xml:space="preserve">LS Article </w:t>
      </w:r>
      <w:r w:rsidR="0025388E" w:rsidRPr="00FB0DFF">
        <w:rPr>
          <w:rFonts w:ascii="Times New Roman" w:eastAsia="Times New Roman" w:hAnsi="Times New Roman" w:cs="Times New Roman"/>
          <w:rPrChange w:id="7689" w:author="Author">
            <w:rPr>
              <w:rFonts w:ascii="Times New Roman" w:eastAsia="Times New Roman" w:hAnsi="Times New Roman" w:cs="Times New Roman"/>
            </w:rPr>
          </w:rPrChange>
        </w:rPr>
        <w:t>5.9 requires</w:t>
      </w:r>
      <w:r w:rsidRPr="00FB0DFF">
        <w:rPr>
          <w:rFonts w:ascii="Times New Roman" w:eastAsia="Times New Roman" w:hAnsi="Times New Roman" w:cs="Times New Roman"/>
          <w:rPrChange w:id="7690" w:author="Author">
            <w:rPr>
              <w:rFonts w:ascii="Times New Roman" w:eastAsia="Times New Roman" w:hAnsi="Times New Roman" w:cs="Times New Roman"/>
            </w:rPr>
          </w:rPrChange>
        </w:rPr>
        <w:t xml:space="preserve"> the employer to provide workers with insurance against accidents at employer’s expense. This obligation applies only to workers who are employed in heavy, hazardous and dangerous works, as pre-defined by bylaw issued by the Minister of </w:t>
      </w:r>
      <w:r w:rsidR="004776D1" w:rsidRPr="00FB0DFF">
        <w:rPr>
          <w:rFonts w:ascii="Times New Roman" w:hAnsi="Times New Roman" w:cs="Times New Roman"/>
          <w:sz w:val="24"/>
          <w:szCs w:val="24"/>
          <w:rPrChange w:id="7691" w:author="Author">
            <w:rPr>
              <w:rFonts w:ascii="Times New Roman" w:hAnsi="Times New Roman" w:cs="Times New Roman"/>
              <w:sz w:val="24"/>
              <w:szCs w:val="24"/>
            </w:rPr>
          </w:rPrChange>
        </w:rPr>
        <w:t>MoILHSA</w:t>
      </w:r>
      <w:r w:rsidRPr="00FB0DFF">
        <w:rPr>
          <w:rFonts w:ascii="Times New Roman" w:eastAsia="Times New Roman" w:hAnsi="Times New Roman" w:cs="Times New Roman"/>
          <w:rPrChange w:id="7692" w:author="Author">
            <w:rPr>
              <w:rFonts w:ascii="Times New Roman" w:eastAsia="Times New Roman" w:hAnsi="Times New Roman" w:cs="Times New Roman"/>
            </w:rPr>
          </w:rPrChange>
        </w:rPr>
        <w:t>. The provision does not specify the instances as to accidents, fatalities, disabilities or injuries and is limited to accidents only. Accident is defined as an accident which took place during the working process or in connection to the working processes and which resulted in a health injury to the worker or a third person, limitation or loss of work ability, fatality case or declaration that the worker or other persons are missing. The employee is entitled to compensation for the damage as a result of the accident at a workplace, including professional injury. (LS Article 10.1.e)</w:t>
      </w:r>
    </w:p>
    <w:p w14:paraId="00000772" w14:textId="45883281" w:rsidR="009F1887" w:rsidRPr="00FB0DFF" w:rsidRDefault="00790D5B" w:rsidP="006F5D26">
      <w:pPr>
        <w:jc w:val="both"/>
        <w:rPr>
          <w:rFonts w:ascii="Times New Roman" w:eastAsia="Times New Roman" w:hAnsi="Times New Roman" w:cs="Times New Roman"/>
          <w:rPrChange w:id="7693" w:author="Author">
            <w:rPr>
              <w:rFonts w:ascii="Times New Roman" w:eastAsia="Times New Roman" w:hAnsi="Times New Roman" w:cs="Times New Roman"/>
            </w:rPr>
          </w:rPrChange>
        </w:rPr>
      </w:pPr>
      <w:r w:rsidRPr="00FB0DFF">
        <w:rPr>
          <w:rFonts w:ascii="Times New Roman" w:eastAsia="Times New Roman" w:hAnsi="Times New Roman" w:cs="Times New Roman"/>
          <w:rPrChange w:id="7694" w:author="Author">
            <w:rPr>
              <w:rFonts w:ascii="Times New Roman" w:eastAsia="Times New Roman" w:hAnsi="Times New Roman" w:cs="Times New Roman"/>
            </w:rPr>
          </w:rPrChange>
        </w:rPr>
        <w:t>However, the employer is exempted from liability, if the accident at the workplace was caused by circumstances which could not have been considered in advance or if it was beyond the control of the employer, or because of the predictable circumstances, which could not be prevented despite employer’s attempts (LS Article 5.13</w:t>
      </w:r>
      <w:del w:id="7695" w:author="Author">
        <w:r w:rsidRPr="00FB0DFF" w:rsidDel="00A95AE0">
          <w:rPr>
            <w:rFonts w:ascii="Times New Roman" w:eastAsia="Times New Roman" w:hAnsi="Times New Roman" w:cs="Times New Roman"/>
            <w:rPrChange w:id="7696" w:author="Author">
              <w:rPr>
                <w:rFonts w:ascii="Times New Roman" w:eastAsia="Times New Roman" w:hAnsi="Times New Roman" w:cs="Times New Roman"/>
              </w:rPr>
            </w:rPrChange>
          </w:rPr>
          <w:delText>). The law is not explicit if in this case the insurance would still pay damages.</w:delText>
        </w:r>
      </w:del>
      <w:r w:rsidRPr="00FB0DFF">
        <w:rPr>
          <w:rFonts w:ascii="Times New Roman" w:eastAsia="Times New Roman" w:hAnsi="Times New Roman" w:cs="Times New Roman"/>
          <w:rPrChange w:id="7697" w:author="Author">
            <w:rPr>
              <w:rFonts w:ascii="Times New Roman" w:eastAsia="Times New Roman" w:hAnsi="Times New Roman" w:cs="Times New Roman"/>
            </w:rPr>
          </w:rPrChange>
        </w:rPr>
        <w:t xml:space="preserve"> </w:t>
      </w:r>
    </w:p>
    <w:p w14:paraId="00000774" w14:textId="77777777" w:rsidR="009F1887" w:rsidRPr="00FB0DFF" w:rsidRDefault="00790D5B" w:rsidP="006F5D26">
      <w:pPr>
        <w:jc w:val="both"/>
        <w:rPr>
          <w:rFonts w:ascii="Times New Roman" w:eastAsia="Times New Roman" w:hAnsi="Times New Roman" w:cs="Times New Roman"/>
          <w:b/>
          <w:rPrChange w:id="7698"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699" w:author="Author">
            <w:rPr>
              <w:rFonts w:ascii="Times New Roman" w:eastAsia="Times New Roman" w:hAnsi="Times New Roman" w:cs="Times New Roman"/>
              <w:b/>
            </w:rPr>
          </w:rPrChange>
        </w:rPr>
        <w:t>Preventive and protective measures</w:t>
      </w:r>
    </w:p>
    <w:p w14:paraId="00000776" w14:textId="634EA859" w:rsidR="009F1887" w:rsidRPr="00FB0DFF" w:rsidRDefault="00790D5B" w:rsidP="006F5D26">
      <w:pPr>
        <w:jc w:val="both"/>
        <w:rPr>
          <w:rFonts w:ascii="Times New Roman" w:eastAsia="Times New Roman" w:hAnsi="Times New Roman" w:cs="Times New Roman"/>
          <w:rPrChange w:id="7700" w:author="Author">
            <w:rPr>
              <w:rFonts w:ascii="Times New Roman" w:eastAsia="Times New Roman" w:hAnsi="Times New Roman" w:cs="Times New Roman"/>
            </w:rPr>
          </w:rPrChange>
        </w:rPr>
      </w:pPr>
      <w:r w:rsidRPr="00FB0DFF">
        <w:rPr>
          <w:rFonts w:ascii="Times New Roman" w:eastAsia="Times New Roman" w:hAnsi="Times New Roman" w:cs="Times New Roman"/>
          <w:rPrChange w:id="7701" w:author="Author">
            <w:rPr>
              <w:rFonts w:ascii="Times New Roman" w:eastAsia="Times New Roman" w:hAnsi="Times New Roman" w:cs="Times New Roman"/>
            </w:rPr>
          </w:rPrChange>
        </w:rPr>
        <w:t>At all stages of work the employer should assess risk and take necessary steps to eliminate or reduce risks to health by: a) making sure that the existing risks are being avoided;  b) evaluating those risks and threats, which cannot be avoided;  c) making sure that the risk factors are eliminated or reduced;  d) given the possibility, replacing the risk factors with safe or less dangerous factors;  e) elaborating a consistent safety policy of the preventive measure;  f) adapting working environment to provide safe conditions for workers;  g) ensuring uninterrupted and proper functioning of protection and control system; h) equipping the employees/other persons present at the workplace  with necessary effective individual protection gear free of charge to protect their life or health, and ensure they are clean and in prop</w:t>
      </w:r>
      <w:r w:rsidR="0025388E" w:rsidRPr="00FB0DFF">
        <w:rPr>
          <w:rFonts w:ascii="Times New Roman" w:eastAsia="Times New Roman" w:hAnsi="Times New Roman" w:cs="Times New Roman"/>
          <w:rPrChange w:id="7702" w:author="Author">
            <w:rPr>
              <w:rFonts w:ascii="Times New Roman" w:eastAsia="Times New Roman" w:hAnsi="Times New Roman" w:cs="Times New Roman"/>
            </w:rPr>
          </w:rPrChange>
        </w:rPr>
        <w:t xml:space="preserve">er technical operational mode; </w:t>
      </w:r>
      <w:r w:rsidRPr="00FB0DFF">
        <w:rPr>
          <w:rFonts w:ascii="Times New Roman" w:eastAsia="Times New Roman" w:hAnsi="Times New Roman" w:cs="Times New Roman"/>
          <w:rPrChange w:id="7703" w:author="Author">
            <w:rPr>
              <w:rFonts w:ascii="Times New Roman" w:eastAsia="Times New Roman" w:hAnsi="Times New Roman" w:cs="Times New Roman"/>
            </w:rPr>
          </w:rPrChange>
        </w:rPr>
        <w:lastRenderedPageBreak/>
        <w:t>i) ensuring preventive and periodic medical check-up of the employees; and</w:t>
      </w:r>
      <w:r w:rsidR="0025388E" w:rsidRPr="00FB0DFF">
        <w:rPr>
          <w:rFonts w:ascii="Times New Roman" w:eastAsia="Times New Roman" w:hAnsi="Times New Roman" w:cs="Times New Roman"/>
          <w:rPrChange w:id="7704" w:author="Author">
            <w:rPr>
              <w:rFonts w:ascii="Times New Roman" w:eastAsia="Times New Roman" w:hAnsi="Times New Roman" w:cs="Times New Roman"/>
            </w:rPr>
          </w:rPrChange>
        </w:rPr>
        <w:t xml:space="preserve"> </w:t>
      </w:r>
      <w:r w:rsidRPr="00FB0DFF">
        <w:rPr>
          <w:rFonts w:ascii="Times New Roman" w:eastAsia="Times New Roman" w:hAnsi="Times New Roman" w:cs="Times New Roman"/>
          <w:rPrChange w:id="7705" w:author="Author">
            <w:rPr>
              <w:rFonts w:ascii="Times New Roman" w:eastAsia="Times New Roman" w:hAnsi="Times New Roman" w:cs="Times New Roman"/>
            </w:rPr>
          </w:rPrChange>
        </w:rPr>
        <w:t>j) restricting those employees from entering workplace who are under alcohol or drug influence (LS Article 6)</w:t>
      </w:r>
      <w:r w:rsidR="0078781F" w:rsidRPr="00FB0DFF">
        <w:rPr>
          <w:rFonts w:ascii="Times New Roman" w:eastAsia="Times New Roman" w:hAnsi="Times New Roman" w:cs="Times New Roman"/>
          <w:rPrChange w:id="7706" w:author="Author">
            <w:rPr>
              <w:rFonts w:ascii="Times New Roman" w:eastAsia="Times New Roman" w:hAnsi="Times New Roman" w:cs="Times New Roman"/>
            </w:rPr>
          </w:rPrChange>
        </w:rPr>
        <w:t>.</w:t>
      </w:r>
    </w:p>
    <w:p w14:paraId="00000778" w14:textId="77777777" w:rsidR="009F1887" w:rsidRPr="00FB0DFF" w:rsidRDefault="00790D5B" w:rsidP="006F5D26">
      <w:pPr>
        <w:jc w:val="both"/>
        <w:rPr>
          <w:rFonts w:ascii="Times New Roman" w:eastAsia="Times New Roman" w:hAnsi="Times New Roman" w:cs="Times New Roman"/>
          <w:b/>
          <w:rPrChange w:id="7707"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708" w:author="Author">
            <w:rPr>
              <w:rFonts w:ascii="Times New Roman" w:eastAsia="Times New Roman" w:hAnsi="Times New Roman" w:cs="Times New Roman"/>
              <w:b/>
            </w:rPr>
          </w:rPrChange>
        </w:rPr>
        <w:t xml:space="preserve">First aid facilities and fire safety </w:t>
      </w:r>
    </w:p>
    <w:p w14:paraId="00000779" w14:textId="50C83066" w:rsidR="009F1887" w:rsidRPr="00FB0DFF" w:rsidRDefault="00790D5B" w:rsidP="006F5D26">
      <w:pPr>
        <w:pBdr>
          <w:top w:val="nil"/>
          <w:left w:val="nil"/>
          <w:bottom w:val="nil"/>
          <w:right w:val="nil"/>
          <w:between w:val="nil"/>
        </w:pBdr>
        <w:jc w:val="both"/>
        <w:rPr>
          <w:rFonts w:ascii="Times New Roman" w:eastAsia="Times New Roman" w:hAnsi="Times New Roman" w:cs="Times New Roman"/>
          <w:color w:val="000000"/>
          <w:rPrChange w:id="770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710" w:author="Author">
            <w:rPr>
              <w:rFonts w:ascii="Times New Roman" w:eastAsia="Times New Roman" w:hAnsi="Times New Roman" w:cs="Times New Roman"/>
              <w:color w:val="000000"/>
            </w:rPr>
          </w:rPrChange>
        </w:rPr>
        <w:t xml:space="preserve">The employer is obliged to implement necessary measures in order to provide first aid, fire safety and evacuation, as well as establish immediate communication with emergency, ambulance services and respective authorities.  The employer does not have the right to request an employee and other persons present in the work area to continue </w:t>
      </w:r>
      <w:r w:rsidR="0025388E" w:rsidRPr="00FB0DFF">
        <w:rPr>
          <w:rFonts w:ascii="Times New Roman" w:eastAsia="Times New Roman" w:hAnsi="Times New Roman" w:cs="Times New Roman"/>
          <w:color w:val="000000"/>
          <w:rPrChange w:id="7711" w:author="Author">
            <w:rPr>
              <w:rFonts w:ascii="Times New Roman" w:eastAsia="Times New Roman" w:hAnsi="Times New Roman" w:cs="Times New Roman"/>
              <w:color w:val="000000"/>
            </w:rPr>
          </w:rPrChange>
        </w:rPr>
        <w:t>working as</w:t>
      </w:r>
      <w:r w:rsidRPr="00FB0DFF">
        <w:rPr>
          <w:rFonts w:ascii="Times New Roman" w:eastAsia="Times New Roman" w:hAnsi="Times New Roman" w:cs="Times New Roman"/>
          <w:color w:val="000000"/>
          <w:rPrChange w:id="7712" w:author="Author">
            <w:rPr>
              <w:rFonts w:ascii="Times New Roman" w:eastAsia="Times New Roman" w:hAnsi="Times New Roman" w:cs="Times New Roman"/>
              <w:color w:val="000000"/>
            </w:rPr>
          </w:rPrChange>
        </w:rPr>
        <w:t xml:space="preserve"> long as the increased or imminent threat is present.  Employees shall not be put in the disadvantaged position for leaving work area and/or territory under the risk during the increased threat and should be protected from the negative consequences (LS Article 8). </w:t>
      </w:r>
    </w:p>
    <w:p w14:paraId="0000077B" w14:textId="77777777" w:rsidR="009F1887" w:rsidRPr="00FB0DFF" w:rsidRDefault="00790D5B" w:rsidP="006F5D26">
      <w:pPr>
        <w:jc w:val="both"/>
        <w:rPr>
          <w:rFonts w:ascii="Times New Roman" w:eastAsia="Times New Roman" w:hAnsi="Times New Roman" w:cs="Times New Roman"/>
          <w:b/>
          <w:rPrChange w:id="7713"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714" w:author="Author">
            <w:rPr>
              <w:rFonts w:ascii="Times New Roman" w:eastAsia="Times New Roman" w:hAnsi="Times New Roman" w:cs="Times New Roman"/>
              <w:b/>
            </w:rPr>
          </w:rPrChange>
        </w:rPr>
        <w:t>OHS risks which may be specific to female workers</w:t>
      </w:r>
    </w:p>
    <w:p w14:paraId="72899528" w14:textId="78D55260" w:rsidR="00111200" w:rsidRPr="00FB0DFF" w:rsidRDefault="0025388E" w:rsidP="006F5D26">
      <w:pPr>
        <w:jc w:val="both"/>
        <w:rPr>
          <w:rFonts w:ascii="Times New Roman" w:hAnsi="Times New Roman" w:cs="Times New Roman"/>
          <w:rPrChange w:id="7715" w:author="Author">
            <w:rPr>
              <w:rFonts w:ascii="Times New Roman" w:hAnsi="Times New Roman" w:cs="Times New Roman"/>
            </w:rPr>
          </w:rPrChange>
        </w:rPr>
      </w:pPr>
      <w:r w:rsidRPr="00FB0DFF">
        <w:rPr>
          <w:rFonts w:ascii="Times New Roman" w:eastAsia="Times New Roman" w:hAnsi="Times New Roman" w:cs="Times New Roman"/>
          <w:rPrChange w:id="7716" w:author="Author">
            <w:rPr>
              <w:rFonts w:ascii="Times New Roman" w:eastAsia="Times New Roman" w:hAnsi="Times New Roman" w:cs="Times New Roman"/>
            </w:rPr>
          </w:rPrChange>
        </w:rPr>
        <w:t>Article 5.7.</w:t>
      </w:r>
      <w:r w:rsidR="00790D5B" w:rsidRPr="00FB0DFF">
        <w:rPr>
          <w:rFonts w:ascii="Times New Roman" w:eastAsia="Times New Roman" w:hAnsi="Times New Roman" w:cs="Times New Roman"/>
          <w:rPrChange w:id="7717" w:author="Author">
            <w:rPr>
              <w:rFonts w:ascii="Times New Roman" w:eastAsia="Times New Roman" w:hAnsi="Times New Roman" w:cs="Times New Roman"/>
            </w:rPr>
          </w:rPrChange>
        </w:rPr>
        <w:t xml:space="preserve"> </w:t>
      </w:r>
      <w:r w:rsidR="00B178BA" w:rsidRPr="00FB0DFF">
        <w:rPr>
          <w:rFonts w:ascii="Times New Roman" w:eastAsia="Times New Roman" w:hAnsi="Times New Roman" w:cs="Times New Roman"/>
          <w:rPrChange w:id="7718" w:author="Author">
            <w:rPr>
              <w:rFonts w:ascii="Times New Roman" w:eastAsia="Times New Roman" w:hAnsi="Times New Roman" w:cs="Times New Roman"/>
            </w:rPr>
          </w:rPrChange>
        </w:rPr>
        <w:t>Prohibits</w:t>
      </w:r>
      <w:r w:rsidR="00790D5B" w:rsidRPr="00FB0DFF">
        <w:rPr>
          <w:rFonts w:ascii="Times New Roman" w:eastAsia="Times New Roman" w:hAnsi="Times New Roman" w:cs="Times New Roman"/>
          <w:rPrChange w:id="7719" w:author="Author">
            <w:rPr>
              <w:rFonts w:ascii="Times New Roman" w:eastAsia="Times New Roman" w:hAnsi="Times New Roman" w:cs="Times New Roman"/>
            </w:rPr>
          </w:rPrChange>
        </w:rPr>
        <w:t xml:space="preserve"> the employer from employing pregnant women or women who are breastfeeding, in positions, which may bear high risk or/and be harmful for the mother or child. The list of such jobs is </w:t>
      </w:r>
      <w:r w:rsidR="00111200" w:rsidRPr="00FB0DFF">
        <w:rPr>
          <w:rFonts w:ascii="Times New Roman" w:eastAsia="Times New Roman" w:hAnsi="Times New Roman" w:cs="Times New Roman"/>
          <w:rPrChange w:id="7720" w:author="Author">
            <w:rPr>
              <w:rFonts w:ascii="Times New Roman" w:eastAsia="Times New Roman" w:hAnsi="Times New Roman" w:cs="Times New Roman"/>
            </w:rPr>
          </w:rPrChange>
        </w:rPr>
        <w:t xml:space="preserve">determined </w:t>
      </w:r>
      <w:del w:id="7721" w:author="Author">
        <w:r w:rsidR="00111200" w:rsidRPr="00FB0DFF" w:rsidDel="00BC44F1">
          <w:rPr>
            <w:rFonts w:ascii="Times New Roman" w:eastAsia="Times New Roman" w:hAnsi="Times New Roman" w:cs="Times New Roman"/>
            <w:rPrChange w:id="7722" w:author="Author">
              <w:rPr>
                <w:rFonts w:ascii="Times New Roman" w:eastAsia="Times New Roman" w:hAnsi="Times New Roman" w:cs="Times New Roman"/>
              </w:rPr>
            </w:rPrChange>
          </w:rPr>
          <w:delText>the</w:delText>
        </w:r>
        <w:r w:rsidR="00B178BA" w:rsidRPr="00FB0DFF" w:rsidDel="00BC44F1">
          <w:rPr>
            <w:rFonts w:ascii="Times New Roman" w:eastAsia="Times New Roman" w:hAnsi="Times New Roman" w:cs="Times New Roman"/>
            <w:rPrChange w:id="7723" w:author="Author">
              <w:rPr>
                <w:rFonts w:ascii="Times New Roman" w:eastAsia="Times New Roman" w:hAnsi="Times New Roman" w:cs="Times New Roman"/>
              </w:rPr>
            </w:rPrChange>
          </w:rPr>
          <w:delText xml:space="preserve"> </w:delText>
        </w:r>
      </w:del>
      <w:ins w:id="7724" w:author="Author">
        <w:r w:rsidR="00BC44F1" w:rsidRPr="00FB0DFF">
          <w:rPr>
            <w:rFonts w:ascii="Times New Roman" w:eastAsia="Times New Roman" w:hAnsi="Times New Roman" w:cs="Times New Roman"/>
            <w:rPrChange w:id="7725" w:author="Author">
              <w:rPr>
                <w:rFonts w:ascii="Times New Roman" w:eastAsia="Times New Roman" w:hAnsi="Times New Roman" w:cs="Times New Roman"/>
              </w:rPr>
            </w:rPrChange>
          </w:rPr>
          <w:t xml:space="preserve">by </w:t>
        </w:r>
        <w:r w:rsidR="00BC44F1" w:rsidRPr="00FB0DFF">
          <w:rPr>
            <w:rFonts w:ascii="Times New Roman" w:hAnsi="Times New Roman" w:cs="Times New Roman"/>
            <w:color w:val="4F81BD" w:themeColor="accent1"/>
            <w:rPrChange w:id="7726" w:author="Author">
              <w:rPr>
                <w:rFonts w:cstheme="minorHAnsi"/>
                <w:color w:val="4F81BD" w:themeColor="accent1"/>
              </w:rPr>
            </w:rPrChange>
          </w:rPr>
          <w:t>separate bylaw passed by the Minister of Labor in consultations with Tripartite Commission.</w:t>
        </w:r>
      </w:ins>
      <w:del w:id="7727" w:author="Author">
        <w:r w:rsidR="00B178BA" w:rsidRPr="00FB0DFF" w:rsidDel="00BC44F1">
          <w:rPr>
            <w:rFonts w:ascii="Times New Roman" w:eastAsia="Times New Roman" w:hAnsi="Times New Roman" w:cs="Times New Roman"/>
          </w:rPr>
          <w:delText xml:space="preserve">Ministerial </w:delText>
        </w:r>
        <w:r w:rsidR="00111200" w:rsidRPr="00FB0DFF" w:rsidDel="00BC44F1">
          <w:rPr>
            <w:rFonts w:ascii="Times New Roman" w:eastAsia="Times New Roman" w:hAnsi="Times New Roman" w:cs="Times New Roman"/>
            <w:rPrChange w:id="7728" w:author="Author">
              <w:rPr>
                <w:rFonts w:ascii="Times New Roman" w:eastAsia="Times New Roman" w:hAnsi="Times New Roman" w:cs="Times New Roman"/>
              </w:rPr>
            </w:rPrChange>
          </w:rPr>
          <w:delText>Or</w:delText>
        </w:r>
        <w:r w:rsidR="00111200" w:rsidRPr="00FB0DFF" w:rsidDel="00BC44F1">
          <w:rPr>
            <w:rFonts w:ascii="Times New Roman" w:hAnsi="Times New Roman" w:cs="Times New Roman"/>
            <w:sz w:val="24"/>
            <w:szCs w:val="24"/>
            <w:rPrChange w:id="7729" w:author="Author">
              <w:rPr>
                <w:rFonts w:ascii="Times New Roman" w:hAnsi="Times New Roman" w:cs="Times New Roman"/>
                <w:sz w:val="24"/>
                <w:szCs w:val="24"/>
              </w:rPr>
            </w:rPrChange>
          </w:rPr>
          <w:delText xml:space="preserve">der </w:delText>
        </w:r>
        <w:r w:rsidR="00111200" w:rsidRPr="00FB0DFF" w:rsidDel="00BC44F1">
          <w:rPr>
            <w:rFonts w:ascii="Times New Roman" w:eastAsia="Times New Roman" w:hAnsi="Times New Roman" w:cs="Times New Roman"/>
            <w:rPrChange w:id="7730" w:author="Author">
              <w:rPr>
                <w:rFonts w:ascii="Times New Roman" w:eastAsia="Times New Roman" w:hAnsi="Times New Roman" w:cs="Times New Roman"/>
              </w:rPr>
            </w:rPrChange>
          </w:rPr>
          <w:delText>N01</w:delText>
        </w:r>
        <w:r w:rsidR="009D2BC8" w:rsidRPr="00FB0DFF" w:rsidDel="00BC44F1">
          <w:rPr>
            <w:rFonts w:ascii="Times New Roman" w:hAnsi="Times New Roman" w:cs="Times New Roman"/>
            <w:rPrChange w:id="7731" w:author="Author">
              <w:rPr>
                <w:rFonts w:ascii="Times New Roman" w:hAnsi="Times New Roman" w:cs="Times New Roman"/>
              </w:rPr>
            </w:rPrChange>
          </w:rPr>
          <w:delText>-20/</w:delText>
        </w:r>
        <w:r w:rsidR="00B178BA" w:rsidRPr="00FB0DFF" w:rsidDel="00BC44F1">
          <w:rPr>
            <w:rFonts w:ascii="Times New Roman" w:hAnsi="Times New Roman" w:cs="Times New Roman"/>
            <w:rPrChange w:id="7732" w:author="Author">
              <w:rPr>
                <w:rFonts w:ascii="Times New Roman" w:hAnsi="Times New Roman" w:cs="Times New Roman"/>
              </w:rPr>
            </w:rPrChange>
          </w:rPr>
          <w:delText>N</w:delText>
        </w:r>
        <w:r w:rsidR="009D2BC8" w:rsidRPr="00FB0DFF" w:rsidDel="00BC44F1">
          <w:rPr>
            <w:rFonts w:ascii="Times New Roman" w:hAnsi="Times New Roman" w:cs="Times New Roman"/>
            <w:rPrChange w:id="7733" w:author="Author">
              <w:rPr>
                <w:rFonts w:ascii="Times New Roman" w:hAnsi="Times New Roman" w:cs="Times New Roman"/>
              </w:rPr>
            </w:rPrChange>
          </w:rPr>
          <w:delText>, 2020.</w:delText>
        </w:r>
      </w:del>
      <w:r w:rsidR="009D2BC8" w:rsidRPr="00FB0DFF">
        <w:rPr>
          <w:rFonts w:ascii="Times New Roman" w:hAnsi="Times New Roman" w:cs="Times New Roman"/>
          <w:rPrChange w:id="7734" w:author="Author">
            <w:rPr>
              <w:rFonts w:ascii="Times New Roman" w:hAnsi="Times New Roman" w:cs="Times New Roman"/>
            </w:rPr>
          </w:rPrChange>
        </w:rPr>
        <w:t xml:space="preserve"> </w:t>
      </w:r>
    </w:p>
    <w:p w14:paraId="0000077F" w14:textId="26930DEA" w:rsidR="009F1887" w:rsidRPr="00FB0DFF" w:rsidRDefault="00790D5B" w:rsidP="006F5D26">
      <w:pPr>
        <w:jc w:val="both"/>
        <w:rPr>
          <w:rFonts w:ascii="Times New Roman" w:eastAsia="Times New Roman" w:hAnsi="Times New Roman" w:cs="Times New Roman"/>
          <w:b/>
          <w:rPrChange w:id="7735"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736" w:author="Author">
            <w:rPr>
              <w:rFonts w:ascii="Times New Roman" w:eastAsia="Times New Roman" w:hAnsi="Times New Roman" w:cs="Times New Roman"/>
              <w:b/>
            </w:rPr>
          </w:rPrChange>
        </w:rPr>
        <w:t xml:space="preserve">Right and responsibility to report unsafe situation, right to leave the workplace and prohibition of retaliation for reporting </w:t>
      </w:r>
    </w:p>
    <w:p w14:paraId="00000781" w14:textId="77777777" w:rsidR="009F1887" w:rsidRPr="00FB0DFF" w:rsidRDefault="00790D5B" w:rsidP="006F5D26">
      <w:pPr>
        <w:jc w:val="both"/>
        <w:rPr>
          <w:rFonts w:ascii="Times New Roman" w:eastAsia="Times New Roman" w:hAnsi="Times New Roman" w:cs="Times New Roman"/>
          <w:rPrChange w:id="7737" w:author="Author">
            <w:rPr>
              <w:rFonts w:ascii="Times New Roman" w:eastAsia="Times New Roman" w:hAnsi="Times New Roman" w:cs="Times New Roman"/>
            </w:rPr>
          </w:rPrChange>
        </w:rPr>
      </w:pPr>
      <w:r w:rsidRPr="00FB0DFF">
        <w:rPr>
          <w:rFonts w:ascii="Times New Roman" w:eastAsia="Times New Roman" w:hAnsi="Times New Roman" w:cs="Times New Roman"/>
          <w:rPrChange w:id="7738" w:author="Author">
            <w:rPr>
              <w:rFonts w:ascii="Times New Roman" w:eastAsia="Times New Roman" w:hAnsi="Times New Roman" w:cs="Times New Roman"/>
            </w:rPr>
          </w:rPrChange>
        </w:rPr>
        <w:t>Employees are responsible for reporting the unsafe situations to employers, including accidents and they are granted a right to report to occupational safety officer, labor inspectorate or employee representative if occupational health and safety regulations are not duly complied with (LS Article 10.1).</w:t>
      </w:r>
    </w:p>
    <w:p w14:paraId="00000782" w14:textId="31008A1B" w:rsidR="009F1887" w:rsidRPr="00FB0DFF" w:rsidRDefault="00790D5B" w:rsidP="006F5D26">
      <w:pPr>
        <w:jc w:val="both"/>
        <w:rPr>
          <w:rFonts w:ascii="Times New Roman" w:eastAsia="Times New Roman" w:hAnsi="Times New Roman" w:cs="Times New Roman"/>
          <w:rPrChange w:id="7739" w:author="Author">
            <w:rPr>
              <w:rFonts w:ascii="Times New Roman" w:eastAsia="Times New Roman" w:hAnsi="Times New Roman" w:cs="Times New Roman"/>
            </w:rPr>
          </w:rPrChange>
        </w:rPr>
      </w:pPr>
      <w:r w:rsidRPr="00FB0DFF">
        <w:rPr>
          <w:rFonts w:ascii="Times New Roman" w:eastAsia="Times New Roman" w:hAnsi="Times New Roman" w:cs="Times New Roman"/>
          <w:rPrChange w:id="7740" w:author="Author">
            <w:rPr>
              <w:rFonts w:ascii="Times New Roman" w:eastAsia="Times New Roman" w:hAnsi="Times New Roman" w:cs="Times New Roman"/>
            </w:rPr>
          </w:rPrChange>
        </w:rPr>
        <w:t xml:space="preserve">Employees have a right to refuse to perform task or instruction assigned by the employer, which is in contradiction with law, or which due to breach of occupational safety and health regulations may trigger risk for employees. Employees </w:t>
      </w:r>
      <w:r w:rsidR="00D16772" w:rsidRPr="00FB0DFF">
        <w:rPr>
          <w:rFonts w:ascii="Times New Roman" w:eastAsia="Times New Roman" w:hAnsi="Times New Roman" w:cs="Times New Roman"/>
          <w:rPrChange w:id="7741" w:author="Author">
            <w:rPr>
              <w:rFonts w:ascii="Times New Roman" w:eastAsia="Times New Roman" w:hAnsi="Times New Roman" w:cs="Times New Roman"/>
            </w:rPr>
          </w:rPrChange>
        </w:rPr>
        <w:t>are entitled</w:t>
      </w:r>
      <w:r w:rsidRPr="00FB0DFF">
        <w:rPr>
          <w:rFonts w:ascii="Times New Roman" w:eastAsia="Times New Roman" w:hAnsi="Times New Roman" w:cs="Times New Roman"/>
          <w:rPrChange w:id="7742" w:author="Author">
            <w:rPr>
              <w:rFonts w:ascii="Times New Roman" w:eastAsia="Times New Roman" w:hAnsi="Times New Roman" w:cs="Times New Roman"/>
            </w:rPr>
          </w:rPrChange>
        </w:rPr>
        <w:t xml:space="preserve"> to leave the wor</w:t>
      </w:r>
      <w:r w:rsidR="00D16772" w:rsidRPr="00FB0DFF">
        <w:rPr>
          <w:rFonts w:ascii="Times New Roman" w:eastAsia="Times New Roman" w:hAnsi="Times New Roman" w:cs="Times New Roman"/>
          <w:rPrChange w:id="7743" w:author="Author">
            <w:rPr>
              <w:rFonts w:ascii="Times New Roman" w:eastAsia="Times New Roman" w:hAnsi="Times New Roman" w:cs="Times New Roman"/>
            </w:rPr>
          </w:rPrChange>
        </w:rPr>
        <w:t xml:space="preserve">kplace in the event of danger </w:t>
      </w:r>
      <w:r w:rsidRPr="00FB0DFF">
        <w:rPr>
          <w:rFonts w:ascii="Times New Roman" w:eastAsia="Times New Roman" w:hAnsi="Times New Roman" w:cs="Times New Roman"/>
          <w:rPrChange w:id="7744" w:author="Author">
            <w:rPr>
              <w:rFonts w:ascii="Times New Roman" w:eastAsia="Times New Roman" w:hAnsi="Times New Roman" w:cs="Times New Roman"/>
            </w:rPr>
          </w:rPrChange>
        </w:rPr>
        <w:t>(LS Article 10.1).</w:t>
      </w:r>
    </w:p>
    <w:p w14:paraId="00000783" w14:textId="77777777" w:rsidR="009F1887" w:rsidRPr="00FB0DFF" w:rsidRDefault="00790D5B" w:rsidP="006F5D26">
      <w:pPr>
        <w:jc w:val="both"/>
        <w:rPr>
          <w:rFonts w:ascii="Times New Roman" w:eastAsia="Times New Roman" w:hAnsi="Times New Roman" w:cs="Times New Roman"/>
          <w:rPrChange w:id="7745" w:author="Author">
            <w:rPr>
              <w:rFonts w:ascii="Times New Roman" w:eastAsia="Times New Roman" w:hAnsi="Times New Roman" w:cs="Times New Roman"/>
            </w:rPr>
          </w:rPrChange>
        </w:rPr>
      </w:pPr>
      <w:r w:rsidRPr="00FB0DFF">
        <w:rPr>
          <w:rFonts w:ascii="Times New Roman" w:eastAsia="Times New Roman" w:hAnsi="Times New Roman" w:cs="Times New Roman"/>
          <w:rPrChange w:id="7746" w:author="Author">
            <w:rPr>
              <w:rFonts w:ascii="Times New Roman" w:eastAsia="Times New Roman" w:hAnsi="Times New Roman" w:cs="Times New Roman"/>
            </w:rPr>
          </w:rPrChange>
        </w:rPr>
        <w:t>It is forbidden to dismiss an employee from their job, or to place them in a less advantageous position compared to other employees if such employees exercise rights of reporting or leaving the workplace during the threat of danger (LS Article 10.2).</w:t>
      </w:r>
    </w:p>
    <w:p w14:paraId="00000785" w14:textId="77777777" w:rsidR="009F1887" w:rsidRPr="00FB0DFF" w:rsidRDefault="00790D5B" w:rsidP="006F5D26">
      <w:pPr>
        <w:jc w:val="both"/>
        <w:rPr>
          <w:rFonts w:ascii="Times New Roman" w:eastAsia="Times New Roman" w:hAnsi="Times New Roman" w:cs="Times New Roman"/>
          <w:b/>
          <w:rPrChange w:id="7747"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748" w:author="Author">
            <w:rPr>
              <w:rFonts w:ascii="Times New Roman" w:eastAsia="Times New Roman" w:hAnsi="Times New Roman" w:cs="Times New Roman"/>
              <w:b/>
            </w:rPr>
          </w:rPrChange>
        </w:rPr>
        <w:t>Collaboration and consultations with project workers on OHS</w:t>
      </w:r>
    </w:p>
    <w:p w14:paraId="00000787" w14:textId="77777777" w:rsidR="009F1887" w:rsidRPr="00FB0DFF" w:rsidRDefault="00790D5B" w:rsidP="006F5D26">
      <w:pPr>
        <w:jc w:val="both"/>
        <w:rPr>
          <w:rFonts w:ascii="Times New Roman" w:eastAsia="Times New Roman" w:hAnsi="Times New Roman" w:cs="Times New Roman"/>
          <w:rPrChange w:id="7749" w:author="Author">
            <w:rPr>
              <w:rFonts w:ascii="Times New Roman" w:eastAsia="Times New Roman" w:hAnsi="Times New Roman" w:cs="Times New Roman"/>
            </w:rPr>
          </w:rPrChange>
        </w:rPr>
      </w:pPr>
      <w:r w:rsidRPr="00FB0DFF">
        <w:rPr>
          <w:rFonts w:ascii="Times New Roman" w:eastAsia="Times New Roman" w:hAnsi="Times New Roman" w:cs="Times New Roman"/>
          <w:rPrChange w:id="7750" w:author="Author">
            <w:rPr>
              <w:rFonts w:ascii="Times New Roman" w:eastAsia="Times New Roman" w:hAnsi="Times New Roman" w:cs="Times New Roman"/>
            </w:rPr>
          </w:rPrChange>
        </w:rPr>
        <w:t>Article 9 of the law is entirely dedicated to consultations and participations of employees in the issues of occupational health and safety. The employer has to make sure that employees and/or their representative are involved in the resolution of the issues, by holding consultations with them and granting employees with the right to bring up an issue of concern. The law recognizes the right of employees to elect a representative in order to participate in consultations on occupational safety and health.</w:t>
      </w:r>
    </w:p>
    <w:p w14:paraId="00000789" w14:textId="5B9D3805" w:rsidR="009F1887" w:rsidRPr="00FB0DFF" w:rsidRDefault="00790D5B" w:rsidP="006F5D26">
      <w:pPr>
        <w:jc w:val="both"/>
        <w:rPr>
          <w:rFonts w:ascii="Times New Roman" w:eastAsia="Times New Roman" w:hAnsi="Times New Roman" w:cs="Times New Roman"/>
          <w:rPrChange w:id="7751" w:author="Author">
            <w:rPr>
              <w:rFonts w:ascii="Times New Roman" w:eastAsia="Times New Roman" w:hAnsi="Times New Roman" w:cs="Times New Roman"/>
            </w:rPr>
          </w:rPrChange>
        </w:rPr>
      </w:pPr>
      <w:bookmarkStart w:id="7752" w:name="_heading=h.1v1yuxt" w:colFirst="0" w:colLast="0"/>
      <w:bookmarkEnd w:id="7752"/>
      <w:r w:rsidRPr="00FB0DFF">
        <w:rPr>
          <w:rFonts w:ascii="Times New Roman" w:eastAsia="Times New Roman" w:hAnsi="Times New Roman" w:cs="Times New Roman"/>
          <w:rPrChange w:id="7753" w:author="Author">
            <w:rPr>
              <w:rFonts w:ascii="Times New Roman" w:eastAsia="Times New Roman" w:hAnsi="Times New Roman" w:cs="Times New Roman"/>
            </w:rPr>
          </w:rPrChange>
        </w:rPr>
        <w:t xml:space="preserve">In the event that employees of several workplaces work together, each employer involved in this work process is to cooperate with other employers with regards to compliance with occupational health and safety regulations as well as hygiene norms. The employers should also ensure the coordination of their activities according to the specifics of the work, with regards to the occupational health and safety risk prevention. Employers should also exchange and share relevant information regarding health and safety and </w:t>
      </w:r>
      <w:r w:rsidRPr="00FB0DFF">
        <w:rPr>
          <w:rFonts w:ascii="Times New Roman" w:eastAsia="Times New Roman" w:hAnsi="Times New Roman" w:cs="Times New Roman"/>
          <w:rPrChange w:id="7754" w:author="Author">
            <w:rPr>
              <w:rFonts w:ascii="Times New Roman" w:eastAsia="Times New Roman" w:hAnsi="Times New Roman" w:cs="Times New Roman"/>
            </w:rPr>
          </w:rPrChange>
        </w:rPr>
        <w:lastRenderedPageBreak/>
        <w:t>professional risks. And finally, it should be ensured that employees and representatives of employees are duly informed of relevant issues (LS Article 5.8)</w:t>
      </w:r>
      <w:r w:rsidR="0078781F" w:rsidRPr="00FB0DFF">
        <w:rPr>
          <w:rFonts w:ascii="Times New Roman" w:eastAsia="Times New Roman" w:hAnsi="Times New Roman" w:cs="Times New Roman"/>
          <w:rPrChange w:id="7755" w:author="Author">
            <w:rPr>
              <w:rFonts w:ascii="Times New Roman" w:eastAsia="Times New Roman" w:hAnsi="Times New Roman" w:cs="Times New Roman"/>
            </w:rPr>
          </w:rPrChange>
        </w:rPr>
        <w:t>.</w:t>
      </w:r>
    </w:p>
    <w:p w14:paraId="0000078B" w14:textId="77777777" w:rsidR="009F1887" w:rsidRPr="00FB0DFF" w:rsidRDefault="00790D5B" w:rsidP="006F5D26">
      <w:pPr>
        <w:jc w:val="both"/>
        <w:rPr>
          <w:rFonts w:ascii="Times New Roman" w:eastAsia="Times New Roman" w:hAnsi="Times New Roman" w:cs="Times New Roman"/>
          <w:b/>
          <w:rPrChange w:id="7756"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757" w:author="Author">
            <w:rPr>
              <w:rFonts w:ascii="Times New Roman" w:eastAsia="Times New Roman" w:hAnsi="Times New Roman" w:cs="Times New Roman"/>
              <w:b/>
            </w:rPr>
          </w:rPrChange>
        </w:rPr>
        <w:t xml:space="preserve">Facilities for workers </w:t>
      </w:r>
    </w:p>
    <w:p w14:paraId="0000078C" w14:textId="1887EE64" w:rsidR="009F1887" w:rsidRPr="00FB0DFF" w:rsidRDefault="00790D5B" w:rsidP="006F5D26">
      <w:pPr>
        <w:jc w:val="both"/>
        <w:rPr>
          <w:rFonts w:ascii="Times New Roman" w:eastAsia="Times New Roman" w:hAnsi="Times New Roman" w:cs="Times New Roman"/>
          <w:rPrChange w:id="7758" w:author="Author">
            <w:rPr>
              <w:rFonts w:ascii="Times New Roman" w:eastAsia="Times New Roman" w:hAnsi="Times New Roman" w:cs="Times New Roman"/>
            </w:rPr>
          </w:rPrChange>
        </w:rPr>
      </w:pPr>
      <w:r w:rsidRPr="00FB0DFF">
        <w:rPr>
          <w:rFonts w:ascii="Times New Roman" w:eastAsia="Times New Roman" w:hAnsi="Times New Roman" w:cs="Times New Roman"/>
          <w:rPrChange w:id="7759" w:author="Author">
            <w:rPr>
              <w:rFonts w:ascii="Times New Roman" w:eastAsia="Times New Roman" w:hAnsi="Times New Roman" w:cs="Times New Roman"/>
            </w:rPr>
          </w:rPrChange>
        </w:rPr>
        <w:t>The law does not elaborate much on facilities and accommodation for workers. It is limited to general obligation of the employer to cover all the costs associated with the occupational health and safety and hygiene at workplace (LS Article 7). The law does not require separate facilities for men and women</w:t>
      </w:r>
      <w:r w:rsidR="0078781F" w:rsidRPr="00FB0DFF">
        <w:rPr>
          <w:rFonts w:ascii="Times New Roman" w:eastAsia="Times New Roman" w:hAnsi="Times New Roman" w:cs="Times New Roman"/>
          <w:rPrChange w:id="7760"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7761" w:author="Author">
            <w:rPr>
              <w:rFonts w:ascii="Times New Roman" w:eastAsia="Times New Roman" w:hAnsi="Times New Roman" w:cs="Times New Roman"/>
            </w:rPr>
          </w:rPrChange>
        </w:rPr>
        <w:t xml:space="preserve"> and it does not address the requirements for workers’ accommodation. </w:t>
      </w:r>
    </w:p>
    <w:p w14:paraId="0000078E" w14:textId="77777777" w:rsidR="009F1887" w:rsidRPr="00FB0DFF" w:rsidRDefault="00790D5B" w:rsidP="006F5D26">
      <w:pPr>
        <w:jc w:val="both"/>
        <w:rPr>
          <w:rFonts w:ascii="Times New Roman" w:eastAsia="Times New Roman" w:hAnsi="Times New Roman" w:cs="Times New Roman"/>
          <w:b/>
          <w:rPrChange w:id="7762"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7763" w:author="Author">
            <w:rPr>
              <w:rFonts w:ascii="Times New Roman" w:eastAsia="Times New Roman" w:hAnsi="Times New Roman" w:cs="Times New Roman"/>
              <w:b/>
            </w:rPr>
          </w:rPrChange>
        </w:rPr>
        <w:t>System for regular OHS review</w:t>
      </w:r>
    </w:p>
    <w:p w14:paraId="0000078F" w14:textId="77777777" w:rsidR="009F1887" w:rsidRPr="00FB0DFF" w:rsidRDefault="00790D5B" w:rsidP="006F5D26">
      <w:pPr>
        <w:jc w:val="both"/>
        <w:rPr>
          <w:rFonts w:ascii="Times New Roman" w:eastAsia="Times New Roman" w:hAnsi="Times New Roman" w:cs="Times New Roman"/>
          <w:b/>
          <w:rPrChange w:id="7764" w:author="Author">
            <w:rPr>
              <w:rFonts w:ascii="Times New Roman" w:eastAsia="Times New Roman" w:hAnsi="Times New Roman" w:cs="Times New Roman"/>
              <w:b/>
            </w:rPr>
          </w:rPrChange>
        </w:rPr>
      </w:pPr>
      <w:bookmarkStart w:id="7765" w:name="_heading=h.4f1mdlm" w:colFirst="0" w:colLast="0"/>
      <w:bookmarkEnd w:id="7765"/>
      <w:r w:rsidRPr="00FB0DFF">
        <w:rPr>
          <w:rFonts w:ascii="Times New Roman" w:eastAsia="Times New Roman" w:hAnsi="Times New Roman" w:cs="Times New Roman"/>
          <w:rPrChange w:id="7766" w:author="Author">
            <w:rPr>
              <w:rFonts w:ascii="Times New Roman" w:eastAsia="Times New Roman" w:hAnsi="Times New Roman" w:cs="Times New Roman"/>
            </w:rPr>
          </w:rPrChange>
        </w:rPr>
        <w:t>Under a general requirement set out by Labor Safety Law, the employer has an obligation to ensure health and safety at workplace. As part of this obligation, employer needs to abide by the requirements set out by the law, make sure that employees’ health and safety is not exposed to risks of negative impact.</w:t>
      </w:r>
      <w:r w:rsidRPr="00FB0DFF">
        <w:rPr>
          <w:rFonts w:ascii="Times New Roman" w:eastAsia="Times New Roman" w:hAnsi="Times New Roman" w:cs="Times New Roman"/>
          <w:b/>
          <w:rPrChange w:id="7767"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rPrChange w:id="7768" w:author="Author">
            <w:rPr>
              <w:rFonts w:ascii="Times New Roman" w:eastAsia="Times New Roman" w:hAnsi="Times New Roman" w:cs="Times New Roman"/>
            </w:rPr>
          </w:rPrChange>
        </w:rPr>
        <w:t>The law requires</w:t>
      </w:r>
      <w:r w:rsidRPr="00FB0DFF">
        <w:rPr>
          <w:rFonts w:ascii="Times New Roman" w:eastAsia="Times New Roman" w:hAnsi="Times New Roman" w:cs="Times New Roman"/>
          <w:b/>
          <w:rPrChange w:id="7769"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rPrChange w:id="7770" w:author="Author">
            <w:rPr>
              <w:rFonts w:ascii="Times New Roman" w:eastAsia="Times New Roman" w:hAnsi="Times New Roman" w:cs="Times New Roman"/>
            </w:rPr>
          </w:rPrChange>
        </w:rPr>
        <w:t>the employer to regularly carry out control of safety condition of technical equipment as well as maintenance and cleaning of the individual protection gear, proper use and if needed timely replacement of it. In addition the employer should be carrying out measurement and evaluation of such factors in the work environment as: a) physical factors (including temperature, humidity, speed of the air movement, heat emission; non-ionizing  emissions; ionizing  emission; industrial noise, ultrasound, infrasound, vibration, mostly phybrogenous aerosols (dust), inadequate lighting, air (gas) ions;  b) chemical factors (including certain substances received as a result of chemical synthesis (antibiotics, vitamins, hormones, ferments, protein specimen) and/or those substances, which need the methods of chemical analysis for controlling them). The law requires employers to document occupational hazards and report on accidents. However, the law is not explicit about the requirements to document</w:t>
      </w:r>
      <w:r w:rsidRPr="00FB0DFF">
        <w:rPr>
          <w:rFonts w:ascii="Times New Roman" w:eastAsia="Times New Roman" w:hAnsi="Times New Roman" w:cs="Times New Roman"/>
          <w:b/>
          <w:rPrChange w:id="7771" w:author="Author">
            <w:rPr>
              <w:rFonts w:ascii="Times New Roman" w:eastAsia="Times New Roman" w:hAnsi="Times New Roman" w:cs="Times New Roman"/>
              <w:b/>
            </w:rPr>
          </w:rPrChange>
        </w:rPr>
        <w:t xml:space="preserve"> </w:t>
      </w:r>
      <w:r w:rsidRPr="00FB0DFF">
        <w:rPr>
          <w:rFonts w:ascii="Times New Roman" w:eastAsia="Times New Roman" w:hAnsi="Times New Roman" w:cs="Times New Roman"/>
          <w:rPrChange w:id="7772" w:author="Author">
            <w:rPr>
              <w:rFonts w:ascii="Times New Roman" w:eastAsia="Times New Roman" w:hAnsi="Times New Roman" w:cs="Times New Roman"/>
            </w:rPr>
          </w:rPrChange>
        </w:rPr>
        <w:t xml:space="preserve">specific incidents such as project-related occupational injuries, illnesses, and lost time injuries (LTI). </w:t>
      </w:r>
    </w:p>
    <w:p w14:paraId="00000791" w14:textId="3C980E2A" w:rsidR="009F1887" w:rsidRPr="00FB0DFF" w:rsidRDefault="00790D5B" w:rsidP="006F5D26">
      <w:pPr>
        <w:jc w:val="both"/>
        <w:rPr>
          <w:rFonts w:ascii="Times New Roman" w:eastAsia="Times New Roman" w:hAnsi="Times New Roman" w:cs="Times New Roman"/>
          <w:rPrChange w:id="7773"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7774" w:author="Author">
            <w:rPr>
              <w:rFonts w:ascii="Times New Roman" w:eastAsia="Times New Roman" w:hAnsi="Times New Roman" w:cs="Times New Roman"/>
              <w:b/>
            </w:rPr>
          </w:rPrChange>
        </w:rPr>
        <w:t xml:space="preserve">While the Labor Safety Law addresses the main ESS2 requirements related to occupational health and safety, the coverage of certain requirements is partial. </w:t>
      </w:r>
      <w:r w:rsidRPr="00FB0DFF">
        <w:rPr>
          <w:rFonts w:ascii="Times New Roman" w:eastAsia="Times New Roman" w:hAnsi="Times New Roman" w:cs="Times New Roman"/>
          <w:rPrChange w:id="7775" w:author="Author">
            <w:rPr>
              <w:rFonts w:ascii="Times New Roman" w:eastAsia="Times New Roman" w:hAnsi="Times New Roman" w:cs="Times New Roman"/>
            </w:rPr>
          </w:rPrChange>
        </w:rPr>
        <w:t>The law  is applicable to all economic sectors, it does not require employers to keep the workers’ detailed OHS training records, provide facilities including access to canteens, hygiene facilities, areas for rest separate facilitates for men and women</w:t>
      </w:r>
      <w:del w:id="7776" w:author="Author">
        <w:r w:rsidRPr="00FB0DFF" w:rsidDel="00BC44F1">
          <w:rPr>
            <w:rFonts w:ascii="Times New Roman" w:eastAsia="Times New Roman" w:hAnsi="Times New Roman" w:cs="Times New Roman"/>
            <w:rPrChange w:id="7777" w:author="Author">
              <w:rPr>
                <w:rFonts w:ascii="Times New Roman" w:eastAsia="Times New Roman" w:hAnsi="Times New Roman" w:cs="Times New Roman"/>
              </w:rPr>
            </w:rPrChange>
          </w:rPr>
          <w:delText>; and to document the specific incidents such as project-related occupational injuries, illnesses, and lost time injuries (LTI)</w:delText>
        </w:r>
      </w:del>
      <w:r w:rsidRPr="00FB0DFF">
        <w:rPr>
          <w:rFonts w:ascii="Times New Roman" w:eastAsia="Times New Roman" w:hAnsi="Times New Roman" w:cs="Times New Roman"/>
          <w:rPrChange w:id="7778" w:author="Author">
            <w:rPr>
              <w:rFonts w:ascii="Times New Roman" w:eastAsia="Times New Roman" w:hAnsi="Times New Roman" w:cs="Times New Roman"/>
            </w:rPr>
          </w:rPrChange>
        </w:rPr>
        <w:t xml:space="preserve">. </w:t>
      </w:r>
    </w:p>
    <w:p w14:paraId="7FEA01BE" w14:textId="6E5B4BD5" w:rsidR="00483E40" w:rsidRPr="00FB0DFF" w:rsidRDefault="00862236" w:rsidP="006B48D0">
      <w:pPr>
        <w:pStyle w:val="Heading2"/>
        <w:numPr>
          <w:ilvl w:val="0"/>
          <w:numId w:val="70"/>
        </w:numPr>
        <w:ind w:right="-790"/>
        <w:rPr>
          <w:rFonts w:cs="Times New Roman"/>
          <w:rPrChange w:id="7779" w:author="Author">
            <w:rPr>
              <w:rFonts w:cs="Times New Roman"/>
            </w:rPr>
          </w:rPrChange>
        </w:rPr>
      </w:pPr>
      <w:bookmarkStart w:id="7780" w:name="_Toc50223298"/>
      <w:bookmarkStart w:id="7781" w:name="_Toc50372595"/>
      <w:bookmarkStart w:id="7782" w:name="_Toc50934656"/>
      <w:r w:rsidRPr="00FB0DFF">
        <w:rPr>
          <w:rFonts w:cs="Times New Roman"/>
          <w:rPrChange w:id="7783" w:author="Author">
            <w:rPr>
              <w:rFonts w:cs="Times New Roman"/>
            </w:rPr>
          </w:rPrChange>
        </w:rPr>
        <w:t>Responsible Staff</w:t>
      </w:r>
      <w:bookmarkEnd w:id="7780"/>
      <w:bookmarkEnd w:id="7781"/>
      <w:bookmarkEnd w:id="7782"/>
    </w:p>
    <w:p w14:paraId="00000794" w14:textId="77777777" w:rsidR="009F1887" w:rsidRPr="00FB0DFF" w:rsidRDefault="00790D5B" w:rsidP="006F5D26">
      <w:pPr>
        <w:keepNext/>
        <w:spacing w:before="120" w:after="120" w:line="240" w:lineRule="auto"/>
        <w:jc w:val="both"/>
        <w:rPr>
          <w:rFonts w:ascii="Times New Roman" w:eastAsia="Times New Roman" w:hAnsi="Times New Roman" w:cs="Times New Roman"/>
          <w:rPrChange w:id="7784" w:author="Author">
            <w:rPr>
              <w:rFonts w:ascii="Times New Roman" w:eastAsia="Times New Roman" w:hAnsi="Times New Roman" w:cs="Times New Roman"/>
            </w:rPr>
          </w:rPrChange>
        </w:rPr>
      </w:pPr>
      <w:r w:rsidRPr="00FB0DFF">
        <w:rPr>
          <w:rFonts w:ascii="Times New Roman" w:eastAsia="Times New Roman" w:hAnsi="Times New Roman" w:cs="Times New Roman"/>
          <w:rPrChange w:id="7785" w:author="Author">
            <w:rPr>
              <w:rFonts w:ascii="Times New Roman" w:eastAsia="Times New Roman" w:hAnsi="Times New Roman" w:cs="Times New Roman"/>
            </w:rPr>
          </w:rPrChange>
        </w:rPr>
        <w:t>MoILHSA PIU shall be responsible for overall supervision and coordination for project implementation, as well as for monitoring and reporting on the project, and especially for implementation of this Environmental and Social Management Framework and the Labor Management Procedure.</w:t>
      </w:r>
    </w:p>
    <w:p w14:paraId="00000795" w14:textId="77777777" w:rsidR="009F1887" w:rsidRPr="00FB0DFF" w:rsidRDefault="00790D5B" w:rsidP="006F5D26">
      <w:pPr>
        <w:keepNext/>
        <w:spacing w:before="120" w:after="120" w:line="240" w:lineRule="auto"/>
        <w:jc w:val="both"/>
        <w:rPr>
          <w:rFonts w:ascii="Times New Roman" w:eastAsia="Times New Roman" w:hAnsi="Times New Roman" w:cs="Times New Roman"/>
          <w:rPrChange w:id="7786" w:author="Author">
            <w:rPr>
              <w:rFonts w:ascii="Times New Roman" w:eastAsia="Times New Roman" w:hAnsi="Times New Roman" w:cs="Times New Roman"/>
            </w:rPr>
          </w:rPrChange>
        </w:rPr>
      </w:pPr>
      <w:r w:rsidRPr="00FB0DFF">
        <w:rPr>
          <w:rFonts w:ascii="Times New Roman" w:eastAsia="Times New Roman" w:hAnsi="Times New Roman" w:cs="Times New Roman"/>
          <w:rPrChange w:id="7787" w:author="Author">
            <w:rPr>
              <w:rFonts w:ascii="Times New Roman" w:eastAsia="Times New Roman" w:hAnsi="Times New Roman" w:cs="Times New Roman"/>
            </w:rPr>
          </w:rPrChange>
        </w:rPr>
        <w:t xml:space="preserve">MoILHSA PIU will be responsible for the following: </w:t>
      </w:r>
    </w:p>
    <w:p w14:paraId="00000796" w14:textId="1653664A"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78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789" w:author="Author">
            <w:rPr>
              <w:rFonts w:ascii="Times New Roman" w:eastAsia="Times New Roman" w:hAnsi="Times New Roman" w:cs="Times New Roman"/>
              <w:color w:val="000000"/>
            </w:rPr>
          </w:rPrChange>
        </w:rPr>
        <w:t>Implement this labor management procedure and apply its</w:t>
      </w:r>
      <w:r w:rsidR="0078781F" w:rsidRPr="00FB0DFF">
        <w:rPr>
          <w:rFonts w:ascii="Times New Roman" w:eastAsia="Times New Roman" w:hAnsi="Times New Roman" w:cs="Times New Roman"/>
          <w:color w:val="000000"/>
          <w:rPrChange w:id="7790" w:author="Author">
            <w:rPr>
              <w:rFonts w:ascii="Times New Roman" w:eastAsia="Times New Roman" w:hAnsi="Times New Roman" w:cs="Times New Roman"/>
              <w:color w:val="000000"/>
            </w:rPr>
          </w:rPrChange>
        </w:rPr>
        <w:t xml:space="preserve">’ </w:t>
      </w:r>
      <w:r w:rsidRPr="00FB0DFF">
        <w:rPr>
          <w:rFonts w:ascii="Times New Roman" w:eastAsia="Times New Roman" w:hAnsi="Times New Roman" w:cs="Times New Roman"/>
          <w:color w:val="000000"/>
          <w:rPrChange w:id="7791" w:author="Author">
            <w:rPr>
              <w:rFonts w:ascii="Times New Roman" w:eastAsia="Times New Roman" w:hAnsi="Times New Roman" w:cs="Times New Roman"/>
              <w:color w:val="000000"/>
            </w:rPr>
          </w:rPrChange>
        </w:rPr>
        <w:t>polic</w:t>
      </w:r>
      <w:r w:rsidR="0078781F" w:rsidRPr="00FB0DFF">
        <w:rPr>
          <w:rFonts w:ascii="Times New Roman" w:eastAsia="Times New Roman" w:hAnsi="Times New Roman" w:cs="Times New Roman"/>
          <w:color w:val="000000"/>
          <w:rPrChange w:id="7792" w:author="Author">
            <w:rPr>
              <w:rFonts w:ascii="Times New Roman" w:eastAsia="Times New Roman" w:hAnsi="Times New Roman" w:cs="Times New Roman"/>
              <w:color w:val="000000"/>
            </w:rPr>
          </w:rPrChange>
        </w:rPr>
        <w:t>i</w:t>
      </w:r>
      <w:r w:rsidRPr="00FB0DFF">
        <w:rPr>
          <w:rFonts w:ascii="Times New Roman" w:eastAsia="Times New Roman" w:hAnsi="Times New Roman" w:cs="Times New Roman"/>
          <w:color w:val="000000"/>
          <w:rPrChange w:id="7793" w:author="Author">
            <w:rPr>
              <w:rFonts w:ascii="Times New Roman" w:eastAsia="Times New Roman" w:hAnsi="Times New Roman" w:cs="Times New Roman"/>
              <w:color w:val="000000"/>
            </w:rPr>
          </w:rPrChange>
        </w:rPr>
        <w:t xml:space="preserve">es and procedures to project workers </w:t>
      </w:r>
    </w:p>
    <w:p w14:paraId="00000797" w14:textId="1FE8FD71"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79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795" w:author="Author">
            <w:rPr>
              <w:rFonts w:ascii="Times New Roman" w:eastAsia="Times New Roman" w:hAnsi="Times New Roman" w:cs="Times New Roman"/>
              <w:color w:val="000000"/>
            </w:rPr>
          </w:rPrChange>
        </w:rPr>
        <w:t>Ensure that contractor(s) responsible for repair and refurbishment works, and heath care facilities are compliant with this labor management procedure</w:t>
      </w:r>
    </w:p>
    <w:p w14:paraId="00000798" w14:textId="77777777"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79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797" w:author="Author">
            <w:rPr>
              <w:rFonts w:ascii="Times New Roman" w:eastAsia="Times New Roman" w:hAnsi="Times New Roman" w:cs="Times New Roman"/>
              <w:color w:val="000000"/>
            </w:rPr>
          </w:rPrChange>
        </w:rPr>
        <w:lastRenderedPageBreak/>
        <w:t xml:space="preserve">Monitor that the contractors are meeting obligations towards contracted and sub-contracted workers as included in the General Conditions of Contract the World Bank Standard Bidding Documents, and in line with ESS2 and national labor code </w:t>
      </w:r>
    </w:p>
    <w:p w14:paraId="00000799" w14:textId="22306A80" w:rsidR="009F1887" w:rsidRPr="00FB0DFF" w:rsidRDefault="00790D5B" w:rsidP="006B48D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779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799" w:author="Author">
            <w:rPr>
              <w:rFonts w:ascii="Times New Roman" w:eastAsia="Times New Roman" w:hAnsi="Times New Roman" w:cs="Times New Roman"/>
              <w:color w:val="000000"/>
            </w:rPr>
          </w:rPrChange>
        </w:rPr>
        <w:t>Maintain records of recruitment and employment process of direct workers</w:t>
      </w:r>
      <w:r w:rsidR="005701BF" w:rsidRPr="00FB0DFF">
        <w:rPr>
          <w:rFonts w:ascii="Times New Roman" w:eastAsia="Times New Roman" w:hAnsi="Times New Roman" w:cs="Times New Roman"/>
          <w:color w:val="000000"/>
          <w:rPrChange w:id="7800" w:author="Author">
            <w:rPr>
              <w:rFonts w:ascii="Times New Roman" w:eastAsia="Times New Roman" w:hAnsi="Times New Roman" w:cs="Times New Roman"/>
              <w:color w:val="000000"/>
            </w:rPr>
          </w:rPrChange>
        </w:rPr>
        <w:t xml:space="preserve"> (</w:t>
      </w:r>
      <w:r w:rsidR="00460CE5" w:rsidRPr="00FB0DFF">
        <w:rPr>
          <w:rFonts w:ascii="Times New Roman" w:eastAsia="Times New Roman" w:hAnsi="Times New Roman" w:cs="Times New Roman"/>
          <w:color w:val="000000"/>
          <w:rPrChange w:id="7801" w:author="Author">
            <w:rPr>
              <w:rFonts w:ascii="Times New Roman" w:eastAsia="Times New Roman" w:hAnsi="Times New Roman" w:cs="Times New Roman"/>
              <w:color w:val="000000"/>
            </w:rPr>
          </w:rPrChange>
        </w:rPr>
        <w:t xml:space="preserve">this can include </w:t>
      </w:r>
      <w:r w:rsidR="005701BF" w:rsidRPr="00FB0DFF">
        <w:rPr>
          <w:rFonts w:ascii="Times New Roman" w:eastAsia="Times New Roman" w:hAnsi="Times New Roman" w:cs="Times New Roman"/>
          <w:color w:val="000000"/>
          <w:rPrChange w:id="7802" w:author="Author">
            <w:rPr>
              <w:rFonts w:ascii="Times New Roman" w:eastAsia="Times New Roman" w:hAnsi="Times New Roman" w:cs="Times New Roman"/>
              <w:color w:val="000000"/>
            </w:rPr>
          </w:rPrChange>
        </w:rPr>
        <w:t>only</w:t>
      </w:r>
      <w:r w:rsidR="00460CE5" w:rsidRPr="00FB0DFF">
        <w:rPr>
          <w:rFonts w:ascii="Times New Roman" w:eastAsia="Times New Roman" w:hAnsi="Times New Roman" w:cs="Times New Roman"/>
          <w:color w:val="000000"/>
          <w:rPrChange w:id="7803" w:author="Author">
            <w:rPr>
              <w:rFonts w:ascii="Times New Roman" w:eastAsia="Times New Roman" w:hAnsi="Times New Roman" w:cs="Times New Roman"/>
              <w:color w:val="000000"/>
            </w:rPr>
          </w:rPrChange>
        </w:rPr>
        <w:t xml:space="preserve"> records on</w:t>
      </w:r>
      <w:r w:rsidR="005701BF" w:rsidRPr="00FB0DFF">
        <w:rPr>
          <w:rFonts w:ascii="Times New Roman" w:eastAsia="Times New Roman" w:hAnsi="Times New Roman" w:cs="Times New Roman"/>
          <w:color w:val="000000"/>
          <w:rPrChange w:id="7804" w:author="Author">
            <w:rPr>
              <w:rFonts w:ascii="Times New Roman" w:eastAsia="Times New Roman" w:hAnsi="Times New Roman" w:cs="Times New Roman"/>
              <w:color w:val="000000"/>
            </w:rPr>
          </w:rPrChange>
        </w:rPr>
        <w:t xml:space="preserve"> </w:t>
      </w:r>
      <w:r w:rsidR="00460CE5" w:rsidRPr="00FB0DFF">
        <w:rPr>
          <w:rFonts w:ascii="Times New Roman" w:eastAsia="Times New Roman" w:hAnsi="Times New Roman" w:cs="Times New Roman"/>
          <w:color w:val="000000"/>
          <w:rPrChange w:id="7805" w:author="Author">
            <w:rPr>
              <w:rFonts w:ascii="Times New Roman" w:eastAsia="Times New Roman" w:hAnsi="Times New Roman" w:cs="Times New Roman"/>
              <w:color w:val="000000"/>
            </w:rPr>
          </w:rPrChange>
        </w:rPr>
        <w:t>PIU staff and consultancy services during Project implementation</w:t>
      </w:r>
      <w:r w:rsidR="005701BF" w:rsidRPr="00FB0DFF">
        <w:rPr>
          <w:rFonts w:ascii="Times New Roman" w:eastAsia="Times New Roman" w:hAnsi="Times New Roman" w:cs="Times New Roman"/>
          <w:color w:val="000000"/>
          <w:rPrChange w:id="7806" w:author="Author">
            <w:rPr>
              <w:rFonts w:ascii="Times New Roman" w:eastAsia="Times New Roman" w:hAnsi="Times New Roman" w:cs="Times New Roman"/>
              <w:color w:val="000000"/>
            </w:rPr>
          </w:rPrChange>
        </w:rPr>
        <w:t>)</w:t>
      </w:r>
    </w:p>
    <w:p w14:paraId="0000079A" w14:textId="083E3603" w:rsidR="009F1887" w:rsidRPr="00FB0DFF" w:rsidRDefault="00790D5B" w:rsidP="006B48D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780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08" w:author="Author">
            <w:rPr>
              <w:rFonts w:ascii="Times New Roman" w:eastAsia="Times New Roman" w:hAnsi="Times New Roman" w:cs="Times New Roman"/>
              <w:color w:val="000000"/>
            </w:rPr>
          </w:rPrChange>
        </w:rPr>
        <w:t>Monitor employment process of contracted workers</w:t>
      </w:r>
      <w:r w:rsidR="00440141" w:rsidRPr="00FB0DFF">
        <w:rPr>
          <w:rFonts w:ascii="Times New Roman" w:eastAsia="Times New Roman" w:hAnsi="Times New Roman" w:cs="Times New Roman"/>
          <w:color w:val="000000"/>
          <w:rPrChange w:id="7809" w:author="Author">
            <w:rPr>
              <w:rFonts w:ascii="Times New Roman" w:eastAsia="Times New Roman" w:hAnsi="Times New Roman" w:cs="Times New Roman"/>
              <w:color w:val="000000"/>
            </w:rPr>
          </w:rPrChange>
        </w:rPr>
        <w:t xml:space="preserve"> (Civil works contractors)</w:t>
      </w:r>
      <w:r w:rsidRPr="00FB0DFF">
        <w:rPr>
          <w:rFonts w:ascii="Times New Roman" w:eastAsia="Times New Roman" w:hAnsi="Times New Roman" w:cs="Times New Roman"/>
          <w:color w:val="000000"/>
          <w:rPrChange w:id="7810" w:author="Author">
            <w:rPr>
              <w:rFonts w:ascii="Times New Roman" w:eastAsia="Times New Roman" w:hAnsi="Times New Roman" w:cs="Times New Roman"/>
              <w:color w:val="000000"/>
            </w:rPr>
          </w:rPrChange>
        </w:rPr>
        <w:t xml:space="preserve"> to ensure it is carried out in accordance with this labor management procedure and Labor Code of Georgia</w:t>
      </w:r>
    </w:p>
    <w:p w14:paraId="0000079B" w14:textId="0D4BC5D4"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1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12" w:author="Author">
            <w:rPr>
              <w:rFonts w:ascii="Times New Roman" w:eastAsia="Times New Roman" w:hAnsi="Times New Roman" w:cs="Times New Roman"/>
              <w:color w:val="000000"/>
            </w:rPr>
          </w:rPrChange>
        </w:rPr>
        <w:t xml:space="preserve">Monitor that occupational health and safety standards are met at workplaces in line with national occupational health and safety legislation, ESS2 OHS requirements and WHO and WB guidelines on COVID-19 prevention </w:t>
      </w:r>
    </w:p>
    <w:p w14:paraId="0000079C" w14:textId="77777777"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1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14" w:author="Author">
            <w:rPr>
              <w:rFonts w:ascii="Times New Roman" w:eastAsia="Times New Roman" w:hAnsi="Times New Roman" w:cs="Times New Roman"/>
              <w:color w:val="000000"/>
            </w:rPr>
          </w:rPrChange>
        </w:rPr>
        <w:t xml:space="preserve">Monitor training of the project workers on OHS, SEA/SH prevention, and any other required trainings </w:t>
      </w:r>
    </w:p>
    <w:p w14:paraId="0000079D" w14:textId="77777777"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1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16" w:author="Author">
            <w:rPr>
              <w:rFonts w:ascii="Times New Roman" w:eastAsia="Times New Roman" w:hAnsi="Times New Roman" w:cs="Times New Roman"/>
              <w:color w:val="000000"/>
            </w:rPr>
          </w:rPrChange>
        </w:rPr>
        <w:t xml:space="preserve">Ensure that the grievance mechanism for project workers is established, monitor and report on its implementation </w:t>
      </w:r>
    </w:p>
    <w:p w14:paraId="0000079E" w14:textId="77777777"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1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18" w:author="Author">
            <w:rPr>
              <w:rFonts w:ascii="Times New Roman" w:eastAsia="Times New Roman" w:hAnsi="Times New Roman" w:cs="Times New Roman"/>
              <w:color w:val="000000"/>
            </w:rPr>
          </w:rPrChange>
        </w:rPr>
        <w:t>Monitor implementation of the workers Code of Conduct</w:t>
      </w:r>
    </w:p>
    <w:p w14:paraId="0000079F" w14:textId="2EF11AE0"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1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20" w:author="Author">
            <w:rPr>
              <w:rFonts w:ascii="Times New Roman" w:eastAsia="Times New Roman" w:hAnsi="Times New Roman" w:cs="Times New Roman"/>
              <w:color w:val="000000"/>
            </w:rPr>
          </w:rPrChange>
        </w:rPr>
        <w:t>Establish and implement a procedure for documenting specific incidents such as project-related occupational injuries, illnesses, and lost time accidents. Maintains such records and requires all third parties to maintain them. Such records will form an input into the regular review of OHS performance and working conditions.</w:t>
      </w:r>
    </w:p>
    <w:p w14:paraId="000007A0" w14:textId="77777777"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2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22" w:author="Author">
            <w:rPr>
              <w:rFonts w:ascii="Times New Roman" w:eastAsia="Times New Roman" w:hAnsi="Times New Roman" w:cs="Times New Roman"/>
              <w:color w:val="000000"/>
            </w:rPr>
          </w:rPrChange>
        </w:rPr>
        <w:t>In instances of medium, severe, fatal and mass accidents, inform the law enforcement bodies and Labor Inspectorate, and the World Bank</w:t>
      </w:r>
    </w:p>
    <w:p w14:paraId="000007A1" w14:textId="77777777" w:rsidR="009F1887" w:rsidRPr="00FB0DFF" w:rsidRDefault="00790D5B" w:rsidP="006B48D0">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2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24" w:author="Author">
            <w:rPr>
              <w:rFonts w:ascii="Times New Roman" w:eastAsia="Times New Roman" w:hAnsi="Times New Roman" w:cs="Times New Roman"/>
              <w:color w:val="000000"/>
            </w:rPr>
          </w:rPrChange>
        </w:rPr>
        <w:t>Update this labor management procedure when necessary in the course of implementation of the project, as well as in case the domestic legislation changes in any aspects of importance for the LMP.</w:t>
      </w:r>
    </w:p>
    <w:p w14:paraId="000007A2" w14:textId="77777777" w:rsidR="009F1887" w:rsidRPr="00FB0DFF" w:rsidRDefault="009F1887" w:rsidP="006F5D26">
      <w:pPr>
        <w:pBdr>
          <w:top w:val="nil"/>
          <w:left w:val="nil"/>
          <w:bottom w:val="nil"/>
          <w:right w:val="nil"/>
          <w:between w:val="nil"/>
        </w:pBdr>
        <w:spacing w:after="0"/>
        <w:ind w:left="720"/>
        <w:jc w:val="both"/>
        <w:rPr>
          <w:rFonts w:ascii="Times New Roman" w:eastAsia="Times New Roman" w:hAnsi="Times New Roman" w:cs="Times New Roman"/>
          <w:color w:val="4F81BD"/>
          <w:rPrChange w:id="7825" w:author="Author">
            <w:rPr>
              <w:rFonts w:ascii="Times New Roman" w:eastAsia="Times New Roman" w:hAnsi="Times New Roman" w:cs="Times New Roman"/>
              <w:color w:val="4F81BD"/>
            </w:rPr>
          </w:rPrChange>
        </w:rPr>
      </w:pPr>
    </w:p>
    <w:p w14:paraId="3D7E716E" w14:textId="77777777" w:rsidR="00F0671E" w:rsidRPr="00FB0DFF" w:rsidRDefault="00790D5B" w:rsidP="00F0671E">
      <w:pPr>
        <w:jc w:val="both"/>
        <w:rPr>
          <w:rFonts w:ascii="Times New Roman" w:eastAsia="Times New Roman" w:hAnsi="Times New Roman" w:cs="Times New Roman"/>
          <w:u w:val="single"/>
          <w:rPrChange w:id="7826" w:author="Author">
            <w:rPr>
              <w:rFonts w:ascii="Times New Roman" w:eastAsia="Times New Roman" w:hAnsi="Times New Roman" w:cs="Times New Roman"/>
              <w:u w:val="single"/>
            </w:rPr>
          </w:rPrChange>
        </w:rPr>
      </w:pPr>
      <w:r w:rsidRPr="00FB0DFF">
        <w:rPr>
          <w:rFonts w:ascii="Times New Roman" w:eastAsia="Times New Roman" w:hAnsi="Times New Roman" w:cs="Times New Roman"/>
          <w:u w:val="single"/>
          <w:rPrChange w:id="7827" w:author="Author">
            <w:rPr>
              <w:rFonts w:ascii="Times New Roman" w:eastAsia="Times New Roman" w:hAnsi="Times New Roman" w:cs="Times New Roman"/>
              <w:u w:val="single"/>
            </w:rPr>
          </w:rPrChange>
        </w:rPr>
        <w:t xml:space="preserve">The Contractors including HCF shall be responsible for the following: </w:t>
      </w:r>
    </w:p>
    <w:p w14:paraId="39C86843" w14:textId="77777777" w:rsidR="00F0671E" w:rsidRPr="00FB0DFF"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2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29" w:author="Author">
            <w:rPr>
              <w:rFonts w:ascii="Times New Roman" w:eastAsia="Times New Roman" w:hAnsi="Times New Roman" w:cs="Times New Roman"/>
              <w:color w:val="000000"/>
            </w:rPr>
          </w:rPrChange>
        </w:rPr>
        <w:t>Ensuring compliance of their policies and procedures with national legislation on labor and OHS</w:t>
      </w:r>
    </w:p>
    <w:p w14:paraId="000007A5" w14:textId="1278A7C2" w:rsidR="009F1887" w:rsidRPr="00FB0DFF"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3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31" w:author="Author">
            <w:rPr>
              <w:rFonts w:ascii="Times New Roman" w:eastAsia="Times New Roman" w:hAnsi="Times New Roman" w:cs="Times New Roman"/>
              <w:color w:val="000000"/>
            </w:rPr>
          </w:rPrChange>
        </w:rPr>
        <w:t>Ensuring compliance with this labor management procedure, including establishment and maintenance of grievance resolution mechanism for contracted workers with the requirements of this LMP;</w:t>
      </w:r>
    </w:p>
    <w:p w14:paraId="000007A6" w14:textId="77777777" w:rsidR="009F1887" w:rsidRPr="00FB0DFF"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3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33" w:author="Author">
            <w:rPr>
              <w:rFonts w:ascii="Times New Roman" w:eastAsia="Times New Roman" w:hAnsi="Times New Roman" w:cs="Times New Roman"/>
              <w:color w:val="000000"/>
            </w:rPr>
          </w:rPrChange>
        </w:rPr>
        <w:t>Communicating job description and employment conditions to contracted workers;</w:t>
      </w:r>
    </w:p>
    <w:p w14:paraId="000007A7" w14:textId="0DAFF172" w:rsidR="009F1887" w:rsidRPr="00FB0DFF"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Change w:id="783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35" w:author="Author">
            <w:rPr>
              <w:rFonts w:ascii="Times New Roman" w:eastAsia="Times New Roman" w:hAnsi="Times New Roman" w:cs="Times New Roman"/>
              <w:color w:val="000000"/>
            </w:rPr>
          </w:rPrChange>
        </w:rPr>
        <w:t>Implement training of medical and non-medical staff on the latest WHO advice and recommendations on the COVID-19 infection prevention;</w:t>
      </w:r>
    </w:p>
    <w:p w14:paraId="000007A8" w14:textId="77777777" w:rsidR="009F1887" w:rsidRPr="00FB0DFF" w:rsidRDefault="00790D5B" w:rsidP="00F0671E">
      <w:pPr>
        <w:numPr>
          <w:ilvl w:val="0"/>
          <w:numId w:val="16"/>
        </w:numPr>
        <w:pBdr>
          <w:top w:val="nil"/>
          <w:left w:val="nil"/>
          <w:bottom w:val="nil"/>
          <w:right w:val="nil"/>
          <w:between w:val="nil"/>
        </w:pBdr>
        <w:spacing w:after="0"/>
        <w:jc w:val="both"/>
        <w:rPr>
          <w:rFonts w:ascii="Times New Roman" w:eastAsia="Times New Roman" w:hAnsi="Times New Roman" w:cs="Times New Roman"/>
          <w:rPrChange w:id="7836" w:author="Author">
            <w:rPr>
              <w:rFonts w:ascii="Times New Roman" w:eastAsia="Times New Roman" w:hAnsi="Times New Roman" w:cs="Times New Roman"/>
            </w:rPr>
          </w:rPrChange>
        </w:rPr>
      </w:pPr>
      <w:r w:rsidRPr="00FB0DFF">
        <w:rPr>
          <w:rFonts w:ascii="Times New Roman" w:eastAsia="Times New Roman" w:hAnsi="Times New Roman" w:cs="Times New Roman"/>
          <w:color w:val="000000"/>
          <w:rPrChange w:id="7837" w:author="Author">
            <w:rPr>
              <w:rFonts w:ascii="Times New Roman" w:eastAsia="Times New Roman" w:hAnsi="Times New Roman" w:cs="Times New Roman"/>
              <w:color w:val="000000"/>
            </w:rPr>
          </w:rPrChange>
        </w:rPr>
        <w:t>Raise awareness and ensure</w:t>
      </w:r>
      <w:r w:rsidRPr="00FB0DFF">
        <w:rPr>
          <w:rFonts w:ascii="Times New Roman" w:eastAsia="Times New Roman" w:hAnsi="Times New Roman" w:cs="Times New Roman"/>
          <w:rPrChange w:id="7838" w:author="Author">
            <w:rPr>
              <w:rFonts w:ascii="Times New Roman" w:eastAsia="Times New Roman" w:hAnsi="Times New Roman" w:cs="Times New Roman"/>
            </w:rPr>
          </w:rPrChange>
        </w:rPr>
        <w:t xml:space="preserve"> that all workers (medical and non-medical staff) participate in trainings in mitigating the spread of COVID-19;</w:t>
      </w:r>
    </w:p>
    <w:p w14:paraId="000007A9" w14:textId="31E9C749" w:rsidR="009F1887" w:rsidRPr="00FB0DFF" w:rsidRDefault="00790D5B" w:rsidP="006B48D0">
      <w:pPr>
        <w:keepNext/>
        <w:numPr>
          <w:ilvl w:val="1"/>
          <w:numId w:val="30"/>
        </w:numPr>
        <w:spacing w:after="0"/>
        <w:ind w:left="720"/>
        <w:jc w:val="both"/>
        <w:rPr>
          <w:rFonts w:ascii="Times New Roman" w:eastAsia="Times New Roman" w:hAnsi="Times New Roman" w:cs="Times New Roman"/>
          <w:rPrChange w:id="7839" w:author="Author">
            <w:rPr>
              <w:rFonts w:ascii="Times New Roman" w:eastAsia="Times New Roman" w:hAnsi="Times New Roman" w:cs="Times New Roman"/>
            </w:rPr>
          </w:rPrChange>
        </w:rPr>
      </w:pPr>
      <w:r w:rsidRPr="00FB0DFF">
        <w:rPr>
          <w:rFonts w:ascii="Times New Roman" w:eastAsia="Times New Roman" w:hAnsi="Times New Roman" w:cs="Times New Roman"/>
          <w:rPrChange w:id="7840" w:author="Author">
            <w:rPr>
              <w:rFonts w:ascii="Times New Roman" w:eastAsia="Times New Roman" w:hAnsi="Times New Roman" w:cs="Times New Roman"/>
            </w:rPr>
          </w:rPrChange>
        </w:rPr>
        <w:t xml:space="preserve">Introduce and ensure that </w:t>
      </w:r>
      <w:r w:rsidR="00B8141B" w:rsidRPr="00FB0DFF">
        <w:rPr>
          <w:rFonts w:ascii="Times New Roman" w:eastAsia="Times New Roman" w:hAnsi="Times New Roman" w:cs="Times New Roman"/>
          <w:rPrChange w:id="7841" w:author="Author">
            <w:rPr>
              <w:rFonts w:ascii="Times New Roman" w:eastAsia="Times New Roman" w:hAnsi="Times New Roman" w:cs="Times New Roman"/>
            </w:rPr>
          </w:rPrChange>
        </w:rPr>
        <w:t>posters, which describe respectful behavior,</w:t>
      </w:r>
      <w:r w:rsidRPr="00FB0DFF">
        <w:rPr>
          <w:rFonts w:ascii="Times New Roman" w:eastAsia="Times New Roman" w:hAnsi="Times New Roman" w:cs="Times New Roman"/>
          <w:rPrChange w:id="7842" w:author="Author">
            <w:rPr>
              <w:rFonts w:ascii="Times New Roman" w:eastAsia="Times New Roman" w:hAnsi="Times New Roman" w:cs="Times New Roman"/>
            </w:rPr>
          </w:rPrChange>
        </w:rPr>
        <w:t xml:space="preserve"> are placed in</w:t>
      </w:r>
      <w:r w:rsidR="00B8141B" w:rsidRPr="00FB0DFF">
        <w:rPr>
          <w:rFonts w:ascii="Times New Roman" w:eastAsia="Times New Roman" w:hAnsi="Times New Roman" w:cs="Times New Roman"/>
          <w:rPrChange w:id="7843" w:author="Author">
            <w:rPr>
              <w:rFonts w:ascii="Times New Roman" w:eastAsia="Times New Roman" w:hAnsi="Times New Roman" w:cs="Times New Roman"/>
            </w:rPr>
          </w:rPrChange>
        </w:rPr>
        <w:t xml:space="preserve"> medical/isolation (quarantine)</w:t>
      </w:r>
      <w:r w:rsidRPr="00FB0DFF">
        <w:rPr>
          <w:rFonts w:ascii="Times New Roman" w:eastAsia="Times New Roman" w:hAnsi="Times New Roman" w:cs="Times New Roman"/>
          <w:rPrChange w:id="7844" w:author="Author">
            <w:rPr>
              <w:rFonts w:ascii="Times New Roman" w:eastAsia="Times New Roman" w:hAnsi="Times New Roman" w:cs="Times New Roman"/>
            </w:rPr>
          </w:rPrChange>
        </w:rPr>
        <w:t xml:space="preserve"> centers and address both patients and medical staff. In case of any unwelcome </w:t>
      </w:r>
      <w:r w:rsidR="00B8141B" w:rsidRPr="00FB0DFF">
        <w:rPr>
          <w:rFonts w:ascii="Times New Roman" w:eastAsia="Times New Roman" w:hAnsi="Times New Roman" w:cs="Times New Roman"/>
          <w:rPrChange w:id="7845" w:author="Author">
            <w:rPr>
              <w:rFonts w:ascii="Times New Roman" w:eastAsia="Times New Roman" w:hAnsi="Times New Roman" w:cs="Times New Roman"/>
            </w:rPr>
          </w:rPrChange>
        </w:rPr>
        <w:t>conduct,</w:t>
      </w:r>
      <w:r w:rsidRPr="00FB0DFF">
        <w:rPr>
          <w:rFonts w:ascii="Times New Roman" w:eastAsia="Times New Roman" w:hAnsi="Times New Roman" w:cs="Times New Roman"/>
          <w:rPrChange w:id="7846" w:author="Author">
            <w:rPr>
              <w:rFonts w:ascii="Times New Roman" w:eastAsia="Times New Roman" w:hAnsi="Times New Roman" w:cs="Times New Roman"/>
            </w:rPr>
          </w:rPrChange>
        </w:rPr>
        <w:t xml:space="preserve"> the posters shall include a telephone number for reporting such incidents.</w:t>
      </w:r>
    </w:p>
    <w:p w14:paraId="000007AA" w14:textId="77777777" w:rsidR="009F1887" w:rsidRPr="00FB0DFF" w:rsidRDefault="00790D5B" w:rsidP="006B48D0">
      <w:pPr>
        <w:keepNext/>
        <w:numPr>
          <w:ilvl w:val="1"/>
          <w:numId w:val="30"/>
        </w:numPr>
        <w:spacing w:after="0"/>
        <w:ind w:left="720"/>
        <w:jc w:val="both"/>
        <w:rPr>
          <w:rFonts w:ascii="Times New Roman" w:eastAsia="Times New Roman" w:hAnsi="Times New Roman" w:cs="Times New Roman"/>
          <w:rPrChange w:id="7847" w:author="Author">
            <w:rPr>
              <w:rFonts w:ascii="Times New Roman" w:eastAsia="Times New Roman" w:hAnsi="Times New Roman" w:cs="Times New Roman"/>
            </w:rPr>
          </w:rPrChange>
        </w:rPr>
      </w:pPr>
      <w:r w:rsidRPr="00FB0DFF">
        <w:rPr>
          <w:rFonts w:ascii="Times New Roman" w:eastAsia="Times New Roman" w:hAnsi="Times New Roman" w:cs="Times New Roman"/>
          <w:rPrChange w:id="7848" w:author="Author">
            <w:rPr>
              <w:rFonts w:ascii="Times New Roman" w:eastAsia="Times New Roman" w:hAnsi="Times New Roman" w:cs="Times New Roman"/>
            </w:rPr>
          </w:rPrChange>
        </w:rPr>
        <w:t>Carry out health checks of workers to prevent COVID-19</w:t>
      </w:r>
    </w:p>
    <w:p w14:paraId="000007AC" w14:textId="77777777" w:rsidR="009F1887" w:rsidRPr="00FB0DFF" w:rsidRDefault="00790D5B" w:rsidP="006B48D0">
      <w:pPr>
        <w:keepNext/>
        <w:numPr>
          <w:ilvl w:val="1"/>
          <w:numId w:val="30"/>
        </w:numPr>
        <w:spacing w:after="120"/>
        <w:ind w:left="720"/>
        <w:jc w:val="both"/>
        <w:rPr>
          <w:rFonts w:ascii="Times New Roman" w:eastAsia="Times New Roman" w:hAnsi="Times New Roman" w:cs="Times New Roman"/>
          <w:rPrChange w:id="7849" w:author="Author">
            <w:rPr>
              <w:rFonts w:ascii="Times New Roman" w:eastAsia="Times New Roman" w:hAnsi="Times New Roman" w:cs="Times New Roman"/>
            </w:rPr>
          </w:rPrChange>
        </w:rPr>
      </w:pPr>
      <w:r w:rsidRPr="00FB0DFF">
        <w:rPr>
          <w:rFonts w:ascii="Times New Roman" w:eastAsia="Times New Roman" w:hAnsi="Times New Roman" w:cs="Times New Roman"/>
          <w:rPrChange w:id="7850" w:author="Author">
            <w:rPr>
              <w:rFonts w:ascii="Times New Roman" w:eastAsia="Times New Roman" w:hAnsi="Times New Roman" w:cs="Times New Roman"/>
            </w:rPr>
          </w:rPrChange>
        </w:rPr>
        <w:t xml:space="preserve">Maintain records of recruitment and employment process of contracted workers </w:t>
      </w:r>
    </w:p>
    <w:p w14:paraId="000007AD" w14:textId="77777777" w:rsidR="009F1887" w:rsidRPr="00FB0DFF"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Change w:id="785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52" w:author="Author">
            <w:rPr>
              <w:rFonts w:ascii="Times New Roman" w:eastAsia="Times New Roman" w:hAnsi="Times New Roman" w:cs="Times New Roman"/>
              <w:color w:val="000000"/>
            </w:rPr>
          </w:rPrChange>
        </w:rPr>
        <w:t xml:space="preserve">Communicate clearly job description and employment conditions to contracted workers and provide them with one copy of the employment contract </w:t>
      </w:r>
    </w:p>
    <w:p w14:paraId="000007AE" w14:textId="591D5B84" w:rsidR="009F1887" w:rsidRPr="00FB0DFF"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Change w:id="785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54" w:author="Author">
            <w:rPr>
              <w:rFonts w:ascii="Times New Roman" w:eastAsia="Times New Roman" w:hAnsi="Times New Roman" w:cs="Times New Roman"/>
              <w:color w:val="000000"/>
            </w:rPr>
          </w:rPrChange>
        </w:rPr>
        <w:lastRenderedPageBreak/>
        <w:t>Develop, implement and maintain workers’ grievance mechanism and address the grievance received from the contracted and sub-contracted workers</w:t>
      </w:r>
    </w:p>
    <w:p w14:paraId="000007AF" w14:textId="77777777" w:rsidR="009F1887" w:rsidRPr="00FB0DFF"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Change w:id="785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56" w:author="Author">
            <w:rPr>
              <w:rFonts w:ascii="Times New Roman" w:eastAsia="Times New Roman" w:hAnsi="Times New Roman" w:cs="Times New Roman"/>
              <w:color w:val="000000"/>
            </w:rPr>
          </w:rPrChange>
        </w:rPr>
        <w:t>Have a system for regular review and reporting on labor, and occupational safety and health performance</w:t>
      </w:r>
    </w:p>
    <w:p w14:paraId="000007B0" w14:textId="03A7ED08" w:rsidR="009F1887" w:rsidRPr="00FB0DFF"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Change w:id="785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58" w:author="Author">
            <w:rPr>
              <w:rFonts w:ascii="Times New Roman" w:eastAsia="Times New Roman" w:hAnsi="Times New Roman" w:cs="Times New Roman"/>
              <w:color w:val="000000"/>
            </w:rPr>
          </w:rPrChange>
        </w:rPr>
        <w:t>Deliver regular work induction trainings including but not limited to OHS, HSE, social induction, SEA/SH prevention training to employees.</w:t>
      </w:r>
    </w:p>
    <w:p w14:paraId="53E79A85" w14:textId="3CD084AE" w:rsidR="005701BF" w:rsidRPr="00FB0DFF" w:rsidRDefault="005701BF"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Change w:id="785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60" w:author="Author">
            <w:rPr>
              <w:rFonts w:ascii="Times New Roman" w:eastAsia="Times New Roman" w:hAnsi="Times New Roman" w:cs="Times New Roman"/>
              <w:color w:val="000000"/>
            </w:rPr>
          </w:rPrChange>
        </w:rPr>
        <w:t xml:space="preserve">Provide workers with relevant PPE equipment due to </w:t>
      </w:r>
      <w:r w:rsidRPr="00FB0DFF">
        <w:rPr>
          <w:rFonts w:ascii="Times New Roman" w:eastAsia="Times New Roman" w:hAnsi="Times New Roman" w:cs="Times New Roman"/>
          <w:rPrChange w:id="7861" w:author="Author">
            <w:rPr>
              <w:rFonts w:ascii="Times New Roman" w:eastAsia="Times New Roman" w:hAnsi="Times New Roman" w:cs="Times New Roman"/>
            </w:rPr>
          </w:rPrChange>
        </w:rPr>
        <w:t xml:space="preserve">WHO recommendations and WB EHS Guidelines for Healthcare Facilities </w:t>
      </w:r>
    </w:p>
    <w:p w14:paraId="000007B1" w14:textId="77777777" w:rsidR="009F1887" w:rsidRPr="00FB0DFF"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Change w:id="786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63" w:author="Author">
            <w:rPr>
              <w:rFonts w:ascii="Times New Roman" w:eastAsia="Times New Roman" w:hAnsi="Times New Roman" w:cs="Times New Roman"/>
              <w:color w:val="000000"/>
            </w:rPr>
          </w:rPrChange>
        </w:rPr>
        <w:t xml:space="preserve">Establish and implement a procedure for documenting specific incidents such as project-related occupational injuries, illnesses, and lost time accidents. Maintain such records.  </w:t>
      </w:r>
    </w:p>
    <w:p w14:paraId="000007B2" w14:textId="77777777" w:rsidR="009F1887" w:rsidRPr="00FB0DFF"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Change w:id="7864" w:author="Author">
            <w:rPr>
              <w:rFonts w:ascii="Times New Roman" w:eastAsia="Times New Roman" w:hAnsi="Times New Roman" w:cs="Times New Roman"/>
              <w:color w:val="000000"/>
            </w:rPr>
          </w:rPrChange>
        </w:rPr>
      </w:pPr>
      <w:bookmarkStart w:id="7865" w:name="_heading=h.2u6wntf" w:colFirst="0" w:colLast="0"/>
      <w:bookmarkEnd w:id="7865"/>
      <w:r w:rsidRPr="00FB0DFF">
        <w:rPr>
          <w:rFonts w:ascii="Times New Roman" w:eastAsia="Times New Roman" w:hAnsi="Times New Roman" w:cs="Times New Roman"/>
          <w:color w:val="000000"/>
          <w:rPrChange w:id="7866" w:author="Author">
            <w:rPr>
              <w:rFonts w:ascii="Times New Roman" w:eastAsia="Times New Roman" w:hAnsi="Times New Roman" w:cs="Times New Roman"/>
              <w:color w:val="000000"/>
            </w:rPr>
          </w:rPrChange>
        </w:rPr>
        <w:t xml:space="preserve">In instances of medium, severe, fatal and mass accidents, inform the law enforcement bodies and Labor Inspectorate. </w:t>
      </w:r>
    </w:p>
    <w:p w14:paraId="000007B3" w14:textId="09F30217" w:rsidR="009F1887" w:rsidRPr="00FB0DFF" w:rsidRDefault="00790D5B" w:rsidP="006B48D0">
      <w:pPr>
        <w:numPr>
          <w:ilvl w:val="0"/>
          <w:numId w:val="39"/>
        </w:numPr>
        <w:pBdr>
          <w:top w:val="nil"/>
          <w:left w:val="nil"/>
          <w:bottom w:val="nil"/>
          <w:right w:val="nil"/>
          <w:between w:val="nil"/>
        </w:pBdr>
        <w:spacing w:after="0"/>
        <w:jc w:val="both"/>
        <w:rPr>
          <w:rFonts w:ascii="Times New Roman" w:eastAsia="Times New Roman" w:hAnsi="Times New Roman" w:cs="Times New Roman"/>
          <w:color w:val="000000"/>
          <w:rPrChange w:id="786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68" w:author="Author">
            <w:rPr>
              <w:rFonts w:ascii="Times New Roman" w:eastAsia="Times New Roman" w:hAnsi="Times New Roman" w:cs="Times New Roman"/>
              <w:color w:val="000000"/>
            </w:rPr>
          </w:rPrChange>
        </w:rPr>
        <w:t>Monitor, supervise, and report on health and safety issues relating to COVID-19 (COVID-19 focal point).</w:t>
      </w:r>
    </w:p>
    <w:p w14:paraId="7C1FAFDD" w14:textId="77777777" w:rsidR="0078781F" w:rsidRPr="00FB0DFF" w:rsidRDefault="0078781F" w:rsidP="006F5D26">
      <w:pPr>
        <w:pBdr>
          <w:top w:val="nil"/>
          <w:left w:val="nil"/>
          <w:bottom w:val="nil"/>
          <w:right w:val="nil"/>
          <w:between w:val="nil"/>
        </w:pBdr>
        <w:spacing w:after="0"/>
        <w:ind w:left="360"/>
        <w:jc w:val="both"/>
        <w:rPr>
          <w:rFonts w:ascii="Times New Roman" w:eastAsia="Times New Roman" w:hAnsi="Times New Roman" w:cs="Times New Roman"/>
          <w:color w:val="000000"/>
          <w:rPrChange w:id="7869" w:author="Author">
            <w:rPr>
              <w:rFonts w:ascii="Times New Roman" w:eastAsia="Times New Roman" w:hAnsi="Times New Roman" w:cs="Times New Roman"/>
              <w:color w:val="000000"/>
            </w:rPr>
          </w:rPrChange>
        </w:rPr>
      </w:pPr>
    </w:p>
    <w:p w14:paraId="000007B5" w14:textId="7414B5B9" w:rsidR="009F1887" w:rsidRPr="00FB0DFF" w:rsidRDefault="00610970" w:rsidP="006B48D0">
      <w:pPr>
        <w:pStyle w:val="Heading2"/>
        <w:numPr>
          <w:ilvl w:val="0"/>
          <w:numId w:val="70"/>
        </w:numPr>
        <w:ind w:right="-790"/>
        <w:rPr>
          <w:rFonts w:cs="Times New Roman"/>
          <w:rPrChange w:id="7870" w:author="Author">
            <w:rPr>
              <w:rFonts w:cs="Times New Roman"/>
            </w:rPr>
          </w:rPrChange>
        </w:rPr>
      </w:pPr>
      <w:bookmarkStart w:id="7871" w:name="_Toc50223299"/>
      <w:bookmarkStart w:id="7872" w:name="_Toc50372596"/>
      <w:bookmarkStart w:id="7873" w:name="_Toc50934657"/>
      <w:r w:rsidRPr="00FB0DFF">
        <w:rPr>
          <w:rFonts w:cs="Times New Roman"/>
          <w:rPrChange w:id="7874" w:author="Author">
            <w:rPr>
              <w:rFonts w:cs="Times New Roman"/>
            </w:rPr>
          </w:rPrChange>
        </w:rPr>
        <w:t>Policies and Procedures</w:t>
      </w:r>
      <w:bookmarkEnd w:id="7871"/>
      <w:bookmarkEnd w:id="7872"/>
      <w:bookmarkEnd w:id="7873"/>
    </w:p>
    <w:p w14:paraId="000007B6" w14:textId="77777777" w:rsidR="009F1887" w:rsidRPr="00FB0DFF" w:rsidRDefault="00790D5B" w:rsidP="006F5D26">
      <w:pPr>
        <w:keepNext/>
        <w:spacing w:before="240" w:after="120" w:line="240" w:lineRule="auto"/>
        <w:jc w:val="both"/>
        <w:rPr>
          <w:rFonts w:ascii="Times New Roman" w:eastAsia="Times New Roman" w:hAnsi="Times New Roman" w:cs="Times New Roman"/>
          <w:rPrChange w:id="7875" w:author="Author">
            <w:rPr>
              <w:rFonts w:ascii="Times New Roman" w:eastAsia="Times New Roman" w:hAnsi="Times New Roman" w:cs="Times New Roman"/>
            </w:rPr>
          </w:rPrChange>
        </w:rPr>
      </w:pPr>
      <w:r w:rsidRPr="00FB0DFF">
        <w:rPr>
          <w:rFonts w:ascii="Times New Roman" w:eastAsia="Times New Roman" w:hAnsi="Times New Roman" w:cs="Times New Roman"/>
          <w:rPrChange w:id="7876" w:author="Author">
            <w:rPr>
              <w:rFonts w:ascii="Times New Roman" w:eastAsia="Times New Roman" w:hAnsi="Times New Roman" w:cs="Times New Roman"/>
            </w:rPr>
          </w:rPrChange>
        </w:rPr>
        <w:t xml:space="preserve">The policies and procedures shall enable achievement of objectives of ESS2 and to address identified labor and OHS risks. </w:t>
      </w:r>
    </w:p>
    <w:p w14:paraId="000007B7" w14:textId="77777777" w:rsidR="009F1887" w:rsidRPr="00FB0DFF" w:rsidRDefault="00790D5B" w:rsidP="006F5D26">
      <w:pPr>
        <w:spacing w:after="0"/>
        <w:jc w:val="both"/>
        <w:rPr>
          <w:rFonts w:ascii="Times New Roman" w:eastAsia="Times New Roman" w:hAnsi="Times New Roman" w:cs="Times New Roman"/>
          <w:rPrChange w:id="7877" w:author="Author">
            <w:rPr>
              <w:rFonts w:ascii="Times New Roman" w:eastAsia="Times New Roman" w:hAnsi="Times New Roman" w:cs="Times New Roman"/>
            </w:rPr>
          </w:rPrChange>
        </w:rPr>
      </w:pPr>
      <w:r w:rsidRPr="00FB0DFF">
        <w:rPr>
          <w:rFonts w:ascii="Times New Roman" w:eastAsia="Times New Roman" w:hAnsi="Times New Roman" w:cs="Times New Roman"/>
          <w:rPrChange w:id="7878" w:author="Author">
            <w:rPr>
              <w:rFonts w:ascii="Times New Roman" w:eastAsia="Times New Roman" w:hAnsi="Times New Roman" w:cs="Times New Roman"/>
            </w:rPr>
          </w:rPrChange>
        </w:rPr>
        <w:t>As specified in Labor Code of Georgia, the employment of project workers will be based on the principles of non-discrimination and equal opportunity. There will be no discrimination with respect to any aspects of the employment relationship, such as recruitment, compensation, working conditions and terms of employment, access to training, promotion or termination of employment. The following measures will be developed by the contractors (including HCF) and monitored by the PIU and supervision consultant to ensure fair treatment of all employees:</w:t>
      </w:r>
    </w:p>
    <w:p w14:paraId="000007B8" w14:textId="77777777" w:rsidR="009F1887" w:rsidRPr="00FB0DFF" w:rsidRDefault="009F1887" w:rsidP="006F5D26">
      <w:pPr>
        <w:spacing w:after="0"/>
        <w:jc w:val="both"/>
        <w:rPr>
          <w:rFonts w:ascii="Times New Roman" w:eastAsia="Times New Roman" w:hAnsi="Times New Roman" w:cs="Times New Roman"/>
          <w:color w:val="4F81BD"/>
          <w:rPrChange w:id="7879" w:author="Author">
            <w:rPr>
              <w:rFonts w:ascii="Times New Roman" w:eastAsia="Times New Roman" w:hAnsi="Times New Roman" w:cs="Times New Roman"/>
              <w:color w:val="4F81BD"/>
            </w:rPr>
          </w:rPrChange>
        </w:rPr>
      </w:pPr>
    </w:p>
    <w:p w14:paraId="000007B9"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88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81" w:author="Author">
            <w:rPr>
              <w:rFonts w:ascii="Times New Roman" w:eastAsia="Times New Roman" w:hAnsi="Times New Roman" w:cs="Times New Roman"/>
              <w:color w:val="000000"/>
            </w:rPr>
          </w:rPrChange>
        </w:rPr>
        <w:t>As per Labor Code requirements, recruitment procedures will be transparent, public and non-discriminatory with respect to ethnicity, religion, sexual orientation, disability, gender, and other grounds included in the Labor Code.</w:t>
      </w:r>
    </w:p>
    <w:p w14:paraId="000007BA"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88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83" w:author="Author">
            <w:rPr>
              <w:rFonts w:ascii="Times New Roman" w:eastAsia="Times New Roman" w:hAnsi="Times New Roman" w:cs="Times New Roman"/>
              <w:color w:val="000000"/>
            </w:rPr>
          </w:rPrChange>
        </w:rPr>
        <w:t xml:space="preserve">Applications for employment will be considered in accordance with the application procedures established by the contractors.  </w:t>
      </w:r>
    </w:p>
    <w:p w14:paraId="000007BB"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88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85" w:author="Author">
            <w:rPr>
              <w:rFonts w:ascii="Times New Roman" w:eastAsia="Times New Roman" w:hAnsi="Times New Roman" w:cs="Times New Roman"/>
              <w:color w:val="000000"/>
            </w:rPr>
          </w:rPrChange>
        </w:rPr>
        <w:t>Clear job descriptions will be provided in advance of recruitment and will explain the skills required for each post.</w:t>
      </w:r>
    </w:p>
    <w:p w14:paraId="742B1714" w14:textId="1F3B329E" w:rsidR="0000157E" w:rsidRPr="00FB0DFF" w:rsidRDefault="0000157E" w:rsidP="0000157E">
      <w:pPr>
        <w:numPr>
          <w:ilvl w:val="0"/>
          <w:numId w:val="40"/>
        </w:numPr>
        <w:pBdr>
          <w:top w:val="nil"/>
          <w:left w:val="nil"/>
          <w:bottom w:val="nil"/>
          <w:right w:val="nil"/>
          <w:between w:val="nil"/>
        </w:pBdr>
        <w:spacing w:after="0"/>
        <w:ind w:left="630"/>
        <w:jc w:val="both"/>
        <w:rPr>
          <w:ins w:id="7886" w:author="Author"/>
          <w:del w:id="7887" w:author="Author"/>
          <w:rFonts w:ascii="Times New Roman" w:eastAsia="Times New Roman" w:hAnsi="Times New Roman" w:cs="Times New Roman"/>
          <w:color w:val="000000"/>
          <w:rPrChange w:id="7888" w:author="Author">
            <w:rPr>
              <w:ins w:id="7889" w:author="Author"/>
              <w:del w:id="7890" w:author="Author"/>
              <w:rFonts w:ascii="Times New Roman" w:eastAsia="Times New Roman" w:hAnsi="Times New Roman" w:cs="Times New Roman"/>
              <w:color w:val="000000"/>
            </w:rPr>
          </w:rPrChange>
        </w:rPr>
      </w:pPr>
      <w:ins w:id="7891" w:author="Author">
        <w:del w:id="7892" w:author="Author">
          <w:r w:rsidRPr="00FB0DFF">
            <w:rPr>
              <w:rFonts w:ascii="Times New Roman" w:eastAsia="Times New Roman" w:hAnsi="Times New Roman" w:cs="Times New Roman"/>
              <w:color w:val="000000"/>
              <w:rPrChange w:id="7893" w:author="Author">
                <w:rPr>
                  <w:rFonts w:ascii="Times New Roman" w:eastAsia="Times New Roman" w:hAnsi="Times New Roman" w:cs="Times New Roman"/>
                  <w:color w:val="000000"/>
                </w:rPr>
              </w:rPrChange>
            </w:rPr>
            <w:delText xml:space="preserve">Depending on origin of the employer and employee the contracts will be developed in corresponding language understandable for both parties. </w:delText>
          </w:r>
        </w:del>
      </w:ins>
    </w:p>
    <w:p w14:paraId="0883D566" w14:textId="77777777" w:rsidR="0000157E" w:rsidRPr="00FB0DFF" w:rsidRDefault="00790D5B" w:rsidP="00A2486A">
      <w:pPr>
        <w:numPr>
          <w:ilvl w:val="0"/>
          <w:numId w:val="40"/>
        </w:numPr>
        <w:pBdr>
          <w:top w:val="nil"/>
          <w:left w:val="nil"/>
          <w:bottom w:val="nil"/>
          <w:right w:val="nil"/>
          <w:between w:val="nil"/>
        </w:pBdr>
        <w:spacing w:after="0"/>
        <w:ind w:left="630"/>
        <w:jc w:val="both"/>
        <w:rPr>
          <w:ins w:id="7894" w:author="Author"/>
          <w:rFonts w:ascii="Times New Roman" w:eastAsia="Times New Roman" w:hAnsi="Times New Roman" w:cs="Times New Roman"/>
          <w:color w:val="000000"/>
          <w:rPrChange w:id="7895" w:author="Author">
            <w:rPr>
              <w:ins w:id="7896" w:author="Autho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897" w:author="Author">
            <w:rPr>
              <w:rFonts w:ascii="Times New Roman" w:eastAsia="Times New Roman" w:hAnsi="Times New Roman" w:cs="Times New Roman"/>
              <w:color w:val="000000"/>
            </w:rPr>
          </w:rPrChange>
        </w:rPr>
        <w:t>All workers will have written contracts describing terms and conditions of work and will have the contents explained to them. Workers will sign the employment contract. Terms and conditions of employment will be available at work sites.</w:t>
      </w:r>
      <w:ins w:id="7898" w:author="Author">
        <w:r w:rsidR="0000157E" w:rsidRPr="00FB0DFF">
          <w:rPr>
            <w:rFonts w:ascii="Times New Roman" w:eastAsia="Times New Roman" w:hAnsi="Times New Roman" w:cs="Times New Roman"/>
            <w:color w:val="000000"/>
            <w:rPrChange w:id="7899" w:author="Author">
              <w:rPr>
                <w:rFonts w:ascii="Times New Roman" w:eastAsia="Times New Roman" w:hAnsi="Times New Roman" w:cs="Times New Roman"/>
                <w:color w:val="000000"/>
              </w:rPr>
            </w:rPrChange>
          </w:rPr>
          <w:t xml:space="preserve"> </w:t>
        </w:r>
      </w:ins>
    </w:p>
    <w:p w14:paraId="1649268B" w14:textId="77777777" w:rsidR="0000157E" w:rsidRPr="00FB0DFF" w:rsidRDefault="0000157E" w:rsidP="00A2486A">
      <w:pPr>
        <w:numPr>
          <w:ilvl w:val="0"/>
          <w:numId w:val="40"/>
        </w:numPr>
        <w:pBdr>
          <w:top w:val="nil"/>
          <w:left w:val="nil"/>
          <w:bottom w:val="nil"/>
          <w:right w:val="nil"/>
          <w:between w:val="nil"/>
        </w:pBdr>
        <w:spacing w:after="0"/>
        <w:ind w:left="630"/>
        <w:jc w:val="both"/>
        <w:rPr>
          <w:ins w:id="7900" w:author="Author"/>
          <w:rFonts w:ascii="Times New Roman" w:hAnsi="Times New Roman" w:cs="Times New Roman"/>
          <w:color w:val="4F81BD" w:themeColor="accent1"/>
          <w:rPrChange w:id="7901" w:author="Author">
            <w:rPr>
              <w:ins w:id="7902" w:author="Author"/>
              <w:color w:val="4F81BD" w:themeColor="accent1"/>
            </w:rPr>
          </w:rPrChange>
        </w:rPr>
      </w:pPr>
      <w:ins w:id="7903" w:author="Author">
        <w:r w:rsidRPr="00FB0DFF">
          <w:rPr>
            <w:rFonts w:ascii="Times New Roman" w:eastAsia="Times New Roman" w:hAnsi="Times New Roman" w:cs="Times New Roman"/>
            <w:color w:val="000000"/>
            <w:rPrChange w:id="7904" w:author="Author">
              <w:rPr>
                <w:rFonts w:ascii="Times New Roman" w:eastAsia="Times New Roman" w:hAnsi="Times New Roman" w:cs="Times New Roman"/>
                <w:color w:val="000000"/>
              </w:rPr>
            </w:rPrChange>
          </w:rPr>
          <w:t>In addition to written documentation, an oral explanation of conditions and terms of employment will be provided to workers who may have difficulties with</w:t>
        </w:r>
        <w:r w:rsidRPr="00FB0DFF">
          <w:rPr>
            <w:rFonts w:ascii="Times New Roman" w:hAnsi="Times New Roman" w:cs="Times New Roman"/>
            <w:color w:val="4F81BD" w:themeColor="accent1"/>
            <w:rPrChange w:id="7905" w:author="Author">
              <w:rPr>
                <w:color w:val="4F81BD" w:themeColor="accent1"/>
              </w:rPr>
            </w:rPrChange>
          </w:rPr>
          <w:t xml:space="preserve"> understanding the documentation. </w:t>
        </w:r>
      </w:ins>
    </w:p>
    <w:p w14:paraId="000007BC" w14:textId="2178399F" w:rsidR="009F1887" w:rsidRPr="00FB0DFF" w:rsidDel="00BC44F1" w:rsidRDefault="00BC44F1">
      <w:pPr>
        <w:numPr>
          <w:ilvl w:val="0"/>
          <w:numId w:val="40"/>
        </w:numPr>
        <w:pBdr>
          <w:top w:val="nil"/>
          <w:left w:val="nil"/>
          <w:bottom w:val="nil"/>
          <w:right w:val="nil"/>
          <w:between w:val="nil"/>
        </w:pBdr>
        <w:spacing w:after="0"/>
        <w:ind w:left="630"/>
        <w:jc w:val="both"/>
        <w:rPr>
          <w:del w:id="7906" w:author="Author"/>
          <w:rFonts w:ascii="Times New Roman" w:eastAsia="Times New Roman" w:hAnsi="Times New Roman" w:cs="Times New Roman"/>
          <w:color w:val="000000"/>
          <w:rPrChange w:id="7907" w:author="Author">
            <w:rPr>
              <w:del w:id="7908" w:author="Author"/>
              <w:rFonts w:ascii="Times New Roman" w:eastAsia="Times New Roman" w:hAnsi="Times New Roman" w:cs="Times New Roman"/>
              <w:color w:val="000000"/>
            </w:rPr>
          </w:rPrChange>
        </w:rPr>
        <w:pPrChange w:id="7909" w:author="Author">
          <w:pPr>
            <w:numPr>
              <w:numId w:val="40"/>
            </w:numPr>
            <w:pBdr>
              <w:top w:val="nil"/>
              <w:left w:val="nil"/>
              <w:bottom w:val="nil"/>
              <w:right w:val="nil"/>
              <w:between w:val="nil"/>
            </w:pBdr>
            <w:spacing w:after="0"/>
            <w:ind w:left="720" w:hanging="360"/>
            <w:jc w:val="both"/>
          </w:pPr>
        </w:pPrChange>
      </w:pPr>
      <w:ins w:id="7910" w:author="Author">
        <w:r w:rsidRPr="00FB0DFF">
          <w:rPr>
            <w:rFonts w:ascii="Times New Roman" w:eastAsia="Times New Roman" w:hAnsi="Times New Roman" w:cs="Times New Roman"/>
            <w:color w:val="000000"/>
          </w:rPr>
          <w:t>Unskilled labor will be preferentially recruited from the affected communities, settlements and municipalities.</w:t>
        </w:r>
      </w:ins>
      <w:del w:id="7911" w:author="Author">
        <w:r w:rsidR="00790D5B" w:rsidRPr="00FB0DFF" w:rsidDel="00BC44F1">
          <w:rPr>
            <w:rFonts w:ascii="Times New Roman" w:eastAsia="Times New Roman" w:hAnsi="Times New Roman" w:cs="Times New Roman"/>
            <w:color w:val="000000"/>
            <w:rPrChange w:id="7912" w:author="Author">
              <w:rPr>
                <w:rFonts w:ascii="Times New Roman" w:eastAsia="Times New Roman" w:hAnsi="Times New Roman" w:cs="Times New Roman"/>
                <w:color w:val="000000"/>
              </w:rPr>
            </w:rPrChange>
          </w:rPr>
          <w:delText xml:space="preserve"> </w:delText>
        </w:r>
      </w:del>
    </w:p>
    <w:p w14:paraId="6C146883" w14:textId="77777777" w:rsidR="0000157E" w:rsidRPr="00FB0DFF" w:rsidRDefault="00790D5B" w:rsidP="0000157E">
      <w:pPr>
        <w:numPr>
          <w:ilvl w:val="0"/>
          <w:numId w:val="40"/>
        </w:numPr>
        <w:pBdr>
          <w:top w:val="nil"/>
          <w:left w:val="nil"/>
          <w:bottom w:val="nil"/>
          <w:right w:val="nil"/>
          <w:between w:val="nil"/>
        </w:pBdr>
        <w:spacing w:after="0"/>
        <w:ind w:left="630"/>
        <w:jc w:val="both"/>
        <w:rPr>
          <w:ins w:id="7913" w:author="Author"/>
          <w:rFonts w:ascii="Times New Roman" w:eastAsia="Times New Roman" w:hAnsi="Times New Roman" w:cs="Times New Roman"/>
          <w:color w:val="000000"/>
          <w:rPrChange w:id="7914" w:author="Author">
            <w:rPr>
              <w:ins w:id="7915" w:author="Autho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16" w:author="Author">
            <w:rPr>
              <w:rFonts w:ascii="Times New Roman" w:eastAsia="Times New Roman" w:hAnsi="Times New Roman" w:cs="Times New Roman"/>
              <w:color w:val="000000"/>
            </w:rPr>
          </w:rPrChange>
        </w:rPr>
        <w:lastRenderedPageBreak/>
        <w:t>All project workers are entitled to a regular salary, as well as to compensation of salary for periods of absence from work or specific conditions of work (nighttime work, overtime work, work during holidays, etc.</w:t>
      </w:r>
      <w:ins w:id="7917" w:author="Author">
        <w:r w:rsidR="0000157E" w:rsidRPr="00FB0DFF">
          <w:rPr>
            <w:rFonts w:ascii="Times New Roman" w:eastAsia="Times New Roman" w:hAnsi="Times New Roman" w:cs="Times New Roman"/>
            <w:color w:val="000000"/>
            <w:rPrChange w:id="7918" w:author="Author">
              <w:rPr>
                <w:rFonts w:ascii="Times New Roman" w:eastAsia="Times New Roman" w:hAnsi="Times New Roman" w:cs="Times New Roman"/>
                <w:color w:val="000000"/>
              </w:rPr>
            </w:rPrChange>
          </w:rPr>
          <w:t xml:space="preserve"> </w:t>
        </w:r>
      </w:ins>
    </w:p>
    <w:p w14:paraId="000007BD" w14:textId="22A1F5C1" w:rsidR="009F1887" w:rsidRPr="00FB0DFF" w:rsidDel="0000157E" w:rsidRDefault="0000157E">
      <w:pPr>
        <w:numPr>
          <w:ilvl w:val="0"/>
          <w:numId w:val="40"/>
        </w:numPr>
        <w:pBdr>
          <w:top w:val="nil"/>
          <w:left w:val="nil"/>
          <w:bottom w:val="nil"/>
          <w:right w:val="nil"/>
          <w:between w:val="nil"/>
        </w:pBdr>
        <w:spacing w:after="0"/>
        <w:ind w:left="630"/>
        <w:jc w:val="both"/>
        <w:rPr>
          <w:del w:id="7919" w:author="Author"/>
          <w:rFonts w:ascii="Times New Roman" w:eastAsia="Times New Roman" w:hAnsi="Times New Roman" w:cs="Times New Roman"/>
          <w:color w:val="000000"/>
          <w:rPrChange w:id="7920" w:author="Author">
            <w:rPr>
              <w:del w:id="7921" w:author="Author"/>
              <w:rFonts w:ascii="Times New Roman" w:eastAsia="Times New Roman" w:hAnsi="Times New Roman" w:cs="Times New Roman"/>
              <w:color w:val="000000"/>
            </w:rPr>
          </w:rPrChange>
        </w:rPr>
        <w:pPrChange w:id="7922" w:author="Author">
          <w:pPr>
            <w:numPr>
              <w:numId w:val="40"/>
            </w:numPr>
            <w:pBdr>
              <w:top w:val="nil"/>
              <w:left w:val="nil"/>
              <w:bottom w:val="nil"/>
              <w:right w:val="nil"/>
              <w:between w:val="nil"/>
            </w:pBdr>
            <w:spacing w:after="0"/>
            <w:ind w:left="720" w:hanging="360"/>
            <w:jc w:val="both"/>
          </w:pPr>
        </w:pPrChange>
      </w:pPr>
      <w:commentRangeStart w:id="7923"/>
      <w:commentRangeStart w:id="7924"/>
      <w:ins w:id="7925" w:author="Author">
        <w:del w:id="7926" w:author="Author">
          <w:r w:rsidRPr="00FB0DFF">
            <w:rPr>
              <w:rFonts w:ascii="Times New Roman" w:eastAsia="Times New Roman" w:hAnsi="Times New Roman" w:cs="Times New Roman"/>
              <w:color w:val="000000"/>
              <w:rPrChange w:id="7927" w:author="Author">
                <w:rPr>
                  <w:rFonts w:ascii="Times New Roman" w:eastAsia="Times New Roman" w:hAnsi="Times New Roman" w:cs="Times New Roman"/>
                  <w:color w:val="000000"/>
                </w:rPr>
              </w:rPrChange>
            </w:rPr>
            <w:delText>The contracted workers will not pay any hiring fees. If any hiring fees are to be incurred, these will be paid by the Employer (‘Contractor’</w:delText>
          </w:r>
        </w:del>
      </w:ins>
      <w:commentRangeEnd w:id="7923"/>
      <w:r w:rsidR="00250DE4" w:rsidRPr="00FB0DFF">
        <w:rPr>
          <w:rStyle w:val="CommentReference"/>
          <w:rFonts w:ascii="Times New Roman" w:eastAsia="Times New Roman" w:hAnsi="Times New Roman" w:cs="Times New Roman"/>
        </w:rPr>
        <w:commentReference w:id="7923"/>
      </w:r>
      <w:commentRangeEnd w:id="7924"/>
      <w:r w:rsidR="00B22D93" w:rsidRPr="00FB0DFF">
        <w:rPr>
          <w:rStyle w:val="CommentReference"/>
          <w:rFonts w:ascii="Times New Roman" w:eastAsia="Times New Roman" w:hAnsi="Times New Roman" w:cs="Times New Roman"/>
          <w:rPrChange w:id="7928" w:author="Author">
            <w:rPr>
              <w:rStyle w:val="CommentReference"/>
              <w:rFonts w:ascii="Times New Roman" w:eastAsia="Times New Roman" w:hAnsi="Times New Roman" w:cs="Times New Roman"/>
            </w:rPr>
          </w:rPrChange>
        </w:rPr>
        <w:commentReference w:id="7924"/>
      </w:r>
      <w:ins w:id="7929" w:author="Author">
        <w:del w:id="7930" w:author="Author">
          <w:r w:rsidRPr="00FB0DFF">
            <w:rPr>
              <w:rFonts w:ascii="Times New Roman" w:eastAsia="Times New Roman" w:hAnsi="Times New Roman" w:cs="Times New Roman"/>
              <w:color w:val="000000"/>
            </w:rPr>
            <w:delText xml:space="preserve">). </w:delText>
          </w:r>
        </w:del>
      </w:ins>
    </w:p>
    <w:p w14:paraId="000007BE"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3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32" w:author="Author">
            <w:rPr>
              <w:rFonts w:ascii="Times New Roman" w:eastAsia="Times New Roman" w:hAnsi="Times New Roman" w:cs="Times New Roman"/>
              <w:color w:val="000000"/>
            </w:rPr>
          </w:rPrChange>
        </w:rPr>
        <w:t>All project workers are entitled to rest during working hours, daily rest, weekly rest and annual holidays as prescribed under the law;</w:t>
      </w:r>
    </w:p>
    <w:p w14:paraId="000007BF" w14:textId="32FD63CB"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3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34" w:author="Author">
            <w:rPr>
              <w:rFonts w:ascii="Times New Roman" w:eastAsia="Times New Roman" w:hAnsi="Times New Roman" w:cs="Times New Roman"/>
              <w:color w:val="000000"/>
            </w:rPr>
          </w:rPrChange>
        </w:rPr>
        <w:t>Employees will be informed at least two months before their expected release date of the coming termination.  If more than 100 workers will be terminated within 15 da</w:t>
      </w:r>
      <w:r w:rsidR="00B8141B" w:rsidRPr="00FB0DFF">
        <w:rPr>
          <w:rFonts w:ascii="Times New Roman" w:eastAsia="Times New Roman" w:hAnsi="Times New Roman" w:cs="Times New Roman"/>
          <w:color w:val="000000"/>
          <w:rPrChange w:id="7935" w:author="Author">
            <w:rPr>
              <w:rFonts w:ascii="Times New Roman" w:eastAsia="Times New Roman" w:hAnsi="Times New Roman" w:cs="Times New Roman"/>
              <w:color w:val="000000"/>
            </w:rPr>
          </w:rPrChange>
        </w:rPr>
        <w:t>ys period, the contractors will</w:t>
      </w:r>
      <w:r w:rsidRPr="00FB0DFF">
        <w:rPr>
          <w:rFonts w:ascii="Times New Roman" w:eastAsia="Times New Roman" w:hAnsi="Times New Roman" w:cs="Times New Roman"/>
          <w:color w:val="000000"/>
          <w:rPrChange w:id="7936" w:author="Author">
            <w:rPr>
              <w:rFonts w:ascii="Times New Roman" w:eastAsia="Times New Roman" w:hAnsi="Times New Roman" w:cs="Times New Roman"/>
              <w:color w:val="000000"/>
            </w:rPr>
          </w:rPrChange>
        </w:rPr>
        <w:t xml:space="preserve"> notify in writing the M</w:t>
      </w:r>
      <w:r w:rsidR="007A2EE2" w:rsidRPr="00FB0DFF">
        <w:rPr>
          <w:rFonts w:ascii="Times New Roman" w:eastAsia="Times New Roman" w:hAnsi="Times New Roman" w:cs="Times New Roman"/>
          <w:color w:val="000000"/>
          <w:rPrChange w:id="7937" w:author="Author">
            <w:rPr>
              <w:rFonts w:ascii="Times New Roman" w:eastAsia="Times New Roman" w:hAnsi="Times New Roman" w:cs="Times New Roman"/>
              <w:color w:val="000000"/>
            </w:rPr>
          </w:rPrChange>
        </w:rPr>
        <w:t>oI</w:t>
      </w:r>
      <w:r w:rsidR="00846988" w:rsidRPr="00FB0DFF">
        <w:rPr>
          <w:rFonts w:ascii="Times New Roman" w:eastAsia="Times New Roman" w:hAnsi="Times New Roman" w:cs="Times New Roman"/>
          <w:color w:val="000000"/>
          <w:rPrChange w:id="7938" w:author="Author">
            <w:rPr>
              <w:rFonts w:ascii="Times New Roman" w:eastAsia="Times New Roman" w:hAnsi="Times New Roman" w:cs="Times New Roman"/>
              <w:color w:val="000000"/>
            </w:rPr>
          </w:rPrChange>
        </w:rPr>
        <w:t>L</w:t>
      </w:r>
      <w:r w:rsidR="007A2EE2" w:rsidRPr="00FB0DFF">
        <w:rPr>
          <w:rFonts w:ascii="Times New Roman" w:eastAsia="Times New Roman" w:hAnsi="Times New Roman" w:cs="Times New Roman"/>
          <w:color w:val="000000"/>
          <w:rPrChange w:id="7939" w:author="Author">
            <w:rPr>
              <w:rFonts w:ascii="Times New Roman" w:eastAsia="Times New Roman" w:hAnsi="Times New Roman" w:cs="Times New Roman"/>
              <w:color w:val="000000"/>
            </w:rPr>
          </w:rPrChange>
        </w:rPr>
        <w:t>HSA</w:t>
      </w:r>
      <w:r w:rsidRPr="00FB0DFF">
        <w:rPr>
          <w:rFonts w:ascii="Times New Roman" w:eastAsia="Times New Roman" w:hAnsi="Times New Roman" w:cs="Times New Roman"/>
          <w:color w:val="000000"/>
          <w:rPrChange w:id="7940" w:author="Author">
            <w:rPr>
              <w:rFonts w:ascii="Times New Roman" w:eastAsia="Times New Roman" w:hAnsi="Times New Roman" w:cs="Times New Roman"/>
              <w:color w:val="000000"/>
            </w:rPr>
          </w:rPrChange>
        </w:rPr>
        <w:t xml:space="preserve"> at least 45 calendar days before retrenchment.</w:t>
      </w:r>
    </w:p>
    <w:p w14:paraId="6A58ABB9" w14:textId="66C0D449" w:rsidR="0000157E" w:rsidRPr="00FB0DFF" w:rsidRDefault="00790D5B" w:rsidP="0000157E">
      <w:pPr>
        <w:numPr>
          <w:ilvl w:val="0"/>
          <w:numId w:val="40"/>
        </w:numPr>
        <w:pBdr>
          <w:top w:val="nil"/>
          <w:left w:val="nil"/>
          <w:bottom w:val="nil"/>
          <w:right w:val="nil"/>
          <w:between w:val="nil"/>
        </w:pBdr>
        <w:spacing w:after="0"/>
        <w:ind w:left="630"/>
        <w:jc w:val="both"/>
        <w:rPr>
          <w:ins w:id="7941" w:author="Author"/>
          <w:rFonts w:ascii="Times New Roman" w:eastAsia="Times New Roman" w:hAnsi="Times New Roman" w:cs="Times New Roman"/>
          <w:color w:val="000000"/>
          <w:rPrChange w:id="7942" w:author="Author">
            <w:rPr>
              <w:ins w:id="7943" w:author="Autho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44" w:author="Author">
            <w:rPr>
              <w:rFonts w:ascii="Times New Roman" w:eastAsia="Times New Roman" w:hAnsi="Times New Roman" w:cs="Times New Roman"/>
              <w:color w:val="000000"/>
            </w:rPr>
          </w:rPrChange>
        </w:rPr>
        <w:t xml:space="preserve">All personnel engaged in the project must be </w:t>
      </w:r>
      <w:r w:rsidR="00AF145C" w:rsidRPr="00FB0DFF">
        <w:rPr>
          <w:rFonts w:ascii="Times New Roman" w:eastAsia="Times New Roman" w:hAnsi="Times New Roman" w:cs="Times New Roman"/>
          <w:color w:val="000000"/>
          <w:rPrChange w:id="7945" w:author="Author">
            <w:rPr>
              <w:rFonts w:ascii="Times New Roman" w:eastAsia="Times New Roman" w:hAnsi="Times New Roman" w:cs="Times New Roman"/>
              <w:color w:val="000000"/>
            </w:rPr>
          </w:rPrChange>
        </w:rPr>
        <w:t>of the age of 18 years or more.</w:t>
      </w:r>
      <w:ins w:id="7946" w:author="Author">
        <w:r w:rsidR="0000157E" w:rsidRPr="00FB0DFF">
          <w:rPr>
            <w:rFonts w:ascii="Times New Roman" w:eastAsia="Times New Roman" w:hAnsi="Times New Roman" w:cs="Times New Roman"/>
            <w:color w:val="000000"/>
            <w:rPrChange w:id="7947" w:author="Author">
              <w:rPr>
                <w:rFonts w:ascii="Times New Roman" w:eastAsia="Times New Roman" w:hAnsi="Times New Roman" w:cs="Times New Roman"/>
                <w:color w:val="000000"/>
              </w:rPr>
            </w:rPrChange>
          </w:rPr>
          <w:t xml:space="preserve"> PIU will include in contracts that all contractor (and subcontractor) personnel must be of the age of 18 years or more. </w:t>
        </w:r>
      </w:ins>
    </w:p>
    <w:p w14:paraId="42D1BBF6" w14:textId="764E118D" w:rsidR="0000157E" w:rsidRPr="00FB0DFF" w:rsidRDefault="0000157E" w:rsidP="00A2486A">
      <w:pPr>
        <w:numPr>
          <w:ilvl w:val="0"/>
          <w:numId w:val="40"/>
        </w:numPr>
        <w:pBdr>
          <w:top w:val="nil"/>
          <w:left w:val="nil"/>
          <w:bottom w:val="nil"/>
          <w:right w:val="nil"/>
          <w:between w:val="nil"/>
        </w:pBdr>
        <w:spacing w:after="0"/>
        <w:ind w:left="630"/>
        <w:jc w:val="both"/>
        <w:rPr>
          <w:ins w:id="7948" w:author="Author"/>
          <w:del w:id="7949" w:author="Author"/>
          <w:rFonts w:ascii="Times New Roman" w:eastAsia="Times New Roman" w:hAnsi="Times New Roman" w:cs="Times New Roman"/>
          <w:color w:val="000000"/>
          <w:rPrChange w:id="7950" w:author="Author">
            <w:rPr>
              <w:ins w:id="7951" w:author="Author"/>
              <w:del w:id="7952" w:author="Author"/>
              <w:rFonts w:ascii="Times New Roman" w:eastAsia="Times New Roman" w:hAnsi="Times New Roman" w:cs="Times New Roman"/>
              <w:color w:val="000000"/>
            </w:rPr>
          </w:rPrChange>
        </w:rPr>
      </w:pPr>
      <w:commentRangeStart w:id="7953"/>
      <w:commentRangeStart w:id="7954"/>
      <w:ins w:id="7955" w:author="Author">
        <w:del w:id="7956" w:author="Author">
          <w:r w:rsidRPr="00FB0DFF">
            <w:rPr>
              <w:rFonts w:ascii="Times New Roman" w:eastAsia="Times New Roman" w:hAnsi="Times New Roman" w:cs="Times New Roman"/>
              <w:color w:val="000000"/>
              <w:rPrChange w:id="7957" w:author="Author">
                <w:rPr>
                  <w:rFonts w:ascii="Times New Roman" w:eastAsia="Times New Roman" w:hAnsi="Times New Roman" w:cs="Times New Roman"/>
                  <w:color w:val="000000"/>
                </w:rPr>
              </w:rPrChange>
            </w:rPr>
            <w:delText xml:space="preserve">While communication language related problems are not expected, attention should be given to ensuring coordination between different contractors and means to address any language differences.  </w:delText>
          </w:r>
        </w:del>
      </w:ins>
    </w:p>
    <w:p w14:paraId="0E3345F3" w14:textId="3B2D89C3" w:rsidR="0000157E" w:rsidRPr="00FB0DFF" w:rsidDel="0000157E" w:rsidRDefault="0000157E">
      <w:pPr>
        <w:numPr>
          <w:ilvl w:val="0"/>
          <w:numId w:val="40"/>
        </w:numPr>
        <w:pBdr>
          <w:top w:val="nil"/>
          <w:left w:val="nil"/>
          <w:bottom w:val="nil"/>
          <w:right w:val="nil"/>
          <w:between w:val="nil"/>
        </w:pBdr>
        <w:spacing w:after="0"/>
        <w:ind w:left="630"/>
        <w:jc w:val="both"/>
        <w:rPr>
          <w:del w:id="7958" w:author="Author"/>
          <w:rFonts w:ascii="Times New Roman" w:eastAsia="Times New Roman" w:hAnsi="Times New Roman" w:cs="Times New Roman"/>
          <w:color w:val="000000"/>
          <w:rPrChange w:id="7959" w:author="Author">
            <w:rPr>
              <w:del w:id="7960" w:author="Author"/>
              <w:rFonts w:ascii="Times New Roman" w:eastAsia="Times New Roman" w:hAnsi="Times New Roman" w:cs="Times New Roman"/>
              <w:color w:val="000000"/>
            </w:rPr>
          </w:rPrChange>
        </w:rPr>
        <w:pPrChange w:id="7961" w:author="Author">
          <w:pPr>
            <w:numPr>
              <w:numId w:val="40"/>
            </w:numPr>
            <w:pBdr>
              <w:top w:val="nil"/>
              <w:left w:val="nil"/>
              <w:bottom w:val="nil"/>
              <w:right w:val="nil"/>
              <w:between w:val="nil"/>
            </w:pBdr>
            <w:spacing w:after="0"/>
            <w:ind w:left="720" w:hanging="360"/>
            <w:jc w:val="both"/>
          </w:pPr>
        </w:pPrChange>
      </w:pPr>
      <w:ins w:id="7962" w:author="Author">
        <w:del w:id="7963" w:author="Author">
          <w:r w:rsidRPr="00FB0DFF">
            <w:rPr>
              <w:rFonts w:ascii="Times New Roman" w:eastAsia="Times New Roman" w:hAnsi="Times New Roman" w:cs="Times New Roman"/>
              <w:color w:val="000000"/>
              <w:rPrChange w:id="7964" w:author="Author">
                <w:rPr>
                  <w:rFonts w:ascii="Times New Roman" w:eastAsia="Times New Roman" w:hAnsi="Times New Roman" w:cs="Times New Roman"/>
                  <w:color w:val="000000"/>
                </w:rPr>
              </w:rPrChange>
            </w:rPr>
            <w:delText xml:space="preserve"> Foreign workers will require residence permit, which will allow them to work in </w:delText>
          </w:r>
        </w:del>
      </w:ins>
      <w:commentRangeEnd w:id="7953"/>
      <w:r w:rsidR="002A2E3F" w:rsidRPr="00FB0DFF">
        <w:rPr>
          <w:rStyle w:val="CommentReference"/>
          <w:rFonts w:ascii="Times New Roman" w:eastAsia="Times New Roman" w:hAnsi="Times New Roman" w:cs="Times New Roman"/>
        </w:rPr>
        <w:commentReference w:id="7953"/>
      </w:r>
      <w:commentRangeEnd w:id="7954"/>
      <w:r w:rsidR="00B22D93" w:rsidRPr="00FB0DFF">
        <w:rPr>
          <w:rStyle w:val="CommentReference"/>
          <w:rFonts w:ascii="Times New Roman" w:eastAsia="Times New Roman" w:hAnsi="Times New Roman" w:cs="Times New Roman"/>
          <w:rPrChange w:id="7965" w:author="Author">
            <w:rPr>
              <w:rStyle w:val="CommentReference"/>
              <w:rFonts w:ascii="Times New Roman" w:eastAsia="Times New Roman" w:hAnsi="Times New Roman" w:cs="Times New Roman"/>
            </w:rPr>
          </w:rPrChange>
        </w:rPr>
        <w:commentReference w:id="7954"/>
      </w:r>
      <w:ins w:id="7966" w:author="Author">
        <w:del w:id="7967" w:author="Author">
          <w:r w:rsidRPr="00FB0DFF">
            <w:rPr>
              <w:rFonts w:ascii="Times New Roman" w:eastAsia="Times New Roman" w:hAnsi="Times New Roman" w:cs="Times New Roman"/>
              <w:color w:val="000000"/>
            </w:rPr>
            <w:delText>Georgia.</w:delText>
          </w:r>
        </w:del>
      </w:ins>
    </w:p>
    <w:p w14:paraId="000007C1" w14:textId="31A0714C"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6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69" w:author="Author">
            <w:rPr>
              <w:rFonts w:ascii="Times New Roman" w:eastAsia="Times New Roman" w:hAnsi="Times New Roman" w:cs="Times New Roman"/>
              <w:color w:val="000000"/>
            </w:rPr>
          </w:rPrChange>
        </w:rPr>
        <w:t xml:space="preserve">Contractors and HCF shall implement measures of </w:t>
      </w:r>
      <w:r w:rsidR="00AD093C" w:rsidRPr="00FB0DFF">
        <w:rPr>
          <w:rFonts w:ascii="Times New Roman" w:eastAsia="Times New Roman" w:hAnsi="Times New Roman" w:cs="Times New Roman"/>
          <w:color w:val="000000"/>
          <w:rPrChange w:id="7970" w:author="Author">
            <w:rPr>
              <w:rFonts w:ascii="Times New Roman" w:eastAsia="Times New Roman" w:hAnsi="Times New Roman" w:cs="Times New Roman"/>
              <w:color w:val="000000"/>
            </w:rPr>
          </w:rPrChange>
        </w:rPr>
        <w:t xml:space="preserve">prevention and </w:t>
      </w:r>
      <w:r w:rsidRPr="00FB0DFF">
        <w:rPr>
          <w:rFonts w:ascii="Times New Roman" w:eastAsia="Times New Roman" w:hAnsi="Times New Roman" w:cs="Times New Roman"/>
          <w:color w:val="000000"/>
          <w:rPrChange w:id="7971" w:author="Author">
            <w:rPr>
              <w:rFonts w:ascii="Times New Roman" w:eastAsia="Times New Roman" w:hAnsi="Times New Roman" w:cs="Times New Roman"/>
              <w:color w:val="000000"/>
            </w:rPr>
          </w:rPrChange>
        </w:rPr>
        <w:t>protection at work and organization of training for workers in accordance with WHO guidelines;</w:t>
      </w:r>
    </w:p>
    <w:p w14:paraId="000007C2"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7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73" w:author="Author">
            <w:rPr>
              <w:rFonts w:ascii="Times New Roman" w:eastAsia="Times New Roman" w:hAnsi="Times New Roman" w:cs="Times New Roman"/>
              <w:color w:val="000000"/>
            </w:rPr>
          </w:rPrChange>
        </w:rPr>
        <w:t>HCF shall place posters on hand hygiene at the entrance to the workplace and other areas (such as canteens, meeting rooms, etc.);</w:t>
      </w:r>
    </w:p>
    <w:p w14:paraId="000007C3"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7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75" w:author="Author">
            <w:rPr>
              <w:rFonts w:ascii="Times New Roman" w:eastAsia="Times New Roman" w:hAnsi="Times New Roman" w:cs="Times New Roman"/>
              <w:color w:val="000000"/>
            </w:rPr>
          </w:rPrChange>
        </w:rPr>
        <w:t>Contractors and HCF shall provide workers and visitors with easily accessible places where they can wash or disinfect their hands;</w:t>
      </w:r>
    </w:p>
    <w:p w14:paraId="000007C4"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7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77" w:author="Author">
            <w:rPr>
              <w:rFonts w:ascii="Times New Roman" w:eastAsia="Times New Roman" w:hAnsi="Times New Roman" w:cs="Times New Roman"/>
              <w:color w:val="000000"/>
            </w:rPr>
          </w:rPrChange>
        </w:rPr>
        <w:t>Contractors and HCF shall enforce PPE guidelines, provide workers with task-appropriate PPE and consider not to assign senior workers and workers with serious chronic medical conditions to front-line work;</w:t>
      </w:r>
    </w:p>
    <w:p w14:paraId="000007C5"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7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79" w:author="Author">
            <w:rPr>
              <w:rFonts w:ascii="Times New Roman" w:eastAsia="Times New Roman" w:hAnsi="Times New Roman" w:cs="Times New Roman"/>
              <w:color w:val="000000"/>
            </w:rPr>
          </w:rPrChange>
        </w:rPr>
        <w:t>Contractors and HCF monitor and assess physical and mental health of workers;</w:t>
      </w:r>
    </w:p>
    <w:p w14:paraId="000007C6"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8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81" w:author="Author">
            <w:rPr>
              <w:rFonts w:ascii="Times New Roman" w:eastAsia="Times New Roman" w:hAnsi="Times New Roman" w:cs="Times New Roman"/>
              <w:color w:val="000000"/>
            </w:rPr>
          </w:rPrChange>
        </w:rPr>
        <w:t>Work shall be organized in a way to allow for physical distancing of at least 2 meters from other people, if possible;</w:t>
      </w:r>
    </w:p>
    <w:p w14:paraId="000007C7"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8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83" w:author="Author">
            <w:rPr>
              <w:rFonts w:ascii="Times New Roman" w:eastAsia="Times New Roman" w:hAnsi="Times New Roman" w:cs="Times New Roman"/>
              <w:color w:val="000000"/>
            </w:rPr>
          </w:rPrChange>
        </w:rPr>
        <w:t>Organize virtual meetings/trainings instead of face-to-face meetings/trainings;</w:t>
      </w:r>
    </w:p>
    <w:p w14:paraId="000007C8" w14:textId="3F91EBB9"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8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85" w:author="Author">
            <w:rPr>
              <w:rFonts w:ascii="Times New Roman" w:eastAsia="Times New Roman" w:hAnsi="Times New Roman" w:cs="Times New Roman"/>
              <w:color w:val="000000"/>
            </w:rPr>
          </w:rPrChange>
        </w:rPr>
        <w:t>Obtain adequate supplies of medical PPE, including gowns, aprons, curtains; medical masks and respirators (N95 or FFP2); gloves (medical, and heavy duty for cleaners); eye protection</w:t>
      </w:r>
      <w:r w:rsidR="00AD093C" w:rsidRPr="00FB0DFF">
        <w:rPr>
          <w:rFonts w:ascii="Times New Roman" w:eastAsia="Times New Roman" w:hAnsi="Times New Roman" w:cs="Times New Roman"/>
          <w:color w:val="000000"/>
          <w:rPrChange w:id="7986" w:author="Author">
            <w:rPr>
              <w:rFonts w:ascii="Times New Roman" w:eastAsia="Times New Roman" w:hAnsi="Times New Roman" w:cs="Times New Roman"/>
              <w:color w:val="000000"/>
            </w:rPr>
          </w:rPrChange>
        </w:rPr>
        <w:t xml:space="preserve"> means</w:t>
      </w:r>
      <w:r w:rsidRPr="00FB0DFF">
        <w:rPr>
          <w:rFonts w:ascii="Times New Roman" w:eastAsia="Times New Roman" w:hAnsi="Times New Roman" w:cs="Times New Roman"/>
          <w:color w:val="000000"/>
          <w:rPrChange w:id="7987" w:author="Author">
            <w:rPr>
              <w:rFonts w:ascii="Times New Roman" w:eastAsia="Times New Roman" w:hAnsi="Times New Roman" w:cs="Times New Roman"/>
              <w:color w:val="000000"/>
            </w:rPr>
          </w:rPrChange>
        </w:rPr>
        <w:t xml:space="preserve"> (goggles or face screens); hand washing soap and sanitizer; and effective cleaning equipment. Where relevant PPE cannot be obtained, the plan should consider viable alternatives, such as cloth masks, alcohol-based cleansers, hot water for cleaning and extra handwashing facilities, until such time as the supplies are available </w:t>
      </w:r>
    </w:p>
    <w:p w14:paraId="000007C9"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8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89" w:author="Author">
            <w:rPr>
              <w:rFonts w:ascii="Times New Roman" w:eastAsia="Times New Roman" w:hAnsi="Times New Roman" w:cs="Times New Roman"/>
              <w:color w:val="000000"/>
            </w:rPr>
          </w:rPrChange>
        </w:rPr>
        <w:t>Train medical staff on the latest WHO advice and recommendations on the specifics of COVID-19</w:t>
      </w:r>
    </w:p>
    <w:p w14:paraId="000007CA"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9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91" w:author="Author">
            <w:rPr>
              <w:rFonts w:ascii="Times New Roman" w:eastAsia="Times New Roman" w:hAnsi="Times New Roman" w:cs="Times New Roman"/>
              <w:color w:val="000000"/>
            </w:rPr>
          </w:rPrChange>
        </w:rPr>
        <w:t>Conduct enhanced cleaning arrangements, including thorough cleaning (using adequate disinfectant) of catering facilities/canteens/food/drink facilities, latrines/toilets/showers, common areas, including door handles, floors and all surfaces that are touched regularly</w:t>
      </w:r>
    </w:p>
    <w:p w14:paraId="000007CB" w14:textId="25D33BBC"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9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93" w:author="Author">
            <w:rPr>
              <w:rFonts w:ascii="Times New Roman" w:eastAsia="Times New Roman" w:hAnsi="Times New Roman" w:cs="Times New Roman"/>
              <w:color w:val="000000"/>
            </w:rPr>
          </w:rPrChange>
        </w:rPr>
        <w:t xml:space="preserve">Train and provide cleaning staff with adequate PPE when cleaning consultation rooms and facilities used to </w:t>
      </w:r>
      <w:r w:rsidR="00AD093C" w:rsidRPr="00FB0DFF">
        <w:rPr>
          <w:rFonts w:ascii="Times New Roman" w:eastAsia="Times New Roman" w:hAnsi="Times New Roman" w:cs="Times New Roman"/>
          <w:color w:val="000000"/>
          <w:rPrChange w:id="7994" w:author="Author">
            <w:rPr>
              <w:rFonts w:ascii="Times New Roman" w:eastAsia="Times New Roman" w:hAnsi="Times New Roman" w:cs="Times New Roman"/>
              <w:color w:val="000000"/>
            </w:rPr>
          </w:rPrChange>
        </w:rPr>
        <w:t xml:space="preserve">admit and </w:t>
      </w:r>
      <w:r w:rsidRPr="00FB0DFF">
        <w:rPr>
          <w:rFonts w:ascii="Times New Roman" w:eastAsia="Times New Roman" w:hAnsi="Times New Roman" w:cs="Times New Roman"/>
          <w:color w:val="000000"/>
          <w:rPrChange w:id="7995" w:author="Author">
            <w:rPr>
              <w:rFonts w:ascii="Times New Roman" w:eastAsia="Times New Roman" w:hAnsi="Times New Roman" w:cs="Times New Roman"/>
              <w:color w:val="000000"/>
            </w:rPr>
          </w:rPrChange>
        </w:rPr>
        <w:t>treat infected patients</w:t>
      </w:r>
    </w:p>
    <w:p w14:paraId="000007CC"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9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97" w:author="Author">
            <w:rPr>
              <w:rFonts w:ascii="Times New Roman" w:eastAsia="Times New Roman" w:hAnsi="Times New Roman" w:cs="Times New Roman"/>
              <w:color w:val="000000"/>
            </w:rPr>
          </w:rPrChange>
        </w:rPr>
        <w:t>Implement a communication strategy/plan to support regular communication, accessible updates and clear messaging to health workers, regarding the spread of COVID-19 in nearby locations, the latest facts and statistics, and applicable procedures.</w:t>
      </w:r>
    </w:p>
    <w:p w14:paraId="000007CD"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799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7999" w:author="Author">
            <w:rPr>
              <w:rFonts w:ascii="Times New Roman" w:eastAsia="Times New Roman" w:hAnsi="Times New Roman" w:cs="Times New Roman"/>
              <w:color w:val="000000"/>
            </w:rPr>
          </w:rPrChange>
        </w:rPr>
        <w:lastRenderedPageBreak/>
        <w:t>The Borrower will inform the Bank within 48 hours about any incident or accident related to the project which has, or is likely to have a significant adverse effect on the environment, the affected communities, the public or workers (labor, health and safety, or security incident, accident or circumstance), but no later than three calendar days after the occurrence of the event. Such events can include strikes or other labor protests, serious worker injuries or fatalities, project-caused injuries to community members or property damage. The Borrower will prepare a report on the event and the corrective action and submit to the Bank within 30 calendar days of the event.</w:t>
      </w:r>
    </w:p>
    <w:p w14:paraId="000007CE"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800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001" w:author="Author">
            <w:rPr>
              <w:rFonts w:ascii="Times New Roman" w:eastAsia="Times New Roman" w:hAnsi="Times New Roman" w:cs="Times New Roman"/>
              <w:color w:val="000000"/>
            </w:rPr>
          </w:rPrChange>
        </w:rPr>
        <w:t xml:space="preserve">The contractors will be required to provide the periodic information on the performance in terms of labor, occupational health and safety issues. </w:t>
      </w:r>
    </w:p>
    <w:p w14:paraId="000007CF" w14:textId="77777777" w:rsidR="009F1887" w:rsidRPr="00FB0DFF" w:rsidRDefault="00790D5B" w:rsidP="006B48D0">
      <w:pPr>
        <w:numPr>
          <w:ilvl w:val="0"/>
          <w:numId w:val="40"/>
        </w:numPr>
        <w:pBdr>
          <w:top w:val="nil"/>
          <w:left w:val="nil"/>
          <w:bottom w:val="nil"/>
          <w:right w:val="nil"/>
          <w:between w:val="nil"/>
        </w:pBdr>
        <w:spacing w:after="0"/>
        <w:ind w:left="630"/>
        <w:jc w:val="both"/>
        <w:rPr>
          <w:rFonts w:ascii="Times New Roman" w:eastAsia="Times New Roman" w:hAnsi="Times New Roman" w:cs="Times New Roman"/>
          <w:color w:val="000000"/>
          <w:rPrChange w:id="800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003" w:author="Author">
            <w:rPr>
              <w:rFonts w:ascii="Times New Roman" w:eastAsia="Times New Roman" w:hAnsi="Times New Roman" w:cs="Times New Roman"/>
              <w:color w:val="000000"/>
            </w:rPr>
          </w:rPrChange>
        </w:rPr>
        <w:t xml:space="preserve">In addition, the contractor shall report to the Borrower about any inspections and audits carried out by the respective ministries such as the Labor Inspection. The findings of the labor audits will be presented to the Borrower and the Bank, if requested. </w:t>
      </w:r>
    </w:p>
    <w:p w14:paraId="000007D0" w14:textId="77777777" w:rsidR="009F1887" w:rsidRPr="00FB0DFF" w:rsidRDefault="009F1887" w:rsidP="006F5D26">
      <w:pPr>
        <w:pBdr>
          <w:top w:val="nil"/>
          <w:left w:val="nil"/>
          <w:bottom w:val="nil"/>
          <w:right w:val="nil"/>
          <w:between w:val="nil"/>
        </w:pBdr>
        <w:spacing w:after="0"/>
        <w:ind w:left="720"/>
        <w:jc w:val="both"/>
        <w:rPr>
          <w:rFonts w:ascii="Times New Roman" w:eastAsia="Times New Roman" w:hAnsi="Times New Roman" w:cs="Times New Roman"/>
          <w:color w:val="000000"/>
          <w:rPrChange w:id="8004" w:author="Author">
            <w:rPr>
              <w:rFonts w:ascii="Times New Roman" w:eastAsia="Times New Roman" w:hAnsi="Times New Roman" w:cs="Times New Roman"/>
              <w:color w:val="000000"/>
            </w:rPr>
          </w:rPrChange>
        </w:rPr>
      </w:pPr>
    </w:p>
    <w:p w14:paraId="686F1CDF" w14:textId="58F47C3D" w:rsidR="00D51DEE" w:rsidRPr="00FB0DFF" w:rsidRDefault="00D51DEE" w:rsidP="00D51DEE">
      <w:pPr>
        <w:spacing w:after="0"/>
        <w:jc w:val="both"/>
        <w:rPr>
          <w:ins w:id="8005" w:author="Author"/>
          <w:rFonts w:ascii="Times New Roman" w:eastAsia="Times New Roman" w:hAnsi="Times New Roman" w:cs="Times New Roman"/>
          <w:rPrChange w:id="8006" w:author="Author">
            <w:rPr>
              <w:ins w:id="8007" w:author="Author"/>
              <w:rFonts w:ascii="Times New Roman" w:eastAsia="Times New Roman" w:hAnsi="Times New Roman" w:cs="Times New Roman"/>
            </w:rPr>
          </w:rPrChange>
        </w:rPr>
      </w:pPr>
      <w:ins w:id="8008" w:author="Author">
        <w:r w:rsidRPr="00FB0DFF">
          <w:rPr>
            <w:rFonts w:ascii="Times New Roman" w:eastAsia="Times New Roman" w:hAnsi="Times New Roman" w:cs="Times New Roman"/>
            <w:rPrChange w:id="8009" w:author="Author">
              <w:rPr>
                <w:rFonts w:ascii="Times New Roman" w:eastAsia="Times New Roman" w:hAnsi="Times New Roman" w:cs="Times New Roman"/>
              </w:rPr>
            </w:rPrChange>
          </w:rPr>
          <w:t>All contractors and sub-contractors are required to</w:t>
        </w:r>
        <w:r w:rsidRPr="00FB0DFF">
          <w:rPr>
            <w:rFonts w:ascii="Times New Roman" w:hAnsi="Times New Roman" w:cs="Times New Roman"/>
            <w:rPrChange w:id="8010" w:author="Author">
              <w:rPr/>
            </w:rPrChange>
          </w:rPr>
          <w:t xml:space="preserve"> </w:t>
        </w:r>
        <w:r w:rsidRPr="00FB0DFF">
          <w:rPr>
            <w:rFonts w:ascii="Times New Roman" w:eastAsia="Times New Roman" w:hAnsi="Times New Roman" w:cs="Times New Roman"/>
          </w:rPr>
          <w:t xml:space="preserve">meet </w:t>
        </w:r>
        <w:r w:rsidRPr="00FB0DFF">
          <w:rPr>
            <w:rFonts w:ascii="Times New Roman" w:eastAsia="Times New Roman" w:hAnsi="Times New Roman" w:cs="Times New Roman"/>
            <w:rPrChange w:id="8011" w:author="Author">
              <w:rPr>
                <w:rFonts w:ascii="Times New Roman" w:eastAsia="Times New Roman" w:hAnsi="Times New Roman" w:cs="Times New Roman"/>
              </w:rPr>
            </w:rPrChange>
          </w:rPr>
          <w:t xml:space="preserve">OHS standard requirements under this project. The standards will be consistent with local regulations, WBG EHS guidelines and GIIP (Good International and Industry Practices). The following OHS standard requirements should as a minimum be included in the OHS Plan to be prepared by the contractors: </w:t>
        </w:r>
      </w:ins>
    </w:p>
    <w:p w14:paraId="09B382C3" w14:textId="77777777" w:rsidR="00D51DEE" w:rsidRPr="00FB0DFF" w:rsidRDefault="00D51DEE" w:rsidP="00A2486A">
      <w:pPr>
        <w:spacing w:after="0"/>
        <w:jc w:val="both"/>
        <w:rPr>
          <w:ins w:id="8012" w:author="Author"/>
          <w:rFonts w:ascii="Times New Roman" w:eastAsia="Times New Roman" w:hAnsi="Times New Roman" w:cs="Times New Roman"/>
          <w:rPrChange w:id="8013" w:author="Author">
            <w:rPr>
              <w:ins w:id="8014" w:author="Author"/>
              <w:rFonts w:ascii="Times New Roman" w:eastAsia="Times New Roman" w:hAnsi="Times New Roman" w:cs="Times New Roman"/>
            </w:rPr>
          </w:rPrChange>
        </w:rPr>
      </w:pPr>
      <w:ins w:id="8015" w:author="Author">
        <w:r w:rsidRPr="00FB0DFF">
          <w:rPr>
            <w:rFonts w:ascii="Times New Roman" w:eastAsia="Times New Roman" w:hAnsi="Times New Roman" w:cs="Times New Roman"/>
            <w:rPrChange w:id="8016" w:author="Author">
              <w:rPr>
                <w:rFonts w:ascii="Times New Roman" w:eastAsia="Times New Roman" w:hAnsi="Times New Roman" w:cs="Times New Roman"/>
              </w:rPr>
            </w:rPrChange>
          </w:rPr>
          <w:t xml:space="preserve">Risk Assessment Procedure; </w:t>
        </w:r>
      </w:ins>
    </w:p>
    <w:p w14:paraId="46AC2DF5" w14:textId="77777777" w:rsidR="00D51DEE" w:rsidRPr="00FB0DFF" w:rsidRDefault="00D51DEE" w:rsidP="00A2486A">
      <w:pPr>
        <w:pStyle w:val="ListParagraph"/>
        <w:numPr>
          <w:ilvl w:val="0"/>
          <w:numId w:val="97"/>
        </w:numPr>
        <w:spacing w:after="0"/>
        <w:jc w:val="both"/>
        <w:rPr>
          <w:ins w:id="8017" w:author="Author"/>
          <w:rFonts w:ascii="Times New Roman" w:eastAsia="Times New Roman" w:hAnsi="Times New Roman" w:cs="Times New Roman"/>
          <w:rPrChange w:id="8018" w:author="Author">
            <w:rPr>
              <w:ins w:id="8019" w:author="Author"/>
              <w:rFonts w:ascii="Times New Roman" w:eastAsia="Times New Roman" w:hAnsi="Times New Roman" w:cs="Times New Roman"/>
            </w:rPr>
          </w:rPrChange>
        </w:rPr>
      </w:pPr>
      <w:ins w:id="8020" w:author="Author">
        <w:r w:rsidRPr="00FB0DFF">
          <w:rPr>
            <w:rFonts w:ascii="Times New Roman" w:eastAsia="Times New Roman" w:hAnsi="Times New Roman" w:cs="Times New Roman"/>
            <w:rPrChange w:id="8021" w:author="Author">
              <w:rPr>
                <w:rFonts w:ascii="Times New Roman" w:eastAsia="Times New Roman" w:hAnsi="Times New Roman" w:cs="Times New Roman"/>
              </w:rPr>
            </w:rPrChange>
          </w:rPr>
          <w:t xml:space="preserve">Work permitting for hazardous work (working at heights, hot work, work on energized lines, work within confined spaces); </w:t>
        </w:r>
      </w:ins>
    </w:p>
    <w:p w14:paraId="566BF5E8" w14:textId="77777777" w:rsidR="00D51DEE" w:rsidRPr="00FB0DFF" w:rsidRDefault="00D51DEE" w:rsidP="00A2486A">
      <w:pPr>
        <w:pStyle w:val="ListParagraph"/>
        <w:numPr>
          <w:ilvl w:val="0"/>
          <w:numId w:val="97"/>
        </w:numPr>
        <w:spacing w:after="0"/>
        <w:jc w:val="both"/>
        <w:rPr>
          <w:ins w:id="8022" w:author="Author"/>
          <w:rFonts w:ascii="Times New Roman" w:eastAsia="Times New Roman" w:hAnsi="Times New Roman" w:cs="Times New Roman"/>
          <w:rPrChange w:id="8023" w:author="Author">
            <w:rPr>
              <w:ins w:id="8024" w:author="Author"/>
              <w:rFonts w:ascii="Times New Roman" w:eastAsia="Times New Roman" w:hAnsi="Times New Roman" w:cs="Times New Roman"/>
            </w:rPr>
          </w:rPrChange>
        </w:rPr>
      </w:pPr>
      <w:ins w:id="8025" w:author="Author">
        <w:r w:rsidRPr="00FB0DFF">
          <w:rPr>
            <w:rFonts w:ascii="Times New Roman" w:eastAsia="Times New Roman" w:hAnsi="Times New Roman" w:cs="Times New Roman"/>
            <w:rPrChange w:id="8026" w:author="Author">
              <w:rPr>
                <w:rFonts w:ascii="Times New Roman" w:eastAsia="Times New Roman" w:hAnsi="Times New Roman" w:cs="Times New Roman"/>
              </w:rPr>
            </w:rPrChange>
          </w:rPr>
          <w:t xml:space="preserve">Golden rules for life threatening works; </w:t>
        </w:r>
      </w:ins>
    </w:p>
    <w:p w14:paraId="06C5A053" w14:textId="77777777" w:rsidR="00D51DEE" w:rsidRPr="00FB0DFF" w:rsidRDefault="00D51DEE" w:rsidP="00A2486A">
      <w:pPr>
        <w:pStyle w:val="ListParagraph"/>
        <w:numPr>
          <w:ilvl w:val="0"/>
          <w:numId w:val="97"/>
        </w:numPr>
        <w:spacing w:after="0"/>
        <w:jc w:val="both"/>
        <w:rPr>
          <w:ins w:id="8027" w:author="Author"/>
          <w:rFonts w:ascii="Times New Roman" w:eastAsia="Times New Roman" w:hAnsi="Times New Roman" w:cs="Times New Roman"/>
          <w:rPrChange w:id="8028" w:author="Author">
            <w:rPr>
              <w:ins w:id="8029" w:author="Author"/>
              <w:rFonts w:ascii="Times New Roman" w:eastAsia="Times New Roman" w:hAnsi="Times New Roman" w:cs="Times New Roman"/>
            </w:rPr>
          </w:rPrChange>
        </w:rPr>
      </w:pPr>
      <w:ins w:id="8030" w:author="Author">
        <w:r w:rsidRPr="00FB0DFF">
          <w:rPr>
            <w:rFonts w:ascii="Times New Roman" w:eastAsia="Times New Roman" w:hAnsi="Times New Roman" w:cs="Times New Roman"/>
            <w:rPrChange w:id="8031" w:author="Author">
              <w:rPr>
                <w:rFonts w:ascii="Times New Roman" w:eastAsia="Times New Roman" w:hAnsi="Times New Roman" w:cs="Times New Roman"/>
              </w:rPr>
            </w:rPrChange>
          </w:rPr>
          <w:t xml:space="preserve">Emergency response procedure; </w:t>
        </w:r>
      </w:ins>
    </w:p>
    <w:p w14:paraId="66A437DD" w14:textId="77777777" w:rsidR="00D51DEE" w:rsidRPr="00FB0DFF" w:rsidRDefault="00D51DEE" w:rsidP="00A2486A">
      <w:pPr>
        <w:pStyle w:val="ListParagraph"/>
        <w:numPr>
          <w:ilvl w:val="0"/>
          <w:numId w:val="97"/>
        </w:numPr>
        <w:spacing w:after="0"/>
        <w:jc w:val="both"/>
        <w:rPr>
          <w:ins w:id="8032" w:author="Author"/>
          <w:rFonts w:ascii="Times New Roman" w:eastAsia="Times New Roman" w:hAnsi="Times New Roman" w:cs="Times New Roman"/>
          <w:rPrChange w:id="8033" w:author="Author">
            <w:rPr>
              <w:ins w:id="8034" w:author="Author"/>
              <w:rFonts w:ascii="Times New Roman" w:eastAsia="Times New Roman" w:hAnsi="Times New Roman" w:cs="Times New Roman"/>
            </w:rPr>
          </w:rPrChange>
        </w:rPr>
      </w:pPr>
      <w:ins w:id="8035" w:author="Author">
        <w:r w:rsidRPr="00FB0DFF">
          <w:rPr>
            <w:rFonts w:ascii="Times New Roman" w:eastAsia="Times New Roman" w:hAnsi="Times New Roman" w:cs="Times New Roman"/>
            <w:rPrChange w:id="8036" w:author="Author">
              <w:rPr>
                <w:rFonts w:ascii="Times New Roman" w:eastAsia="Times New Roman" w:hAnsi="Times New Roman" w:cs="Times New Roman"/>
              </w:rPr>
            </w:rPrChange>
          </w:rPr>
          <w:t xml:space="preserve">Fall prevention and working at heights; </w:t>
        </w:r>
      </w:ins>
    </w:p>
    <w:p w14:paraId="44FFFD77" w14:textId="77777777" w:rsidR="00D51DEE" w:rsidRPr="00FB0DFF" w:rsidRDefault="00D51DEE" w:rsidP="00A2486A">
      <w:pPr>
        <w:pStyle w:val="ListParagraph"/>
        <w:numPr>
          <w:ilvl w:val="0"/>
          <w:numId w:val="97"/>
        </w:numPr>
        <w:spacing w:after="0"/>
        <w:jc w:val="both"/>
        <w:rPr>
          <w:ins w:id="8037" w:author="Author"/>
          <w:rFonts w:ascii="Times New Roman" w:eastAsia="Times New Roman" w:hAnsi="Times New Roman" w:cs="Times New Roman"/>
          <w:rPrChange w:id="8038" w:author="Author">
            <w:rPr>
              <w:ins w:id="8039" w:author="Author"/>
              <w:rFonts w:ascii="Times New Roman" w:eastAsia="Times New Roman" w:hAnsi="Times New Roman" w:cs="Times New Roman"/>
            </w:rPr>
          </w:rPrChange>
        </w:rPr>
      </w:pPr>
      <w:ins w:id="8040" w:author="Author">
        <w:r w:rsidRPr="00FB0DFF">
          <w:rPr>
            <w:rFonts w:ascii="Times New Roman" w:eastAsia="Times New Roman" w:hAnsi="Times New Roman" w:cs="Times New Roman"/>
            <w:rPrChange w:id="8041" w:author="Author">
              <w:rPr>
                <w:rFonts w:ascii="Times New Roman" w:eastAsia="Times New Roman" w:hAnsi="Times New Roman" w:cs="Times New Roman"/>
              </w:rPr>
            </w:rPrChange>
          </w:rPr>
          <w:t>Excavations safety, Ladders and scaffolders safety; welding and cutting safety; Cranes, Derricks, and forklifts safety; power and hand tools safety;</w:t>
        </w:r>
      </w:ins>
    </w:p>
    <w:p w14:paraId="2BAB9274" w14:textId="36D0015E" w:rsidR="00D51DEE" w:rsidRPr="00FB0DFF" w:rsidRDefault="00D51DEE" w:rsidP="00A2486A">
      <w:pPr>
        <w:pStyle w:val="ListParagraph"/>
        <w:numPr>
          <w:ilvl w:val="0"/>
          <w:numId w:val="97"/>
        </w:numPr>
        <w:spacing w:after="0"/>
        <w:jc w:val="both"/>
        <w:rPr>
          <w:ins w:id="8042" w:author="Author"/>
          <w:rFonts w:ascii="Times New Roman" w:eastAsia="Times New Roman" w:hAnsi="Times New Roman" w:cs="Times New Roman"/>
          <w:rPrChange w:id="8043" w:author="Author">
            <w:rPr>
              <w:ins w:id="8044" w:author="Author"/>
              <w:rFonts w:ascii="Times New Roman" w:eastAsia="Times New Roman" w:hAnsi="Times New Roman" w:cs="Times New Roman"/>
            </w:rPr>
          </w:rPrChange>
        </w:rPr>
      </w:pPr>
      <w:ins w:id="8045" w:author="Author">
        <w:r w:rsidRPr="00FB0DFF">
          <w:rPr>
            <w:rFonts w:ascii="Times New Roman" w:eastAsia="Times New Roman" w:hAnsi="Times New Roman" w:cs="Times New Roman"/>
            <w:rPrChange w:id="8046" w:author="Author">
              <w:rPr>
                <w:rFonts w:ascii="Times New Roman" w:eastAsia="Times New Roman" w:hAnsi="Times New Roman" w:cs="Times New Roman"/>
              </w:rPr>
            </w:rPrChange>
          </w:rPr>
          <w:t xml:space="preserve">Respiratory prevention to chemical and airborne hazards (including dust, silica and asbestos); Electrical safety (hazardous energies control, lock out tag out, energy verification, safe distance work, wiring and design protection, grounding, circuit protection, arc fault protection, Electrical safety, PPE and dielectric tools); hazards communication; Noise and vibration safety; Steel erection safety; fire safety; material handling safety; concrete and masonry safety; </w:t>
        </w:r>
      </w:ins>
    </w:p>
    <w:p w14:paraId="701E25E8" w14:textId="4EFEA9FD" w:rsidR="00D51DEE" w:rsidRPr="00FB0DFF" w:rsidRDefault="00D51DEE" w:rsidP="00A2486A">
      <w:pPr>
        <w:pStyle w:val="ListParagraph"/>
        <w:numPr>
          <w:ilvl w:val="0"/>
          <w:numId w:val="97"/>
        </w:numPr>
        <w:spacing w:after="0"/>
        <w:jc w:val="both"/>
        <w:rPr>
          <w:ins w:id="8047" w:author="Author"/>
          <w:rFonts w:ascii="Times New Roman" w:eastAsia="Times New Roman" w:hAnsi="Times New Roman" w:cs="Times New Roman"/>
          <w:rPrChange w:id="8048" w:author="Author">
            <w:rPr>
              <w:ins w:id="8049" w:author="Author"/>
              <w:rFonts w:ascii="Times New Roman" w:eastAsia="Times New Roman" w:hAnsi="Times New Roman" w:cs="Times New Roman"/>
            </w:rPr>
          </w:rPrChange>
        </w:rPr>
      </w:pPr>
      <w:ins w:id="8050" w:author="Author">
        <w:r w:rsidRPr="00FB0DFF">
          <w:rPr>
            <w:rFonts w:ascii="Times New Roman" w:eastAsia="Times New Roman" w:hAnsi="Times New Roman" w:cs="Times New Roman"/>
            <w:rPrChange w:id="8051" w:author="Author">
              <w:rPr>
                <w:rFonts w:ascii="Times New Roman" w:eastAsia="Times New Roman" w:hAnsi="Times New Roman" w:cs="Times New Roman"/>
              </w:rPr>
            </w:rPrChange>
          </w:rPr>
          <w:t>Construction PPE;</w:t>
        </w:r>
      </w:ins>
    </w:p>
    <w:p w14:paraId="4FA13735" w14:textId="3CD03A93" w:rsidR="00D51DEE" w:rsidRPr="00FB0DFF" w:rsidRDefault="00D51DEE" w:rsidP="00A2486A">
      <w:pPr>
        <w:pStyle w:val="ListParagraph"/>
        <w:numPr>
          <w:ilvl w:val="0"/>
          <w:numId w:val="97"/>
        </w:numPr>
        <w:spacing w:after="0"/>
        <w:jc w:val="both"/>
        <w:rPr>
          <w:ins w:id="8052" w:author="Author"/>
          <w:rFonts w:ascii="Times New Roman" w:eastAsia="Times New Roman" w:hAnsi="Times New Roman" w:cs="Times New Roman"/>
          <w:rPrChange w:id="8053" w:author="Author">
            <w:rPr>
              <w:ins w:id="8054" w:author="Author"/>
              <w:rFonts w:ascii="Times New Roman" w:eastAsia="Times New Roman" w:hAnsi="Times New Roman" w:cs="Times New Roman"/>
            </w:rPr>
          </w:rPrChange>
        </w:rPr>
      </w:pPr>
      <w:ins w:id="8055" w:author="Author">
        <w:r w:rsidRPr="00FB0DFF">
          <w:rPr>
            <w:rFonts w:ascii="Times New Roman" w:eastAsia="Times New Roman" w:hAnsi="Times New Roman" w:cs="Times New Roman"/>
            <w:rPrChange w:id="8056" w:author="Author">
              <w:rPr>
                <w:rFonts w:ascii="Times New Roman" w:eastAsia="Times New Roman" w:hAnsi="Times New Roman" w:cs="Times New Roman"/>
              </w:rPr>
            </w:rPrChange>
          </w:rPr>
          <w:t xml:space="preserve">OHS training; </w:t>
        </w:r>
      </w:ins>
    </w:p>
    <w:p w14:paraId="76CFC4E4" w14:textId="77777777" w:rsidR="00D51DEE" w:rsidRPr="00FB0DFF" w:rsidRDefault="00D51DEE" w:rsidP="00A2486A">
      <w:pPr>
        <w:pStyle w:val="ListParagraph"/>
        <w:numPr>
          <w:ilvl w:val="0"/>
          <w:numId w:val="97"/>
        </w:numPr>
        <w:spacing w:after="0"/>
        <w:jc w:val="both"/>
        <w:rPr>
          <w:ins w:id="8057" w:author="Author"/>
          <w:rFonts w:ascii="Times New Roman" w:eastAsia="Times New Roman" w:hAnsi="Times New Roman" w:cs="Times New Roman"/>
          <w:rPrChange w:id="8058" w:author="Author">
            <w:rPr>
              <w:ins w:id="8059" w:author="Author"/>
              <w:rFonts w:ascii="Times New Roman" w:eastAsia="Times New Roman" w:hAnsi="Times New Roman" w:cs="Times New Roman"/>
            </w:rPr>
          </w:rPrChange>
        </w:rPr>
      </w:pPr>
      <w:ins w:id="8060" w:author="Author">
        <w:r w:rsidRPr="00FB0DFF">
          <w:rPr>
            <w:rFonts w:ascii="Times New Roman" w:eastAsia="Times New Roman" w:hAnsi="Times New Roman" w:cs="Times New Roman"/>
            <w:rPrChange w:id="8061" w:author="Author">
              <w:rPr>
                <w:rFonts w:ascii="Times New Roman" w:eastAsia="Times New Roman" w:hAnsi="Times New Roman" w:cs="Times New Roman"/>
              </w:rPr>
            </w:rPrChange>
          </w:rPr>
          <w:t xml:space="preserve">Refuse to work policy.  </w:t>
        </w:r>
      </w:ins>
    </w:p>
    <w:p w14:paraId="2C079691" w14:textId="523770F3" w:rsidR="00D51DEE" w:rsidRPr="00FB0DFF" w:rsidRDefault="00D51DEE" w:rsidP="00A2486A">
      <w:pPr>
        <w:jc w:val="both"/>
        <w:rPr>
          <w:ins w:id="8062" w:author="Author"/>
          <w:rFonts w:ascii="Times New Roman" w:eastAsia="Times New Roman" w:hAnsi="Times New Roman" w:cs="Times New Roman"/>
          <w:rPrChange w:id="8063" w:author="Author">
            <w:rPr>
              <w:ins w:id="8064" w:author="Author"/>
              <w:rFonts w:ascii="Times New Roman" w:eastAsia="Times New Roman" w:hAnsi="Times New Roman" w:cs="Times New Roman"/>
            </w:rPr>
          </w:rPrChange>
        </w:rPr>
      </w:pPr>
      <w:ins w:id="8065" w:author="Author">
        <w:r w:rsidRPr="00FB0DFF">
          <w:rPr>
            <w:rFonts w:ascii="Times New Roman" w:eastAsia="Times New Roman" w:hAnsi="Times New Roman" w:cs="Times New Roman"/>
            <w:rPrChange w:id="8066" w:author="Author">
              <w:rPr>
                <w:rFonts w:ascii="Times New Roman" w:eastAsia="Times New Roman" w:hAnsi="Times New Roman" w:cs="Times New Roman"/>
              </w:rPr>
            </w:rPrChange>
          </w:rPr>
          <w:t xml:space="preserve">In addition, occupational health and safety plans, will among other issues, </w:t>
        </w:r>
        <w:r w:rsidR="008C64F0" w:rsidRPr="00FB0DFF">
          <w:rPr>
            <w:rFonts w:ascii="Times New Roman" w:eastAsia="Times New Roman" w:hAnsi="Times New Roman" w:cs="Times New Roman"/>
            <w:rPrChange w:id="8067" w:author="Author">
              <w:rPr>
                <w:rFonts w:ascii="Times New Roman" w:eastAsia="Times New Roman" w:hAnsi="Times New Roman" w:cs="Times New Roman"/>
              </w:rPr>
            </w:rPrChange>
          </w:rPr>
          <w:t xml:space="preserve">should </w:t>
        </w:r>
        <w:r w:rsidRPr="00FB0DFF">
          <w:rPr>
            <w:rFonts w:ascii="Times New Roman" w:eastAsia="Times New Roman" w:hAnsi="Times New Roman" w:cs="Times New Roman"/>
            <w:rPrChange w:id="8068" w:author="Author">
              <w:rPr>
                <w:rFonts w:ascii="Times New Roman" w:eastAsia="Times New Roman" w:hAnsi="Times New Roman" w:cs="Times New Roman"/>
              </w:rPr>
            </w:rPrChange>
          </w:rPr>
          <w:t xml:space="preserve">include the following: the construction contractor will define an OHS accountability matrix for all staff including Project manager, contract manager, OHS staff, foremen, and all employees with clear roles and OHS responsibilities. Each Contractor must have its own OHS staff that will be responsible for the implementation and supervision of the OHS program.    Contractors will provide a safe workplace, therefore a risk assessment will be completed before the commence of any construction activities, and safety measures will be implemented in accordance with applicable safety standards. PPEs and other preventive measures will be provided at no </w:t>
        </w:r>
        <w:r w:rsidRPr="00FB0DFF">
          <w:rPr>
            <w:rFonts w:ascii="Times New Roman" w:eastAsia="Times New Roman" w:hAnsi="Times New Roman" w:cs="Times New Roman"/>
            <w:rPrChange w:id="8069" w:author="Author">
              <w:rPr>
                <w:rFonts w:ascii="Times New Roman" w:eastAsia="Times New Roman" w:hAnsi="Times New Roman" w:cs="Times New Roman"/>
              </w:rPr>
            </w:rPrChange>
          </w:rPr>
          <w:lastRenderedPageBreak/>
          <w:t>cost for employees. All employees will strictly follow Golden rules</w:t>
        </w:r>
        <w:r w:rsidRPr="00FB0DFF">
          <w:rPr>
            <w:rFonts w:ascii="Times New Roman" w:eastAsia="Times New Roman" w:hAnsi="Times New Roman" w:cs="Times New Roman"/>
          </w:rPr>
          <w:footnoteReference w:id="62"/>
        </w:r>
        <w:r w:rsidRPr="00FB0DFF">
          <w:rPr>
            <w:rFonts w:ascii="Times New Roman" w:eastAsia="Times New Roman" w:hAnsi="Times New Roman" w:cs="Times New Roman"/>
          </w:rPr>
          <w:t xml:space="preserve"> for life threatening works (OHS rules that cannot be broken in any circumstances), </w:t>
        </w:r>
        <w:r w:rsidRPr="00FB0DFF">
          <w:rPr>
            <w:rFonts w:ascii="Times New Roman" w:eastAsia="Times New Roman" w:hAnsi="Times New Roman" w:cs="Times New Roman"/>
            <w:rPrChange w:id="8072" w:author="Author">
              <w:rPr>
                <w:rFonts w:ascii="Times New Roman" w:eastAsia="Times New Roman" w:hAnsi="Times New Roman" w:cs="Times New Roman"/>
              </w:rPr>
            </w:rPrChange>
          </w:rPr>
          <w:t xml:space="preserve">which will be enforced under contractual matrix of consequences. There will be a construction OHS committee with representatives of employees, the Borrower and all subcontractors. Bi - weekly OHS meetings will be conducted to discuss preventive measures, deviations and non-compliances, accidents and corrective actions.   Contractors will conduct internal OHS surveys and audits to verify compliance of OHS practices. Non-compliances will be documented and reported internally. A time frame for a corrective action will be set and followed up.  Daily OHS briefings will be conducted before the commencement of the works highlighting the hazards and preventive measures from each job. Contractors will document and report to the Borrower all accidents and illness with a day lost or more, fatalities or serious injuries that may happen at the work site. There must be on site resources for first aid and for more serious injuries there must be a pre-approved health facility for medical treatment, as well as appropriate transportation of injured workers. Projects with major civil works should have medical doctor on site. Contractors will control the access to the construction site only to authorized people and verify if workers are meeting training and accreditation requirements in accordance with the set training standards and applicable regulatory requirements (I .e. in many countries truck drivers, crane and derrick operators must be accredited, as well as electricians. Workers must be trained to perform hazardous works such as working at heights, confined spaces, welding etc.). All workers must complete at minimum an OHS induction to have access to the construction site. </w:t>
        </w:r>
      </w:ins>
    </w:p>
    <w:p w14:paraId="376ED5EB" w14:textId="77777777" w:rsidR="008C64F0" w:rsidRPr="00FB0DFF" w:rsidRDefault="00D51DEE" w:rsidP="00D51DEE">
      <w:pPr>
        <w:spacing w:after="0"/>
        <w:jc w:val="both"/>
        <w:rPr>
          <w:ins w:id="8073" w:author="Author"/>
          <w:rFonts w:ascii="Times New Roman" w:eastAsia="Times New Roman" w:hAnsi="Times New Roman" w:cs="Times New Roman"/>
          <w:rPrChange w:id="8074" w:author="Author">
            <w:rPr>
              <w:ins w:id="8075" w:author="Author"/>
              <w:rFonts w:ascii="Times New Roman" w:eastAsia="Times New Roman" w:hAnsi="Times New Roman" w:cs="Times New Roman"/>
            </w:rPr>
          </w:rPrChange>
        </w:rPr>
      </w:pPr>
      <w:ins w:id="8076" w:author="Author">
        <w:r w:rsidRPr="00FB0DFF">
          <w:rPr>
            <w:rFonts w:ascii="Times New Roman" w:eastAsia="Times New Roman" w:hAnsi="Times New Roman" w:cs="Times New Roman"/>
            <w:rPrChange w:id="8077" w:author="Author">
              <w:rPr>
                <w:rFonts w:ascii="Times New Roman" w:eastAsia="Times New Roman" w:hAnsi="Times New Roman" w:cs="Times New Roman"/>
              </w:rPr>
            </w:rPrChange>
          </w:rPr>
          <w:t xml:space="preserve">If accommodations are provided for workers, Contractors will ensure that they are provided in good hygiene standards, with fresh drinking water, clean beds, restrooms and showers, clean bedrooms, good illumination, lockers, proper ventilation, safe electrical installation, fire and lightening protection, separate cooking and eating areas.   There will be separate facilities provided for men and women. </w:t>
        </w:r>
      </w:ins>
    </w:p>
    <w:p w14:paraId="7D7E8CDA" w14:textId="555BA251" w:rsidR="00D51DEE" w:rsidRPr="00FB0DFF" w:rsidRDefault="00D51DEE" w:rsidP="00A2486A">
      <w:pPr>
        <w:spacing w:before="240"/>
        <w:jc w:val="both"/>
        <w:rPr>
          <w:ins w:id="8078" w:author="Author"/>
          <w:rFonts w:ascii="Times New Roman" w:eastAsia="Times New Roman" w:hAnsi="Times New Roman" w:cs="Times New Roman"/>
          <w:rPrChange w:id="8079" w:author="Author">
            <w:rPr>
              <w:ins w:id="8080" w:author="Author"/>
              <w:rFonts w:ascii="Times New Roman" w:eastAsia="Times New Roman" w:hAnsi="Times New Roman" w:cs="Times New Roman"/>
            </w:rPr>
          </w:rPrChange>
        </w:rPr>
      </w:pPr>
      <w:ins w:id="8081" w:author="Author">
        <w:r w:rsidRPr="00FB0DFF">
          <w:rPr>
            <w:rFonts w:ascii="Times New Roman" w:eastAsia="Times New Roman" w:hAnsi="Times New Roman" w:cs="Times New Roman"/>
            <w:rPrChange w:id="8082" w:author="Author">
              <w:rPr>
                <w:rFonts w:ascii="Times New Roman" w:eastAsia="Times New Roman" w:hAnsi="Times New Roman" w:cs="Times New Roman"/>
              </w:rPr>
            </w:rPrChange>
          </w:rPr>
          <w:t xml:space="preserve">The Supervision Consultant will conduct periodic supervision of contractor’s OHS performance, including site visits, at least monthly and weekly in case of large infrastructure works. These supervisions will cover compliance with above mentioned standards, accidents, violations of golden rules, recommendations, and progress of ongoing corrective actions. GSE will include in the contract(s) as requirement for contractors to report on issues such as number of accidents rates, severity rates, number of recurring non-compliances, violations of Golden rules, fatalities and serious injuries; and penalties for non-completion. </w:t>
        </w:r>
      </w:ins>
    </w:p>
    <w:p w14:paraId="2C8DBD37" w14:textId="77777777" w:rsidR="00D51DEE" w:rsidRPr="00FB0DFF" w:rsidRDefault="00D51DEE" w:rsidP="00A2486A">
      <w:pPr>
        <w:jc w:val="both"/>
        <w:rPr>
          <w:ins w:id="8083" w:author="Author"/>
          <w:rFonts w:ascii="Times New Roman" w:eastAsia="Times New Roman" w:hAnsi="Times New Roman" w:cs="Times New Roman"/>
          <w:rPrChange w:id="8084" w:author="Author">
            <w:rPr>
              <w:ins w:id="8085" w:author="Author"/>
              <w:rFonts w:ascii="Times New Roman" w:eastAsia="Times New Roman" w:hAnsi="Times New Roman" w:cs="Times New Roman"/>
            </w:rPr>
          </w:rPrChange>
        </w:rPr>
      </w:pPr>
      <w:ins w:id="8086" w:author="Author">
        <w:r w:rsidRPr="00FB0DFF">
          <w:rPr>
            <w:rFonts w:ascii="Times New Roman" w:eastAsia="Times New Roman" w:hAnsi="Times New Roman" w:cs="Times New Roman"/>
            <w:rPrChange w:id="8087" w:author="Author">
              <w:rPr>
                <w:rFonts w:ascii="Times New Roman" w:eastAsia="Times New Roman" w:hAnsi="Times New Roman" w:cs="Times New Roman"/>
              </w:rPr>
            </w:rPrChange>
          </w:rPr>
          <w:t xml:space="preserve">The supervision consultant will review and approve contractors’ safety plans and procedures.  </w:t>
        </w:r>
      </w:ins>
    </w:p>
    <w:p w14:paraId="313841D5" w14:textId="77777777" w:rsidR="00D51DEE" w:rsidRPr="00FB0DFF" w:rsidRDefault="00D51DEE" w:rsidP="00A2486A">
      <w:pPr>
        <w:jc w:val="both"/>
        <w:rPr>
          <w:ins w:id="8088" w:author="Author"/>
          <w:rFonts w:ascii="Times New Roman" w:eastAsia="Times New Roman" w:hAnsi="Times New Roman" w:cs="Times New Roman"/>
          <w:rPrChange w:id="8089" w:author="Author">
            <w:rPr>
              <w:ins w:id="8090" w:author="Author"/>
              <w:rFonts w:ascii="Times New Roman" w:eastAsia="Times New Roman" w:hAnsi="Times New Roman" w:cs="Times New Roman"/>
            </w:rPr>
          </w:rPrChange>
        </w:rPr>
      </w:pPr>
      <w:ins w:id="8091" w:author="Author">
        <w:r w:rsidRPr="00FB0DFF">
          <w:rPr>
            <w:rFonts w:ascii="Times New Roman" w:eastAsia="Times New Roman" w:hAnsi="Times New Roman" w:cs="Times New Roman"/>
            <w:rPrChange w:id="8092" w:author="Author">
              <w:rPr>
                <w:rFonts w:ascii="Times New Roman" w:eastAsia="Times New Roman" w:hAnsi="Times New Roman" w:cs="Times New Roman"/>
              </w:rPr>
            </w:rPrChange>
          </w:rPr>
          <w:t>The Borrower will inform the Bank within 48 hours about any incident or accident related to the project which has, or is likely to have a significant adverse effect on the environment, the affected communities, the public or workers (labor, health and safety, or security incident, accident or circumstance), but no later than three calendar days after the occurrence of the event. Such events can include strikes or other labor protests, serious worker injuries or fatalities, project-caused injuries to community members or property damage. The Borrower will prepare a report on the event and the corrective action and submit to the Bank within 30 calendar days of the event.</w:t>
        </w:r>
      </w:ins>
    </w:p>
    <w:p w14:paraId="56424AFD" w14:textId="40D5BA7B" w:rsidR="00D51DEE" w:rsidRPr="00FB0DFF" w:rsidRDefault="00D51DEE" w:rsidP="00A2486A">
      <w:pPr>
        <w:jc w:val="both"/>
        <w:rPr>
          <w:ins w:id="8093" w:author="Author"/>
          <w:del w:id="8094" w:author="Author"/>
          <w:rFonts w:ascii="Times New Roman" w:eastAsia="Times New Roman" w:hAnsi="Times New Roman" w:cs="Times New Roman"/>
        </w:rPr>
      </w:pPr>
      <w:commentRangeStart w:id="8095"/>
      <w:commentRangeStart w:id="8096"/>
      <w:ins w:id="8097" w:author="Author">
        <w:del w:id="8098" w:author="Author">
          <w:r w:rsidRPr="00FB0DFF">
            <w:rPr>
              <w:rFonts w:ascii="Times New Roman" w:eastAsia="Times New Roman" w:hAnsi="Times New Roman" w:cs="Times New Roman"/>
              <w:rPrChange w:id="8099" w:author="Author">
                <w:rPr>
                  <w:rFonts w:ascii="Times New Roman" w:eastAsia="Times New Roman" w:hAnsi="Times New Roman" w:cs="Times New Roman"/>
                </w:rPr>
              </w:rPrChange>
            </w:rPr>
            <w:lastRenderedPageBreak/>
            <w:delText>The construction contractor will develop and implement Code of Conduct. The construction contractor should also submit the Code of Conduct to supervision consultant for review and approval. The Code of Conduct will reflect the company’s core values and overall working culture. The content of the Code of Conduct is included in the World Bank Standard Bidding Documents and will include provisions relating to SEA/SH prevention.</w:delText>
          </w:r>
        </w:del>
      </w:ins>
      <w:commentRangeEnd w:id="8095"/>
      <w:r w:rsidR="002A2E3F" w:rsidRPr="00FB0DFF">
        <w:rPr>
          <w:rStyle w:val="CommentReference"/>
          <w:rFonts w:ascii="Times New Roman" w:eastAsia="Times New Roman" w:hAnsi="Times New Roman" w:cs="Times New Roman"/>
        </w:rPr>
        <w:commentReference w:id="8095"/>
      </w:r>
      <w:commentRangeEnd w:id="8096"/>
      <w:r w:rsidR="00B22D93" w:rsidRPr="00FB0DFF">
        <w:rPr>
          <w:rStyle w:val="CommentReference"/>
          <w:rFonts w:ascii="Times New Roman" w:eastAsia="Times New Roman" w:hAnsi="Times New Roman" w:cs="Times New Roman"/>
          <w:rPrChange w:id="8100" w:author="Author">
            <w:rPr>
              <w:rStyle w:val="CommentReference"/>
              <w:rFonts w:ascii="Times New Roman" w:eastAsia="Times New Roman" w:hAnsi="Times New Roman" w:cs="Times New Roman"/>
            </w:rPr>
          </w:rPrChange>
        </w:rPr>
        <w:commentReference w:id="8096"/>
      </w:r>
    </w:p>
    <w:p w14:paraId="68FAC8BC" w14:textId="77777777" w:rsidR="00D51DEE" w:rsidRPr="00FB0DFF" w:rsidRDefault="00D51DEE" w:rsidP="00A2486A">
      <w:pPr>
        <w:jc w:val="both"/>
        <w:rPr>
          <w:ins w:id="8101" w:author="Author"/>
          <w:rFonts w:ascii="Times New Roman" w:eastAsia="Times New Roman" w:hAnsi="Times New Roman" w:cs="Times New Roman"/>
          <w:rPrChange w:id="8102" w:author="Author">
            <w:rPr>
              <w:ins w:id="8103" w:author="Author"/>
              <w:rFonts w:ascii="Times New Roman" w:eastAsia="Times New Roman" w:hAnsi="Times New Roman" w:cs="Times New Roman"/>
            </w:rPr>
          </w:rPrChange>
        </w:rPr>
      </w:pPr>
      <w:ins w:id="8104" w:author="Author">
        <w:r w:rsidRPr="00FB0DFF">
          <w:rPr>
            <w:rFonts w:ascii="Times New Roman" w:eastAsia="Times New Roman" w:hAnsi="Times New Roman" w:cs="Times New Roman"/>
            <w:rPrChange w:id="8105" w:author="Author">
              <w:rPr>
                <w:rFonts w:ascii="Times New Roman" w:eastAsia="Times New Roman" w:hAnsi="Times New Roman" w:cs="Times New Roman"/>
              </w:rPr>
            </w:rPrChange>
          </w:rPr>
          <w:t xml:space="preserve">The contractors will be required to provide the periodic information on the performance in terms of labor, occupational health and safety issues. The information will be included in the construction contractor’s monthly report and will be reviewed by the supervision consultant’s team. </w:t>
        </w:r>
      </w:ins>
    </w:p>
    <w:p w14:paraId="77F3C7D5" w14:textId="77777777" w:rsidR="00D51DEE" w:rsidRPr="00FB0DFF" w:rsidRDefault="00D51DEE" w:rsidP="00A2486A">
      <w:pPr>
        <w:jc w:val="both"/>
        <w:rPr>
          <w:ins w:id="8106" w:author="Author"/>
          <w:rFonts w:ascii="Times New Roman" w:eastAsia="Times New Roman" w:hAnsi="Times New Roman" w:cs="Times New Roman"/>
          <w:rPrChange w:id="8107" w:author="Author">
            <w:rPr>
              <w:ins w:id="8108" w:author="Author"/>
              <w:rFonts w:ascii="Times New Roman" w:eastAsia="Times New Roman" w:hAnsi="Times New Roman" w:cs="Times New Roman"/>
            </w:rPr>
          </w:rPrChange>
        </w:rPr>
      </w:pPr>
      <w:ins w:id="8109" w:author="Author">
        <w:r w:rsidRPr="00FB0DFF">
          <w:rPr>
            <w:rFonts w:ascii="Times New Roman" w:eastAsia="Times New Roman" w:hAnsi="Times New Roman" w:cs="Times New Roman"/>
            <w:rPrChange w:id="8110" w:author="Author">
              <w:rPr>
                <w:rFonts w:ascii="Times New Roman" w:eastAsia="Times New Roman" w:hAnsi="Times New Roman" w:cs="Times New Roman"/>
              </w:rPr>
            </w:rPrChange>
          </w:rPr>
          <w:t xml:space="preserve">In addition, the contractor shall report to the Borrower about any inspections and audits carried out by the respective ministries such as the Labor Inspection. The findings of the labor audits will be presented to the Borrower and the Bank, if requested. </w:t>
        </w:r>
      </w:ins>
    </w:p>
    <w:p w14:paraId="000007D1" w14:textId="77777777" w:rsidR="009F1887" w:rsidRPr="00FB0DFF" w:rsidRDefault="009F1887" w:rsidP="006F5D26">
      <w:pPr>
        <w:spacing w:after="0"/>
        <w:jc w:val="both"/>
        <w:rPr>
          <w:rFonts w:ascii="Times New Roman" w:eastAsia="Times New Roman" w:hAnsi="Times New Roman" w:cs="Times New Roman"/>
          <w:rPrChange w:id="8111" w:author="Author">
            <w:rPr>
              <w:rFonts w:ascii="Times New Roman" w:eastAsia="Times New Roman" w:hAnsi="Times New Roman" w:cs="Times New Roman"/>
            </w:rPr>
          </w:rPrChange>
        </w:rPr>
      </w:pPr>
    </w:p>
    <w:p w14:paraId="000007D3" w14:textId="08E53F35" w:rsidR="009F1887" w:rsidRPr="00FB0DFF" w:rsidRDefault="00D51DEE" w:rsidP="006F5D26">
      <w:pPr>
        <w:jc w:val="both"/>
        <w:rPr>
          <w:rFonts w:ascii="Times New Roman" w:eastAsia="Times New Roman" w:hAnsi="Times New Roman" w:cs="Times New Roman"/>
          <w:color w:val="4F81BD"/>
          <w:rPrChange w:id="8112" w:author="Author">
            <w:rPr>
              <w:rFonts w:ascii="Times New Roman" w:eastAsia="Times New Roman" w:hAnsi="Times New Roman" w:cs="Times New Roman"/>
              <w:color w:val="4F81BD"/>
            </w:rPr>
          </w:rPrChange>
        </w:rPr>
      </w:pPr>
      <w:ins w:id="8113" w:author="Author">
        <w:r w:rsidRPr="00FB0DFF">
          <w:rPr>
            <w:rFonts w:ascii="Times New Roman" w:hAnsi="Times New Roman" w:cs="Times New Roman"/>
            <w:b/>
            <w:bCs/>
            <w:rPrChange w:id="8114" w:author="Author">
              <w:rPr>
                <w:rFonts w:ascii="Times New Roman" w:hAnsi="Times New Roman" w:cs="Times New Roman"/>
                <w:b/>
                <w:bCs/>
              </w:rPr>
            </w:rPrChange>
          </w:rPr>
          <w:t xml:space="preserve">Measures for </w:t>
        </w:r>
      </w:ins>
      <w:r w:rsidR="00483E40" w:rsidRPr="00FB0DFF">
        <w:rPr>
          <w:rFonts w:ascii="Times New Roman" w:hAnsi="Times New Roman" w:cs="Times New Roman"/>
          <w:b/>
          <w:bCs/>
          <w:rPrChange w:id="8115" w:author="Author">
            <w:rPr>
              <w:rFonts w:ascii="Times New Roman" w:hAnsi="Times New Roman" w:cs="Times New Roman"/>
              <w:b/>
              <w:bCs/>
            </w:rPr>
          </w:rPrChange>
        </w:rPr>
        <w:t xml:space="preserve">COVID-19 </w:t>
      </w:r>
      <w:r w:rsidR="00DA5CF0" w:rsidRPr="00FB0DFF">
        <w:rPr>
          <w:rFonts w:ascii="Times New Roman" w:hAnsi="Times New Roman" w:cs="Times New Roman"/>
          <w:b/>
          <w:bCs/>
          <w:rPrChange w:id="8116" w:author="Author">
            <w:rPr>
              <w:rFonts w:ascii="Times New Roman" w:hAnsi="Times New Roman" w:cs="Times New Roman"/>
              <w:b/>
              <w:bCs/>
            </w:rPr>
          </w:rPrChange>
        </w:rPr>
        <w:t>P</w:t>
      </w:r>
      <w:r w:rsidR="00483E40" w:rsidRPr="00FB0DFF">
        <w:rPr>
          <w:rFonts w:ascii="Times New Roman" w:hAnsi="Times New Roman" w:cs="Times New Roman"/>
          <w:b/>
          <w:bCs/>
          <w:rPrChange w:id="8117" w:author="Author">
            <w:rPr>
              <w:rFonts w:ascii="Times New Roman" w:hAnsi="Times New Roman" w:cs="Times New Roman"/>
              <w:b/>
              <w:bCs/>
            </w:rPr>
          </w:rPrChange>
        </w:rPr>
        <w:t xml:space="preserve">revention </w:t>
      </w:r>
      <w:del w:id="8118" w:author="Author">
        <w:r w:rsidR="00DA5CF0" w:rsidRPr="00FB0DFF" w:rsidDel="00D51DEE">
          <w:rPr>
            <w:rFonts w:ascii="Times New Roman" w:hAnsi="Times New Roman" w:cs="Times New Roman"/>
            <w:b/>
            <w:bCs/>
            <w:rPrChange w:id="8119" w:author="Author">
              <w:rPr>
                <w:rFonts w:ascii="Times New Roman" w:hAnsi="Times New Roman" w:cs="Times New Roman"/>
                <w:b/>
                <w:bCs/>
              </w:rPr>
            </w:rPrChange>
          </w:rPr>
          <w:delText>M</w:delText>
        </w:r>
        <w:r w:rsidR="00483E40" w:rsidRPr="00FB0DFF" w:rsidDel="00D51DEE">
          <w:rPr>
            <w:rFonts w:ascii="Times New Roman" w:hAnsi="Times New Roman" w:cs="Times New Roman"/>
            <w:b/>
            <w:bCs/>
            <w:rPrChange w:id="8120" w:author="Author">
              <w:rPr>
                <w:rFonts w:ascii="Times New Roman" w:hAnsi="Times New Roman" w:cs="Times New Roman"/>
                <w:b/>
                <w:bCs/>
              </w:rPr>
            </w:rPrChange>
          </w:rPr>
          <w:delText xml:space="preserve">easures </w:delText>
        </w:r>
      </w:del>
    </w:p>
    <w:p w14:paraId="000007D4" w14:textId="77777777" w:rsidR="009F1887" w:rsidRPr="00FB0DFF" w:rsidRDefault="00790D5B" w:rsidP="006B48D0">
      <w:pPr>
        <w:numPr>
          <w:ilvl w:val="0"/>
          <w:numId w:val="23"/>
        </w:numPr>
        <w:spacing w:after="0"/>
        <w:jc w:val="both"/>
        <w:rPr>
          <w:rFonts w:ascii="Times New Roman" w:eastAsia="Times New Roman" w:hAnsi="Times New Roman" w:cs="Times New Roman"/>
          <w:b/>
          <w:rPrChange w:id="8121"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8122" w:author="Author">
            <w:rPr>
              <w:rFonts w:ascii="Times New Roman" w:eastAsia="Times New Roman" w:hAnsi="Times New Roman" w:cs="Times New Roman"/>
              <w:b/>
            </w:rPr>
          </w:rPrChange>
        </w:rPr>
        <w:t>ASSESSING WORKFORCE CHARACTERISTICS</w:t>
      </w:r>
    </w:p>
    <w:p w14:paraId="000007D5" w14:textId="77777777" w:rsidR="009F1887" w:rsidRPr="00FB0DFF" w:rsidRDefault="009F1887" w:rsidP="006F5D26">
      <w:pPr>
        <w:spacing w:after="0"/>
        <w:ind w:left="360"/>
        <w:jc w:val="both"/>
        <w:rPr>
          <w:rFonts w:ascii="Times New Roman" w:eastAsia="Times New Roman" w:hAnsi="Times New Roman" w:cs="Times New Roman"/>
          <w:b/>
          <w:highlight w:val="yellow"/>
          <w:rPrChange w:id="8123" w:author="Author">
            <w:rPr>
              <w:rFonts w:ascii="Times New Roman" w:eastAsia="Times New Roman" w:hAnsi="Times New Roman" w:cs="Times New Roman"/>
              <w:b/>
              <w:highlight w:val="yellow"/>
            </w:rPr>
          </w:rPrChange>
        </w:rPr>
      </w:pPr>
    </w:p>
    <w:p w14:paraId="000007D6" w14:textId="77777777" w:rsidR="009F1887" w:rsidRPr="00FB0DFF" w:rsidRDefault="00790D5B" w:rsidP="006B48D0">
      <w:pPr>
        <w:numPr>
          <w:ilvl w:val="0"/>
          <w:numId w:val="22"/>
        </w:numPr>
        <w:spacing w:after="0"/>
        <w:ind w:left="450"/>
        <w:jc w:val="both"/>
        <w:rPr>
          <w:rFonts w:ascii="Times New Roman" w:eastAsia="Times New Roman" w:hAnsi="Times New Roman" w:cs="Times New Roman"/>
          <w:b/>
          <w:rPrChange w:id="8124"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8125" w:author="Author">
            <w:rPr>
              <w:rFonts w:ascii="Times New Roman" w:eastAsia="Times New Roman" w:hAnsi="Times New Roman" w:cs="Times New Roman"/>
            </w:rPr>
          </w:rPrChange>
        </w:rPr>
        <w:t xml:space="preserve">The Contractor should prepare a detailed profile of the project work force, key work activities, schedule for carrying out such activities, different durations of contract and rotations (e.g. 4 weeks on, 4 weeks off). </w:t>
      </w:r>
    </w:p>
    <w:p w14:paraId="000007D7" w14:textId="77777777" w:rsidR="009F1887" w:rsidRPr="00FB0DFF" w:rsidRDefault="00790D5B" w:rsidP="006B48D0">
      <w:pPr>
        <w:numPr>
          <w:ilvl w:val="0"/>
          <w:numId w:val="22"/>
        </w:numPr>
        <w:spacing w:after="0"/>
        <w:ind w:left="450"/>
        <w:jc w:val="both"/>
        <w:rPr>
          <w:rFonts w:ascii="Times New Roman" w:eastAsia="Times New Roman" w:hAnsi="Times New Roman" w:cs="Times New Roman"/>
          <w:b/>
          <w:rPrChange w:id="8126"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8127" w:author="Author">
            <w:rPr>
              <w:rFonts w:ascii="Times New Roman" w:eastAsia="Times New Roman" w:hAnsi="Times New Roman" w:cs="Times New Roman"/>
            </w:rPr>
          </w:rPrChange>
        </w:rPr>
        <w:t>This should include a breakdown of workers who reside at home (i.e. workers from the community), workers who lodge within the local community and workers in on-site accommodation. Where possible, it should also identify workers that may be more at risk from COVID-19, those with underlying health issues or who may be otherwise at risk.</w:t>
      </w:r>
    </w:p>
    <w:p w14:paraId="000007D8" w14:textId="77777777" w:rsidR="009F1887" w:rsidRPr="00FB0DFF" w:rsidRDefault="00790D5B" w:rsidP="006B48D0">
      <w:pPr>
        <w:numPr>
          <w:ilvl w:val="0"/>
          <w:numId w:val="22"/>
        </w:numPr>
        <w:spacing w:after="0"/>
        <w:ind w:left="450"/>
        <w:jc w:val="both"/>
        <w:rPr>
          <w:rFonts w:ascii="Times New Roman" w:eastAsia="Times New Roman" w:hAnsi="Times New Roman" w:cs="Times New Roman"/>
          <w:b/>
          <w:rPrChange w:id="8128"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8129" w:author="Author">
            <w:rPr>
              <w:rFonts w:ascii="Times New Roman" w:eastAsia="Times New Roman" w:hAnsi="Times New Roman" w:cs="Times New Roman"/>
            </w:rPr>
          </w:rPrChange>
        </w:rPr>
        <w:t>Consideration should be given to ways in which to minimize movement in and out of site. This could include lengthening the term of existing contracts, to avoid workers returning home to affected areas, or returning to site from affected areas.</w:t>
      </w:r>
    </w:p>
    <w:p w14:paraId="000007D9" w14:textId="77777777" w:rsidR="009F1887" w:rsidRPr="00FB0DFF" w:rsidRDefault="00790D5B" w:rsidP="006B48D0">
      <w:pPr>
        <w:numPr>
          <w:ilvl w:val="0"/>
          <w:numId w:val="22"/>
        </w:numPr>
        <w:spacing w:after="0"/>
        <w:ind w:left="450"/>
        <w:jc w:val="both"/>
        <w:rPr>
          <w:rFonts w:ascii="Times New Roman" w:eastAsia="Times New Roman" w:hAnsi="Times New Roman" w:cs="Times New Roman"/>
          <w:rPrChange w:id="8130" w:author="Author">
            <w:rPr>
              <w:rFonts w:ascii="Times New Roman" w:eastAsia="Times New Roman" w:hAnsi="Times New Roman" w:cs="Times New Roman"/>
            </w:rPr>
          </w:rPrChange>
        </w:rPr>
      </w:pPr>
      <w:r w:rsidRPr="00FB0DFF">
        <w:rPr>
          <w:rFonts w:ascii="Times New Roman" w:eastAsia="Times New Roman" w:hAnsi="Times New Roman" w:cs="Times New Roman"/>
          <w:rPrChange w:id="8131" w:author="Author">
            <w:rPr>
              <w:rFonts w:ascii="Times New Roman" w:eastAsia="Times New Roman" w:hAnsi="Times New Roman" w:cs="Times New Roman"/>
            </w:rPr>
          </w:rPrChange>
        </w:rPr>
        <w:t xml:space="preserve">Workers accommodated on site should be required to minimize contact with people near the site, and in certain cases be prohibited from leaving the site for the duration of their contract, so that contact with local communities is avoided. </w:t>
      </w:r>
    </w:p>
    <w:p w14:paraId="000007DA" w14:textId="77777777" w:rsidR="009F1887" w:rsidRPr="00FB0DFF" w:rsidRDefault="00790D5B" w:rsidP="006B48D0">
      <w:pPr>
        <w:numPr>
          <w:ilvl w:val="0"/>
          <w:numId w:val="22"/>
        </w:numPr>
        <w:spacing w:after="0"/>
        <w:ind w:left="450"/>
        <w:jc w:val="both"/>
        <w:rPr>
          <w:rFonts w:ascii="Times New Roman" w:eastAsia="Times New Roman" w:hAnsi="Times New Roman" w:cs="Times New Roman"/>
          <w:b/>
          <w:rPrChange w:id="8132"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8133" w:author="Author">
            <w:rPr>
              <w:rFonts w:ascii="Times New Roman" w:eastAsia="Times New Roman" w:hAnsi="Times New Roman" w:cs="Times New Roman"/>
            </w:rPr>
          </w:rPrChange>
        </w:rPr>
        <w:t xml:space="preserve">Consideration should be given to requiring workers lodging in the local community to move to site accommodation (subject to availability) where they would be subject to the same restrictions. </w:t>
      </w:r>
    </w:p>
    <w:p w14:paraId="000007DB" w14:textId="27F5420B" w:rsidR="009F1887" w:rsidRPr="00FB0DFF" w:rsidRDefault="00790D5B" w:rsidP="006B48D0">
      <w:pPr>
        <w:numPr>
          <w:ilvl w:val="0"/>
          <w:numId w:val="22"/>
        </w:numPr>
        <w:spacing w:after="0"/>
        <w:ind w:left="450"/>
        <w:jc w:val="both"/>
        <w:rPr>
          <w:rFonts w:ascii="Times New Roman" w:eastAsia="Times New Roman" w:hAnsi="Times New Roman" w:cs="Times New Roman"/>
          <w:b/>
          <w:rPrChange w:id="8134"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8135" w:author="Author">
            <w:rPr>
              <w:rFonts w:ascii="Times New Roman" w:eastAsia="Times New Roman" w:hAnsi="Times New Roman" w:cs="Times New Roman"/>
            </w:rPr>
          </w:rPrChange>
        </w:rPr>
        <w:t>Workers from local communities, who return home daily, weekly or monthly, will be more difficult to manage. They should be subject to health checks at entry to the site (as set out above) and at some point, circumstances may make it necessary to require them to either use accommodation on site or not to come to work.</w:t>
      </w:r>
    </w:p>
    <w:p w14:paraId="06F36D67" w14:textId="0003CB20" w:rsidR="002C7693" w:rsidRPr="00FB0DFF" w:rsidRDefault="002C7693" w:rsidP="006F5D26">
      <w:pPr>
        <w:spacing w:after="0"/>
        <w:jc w:val="both"/>
        <w:rPr>
          <w:rFonts w:ascii="Times New Roman" w:eastAsia="Times New Roman" w:hAnsi="Times New Roman" w:cs="Times New Roman"/>
          <w:highlight w:val="yellow"/>
          <w:rPrChange w:id="8136" w:author="Author">
            <w:rPr>
              <w:rFonts w:ascii="Times New Roman" w:eastAsia="Times New Roman" w:hAnsi="Times New Roman" w:cs="Times New Roman"/>
              <w:highlight w:val="yellow"/>
            </w:rPr>
          </w:rPrChange>
        </w:rPr>
      </w:pPr>
    </w:p>
    <w:p w14:paraId="2C943928" w14:textId="4D6185A7" w:rsidR="002C7693" w:rsidRPr="00FB0DFF" w:rsidRDefault="002C7693" w:rsidP="006F5D26">
      <w:pPr>
        <w:spacing w:after="0"/>
        <w:jc w:val="both"/>
        <w:rPr>
          <w:rFonts w:ascii="Times New Roman" w:eastAsia="Times New Roman" w:hAnsi="Times New Roman" w:cs="Times New Roman"/>
          <w:highlight w:val="yellow"/>
          <w:rPrChange w:id="8137" w:author="Author">
            <w:rPr>
              <w:rFonts w:ascii="Times New Roman" w:eastAsia="Times New Roman" w:hAnsi="Times New Roman" w:cs="Times New Roman"/>
              <w:highlight w:val="yellow"/>
            </w:rPr>
          </w:rPrChange>
        </w:rPr>
      </w:pPr>
    </w:p>
    <w:p w14:paraId="000007DD" w14:textId="77777777" w:rsidR="009F1887" w:rsidRPr="00FB0DFF" w:rsidRDefault="00790D5B" w:rsidP="006B48D0">
      <w:pPr>
        <w:numPr>
          <w:ilvl w:val="0"/>
          <w:numId w:val="49"/>
        </w:numPr>
        <w:spacing w:after="0"/>
        <w:jc w:val="both"/>
        <w:rPr>
          <w:rFonts w:ascii="Times New Roman" w:eastAsia="Times New Roman" w:hAnsi="Times New Roman" w:cs="Times New Roman"/>
          <w:rPrChange w:id="8138"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139" w:author="Author">
            <w:rPr>
              <w:rFonts w:ascii="Times New Roman" w:eastAsia="Times New Roman" w:hAnsi="Times New Roman" w:cs="Times New Roman"/>
              <w:b/>
            </w:rPr>
          </w:rPrChange>
        </w:rPr>
        <w:t>ENTRY/EXIT TO THE WORK SITE AND CHECKS ON COMMENCEMENT OF WORK</w:t>
      </w:r>
    </w:p>
    <w:p w14:paraId="000007DE" w14:textId="77777777" w:rsidR="009F1887" w:rsidRPr="00FB0DFF" w:rsidRDefault="009F1887" w:rsidP="006F5D26">
      <w:pPr>
        <w:spacing w:after="0"/>
        <w:ind w:left="720"/>
        <w:jc w:val="both"/>
        <w:rPr>
          <w:rFonts w:ascii="Times New Roman" w:eastAsia="Times New Roman" w:hAnsi="Times New Roman" w:cs="Times New Roman"/>
          <w:highlight w:val="yellow"/>
          <w:rPrChange w:id="8140" w:author="Author">
            <w:rPr>
              <w:rFonts w:ascii="Times New Roman" w:eastAsia="Times New Roman" w:hAnsi="Times New Roman" w:cs="Times New Roman"/>
              <w:highlight w:val="yellow"/>
            </w:rPr>
          </w:rPrChange>
        </w:rPr>
      </w:pPr>
    </w:p>
    <w:p w14:paraId="000007DF" w14:textId="77777777" w:rsidR="009F1887" w:rsidRPr="00FB0DFF" w:rsidRDefault="00790D5B" w:rsidP="006F5D26">
      <w:pPr>
        <w:spacing w:after="160"/>
        <w:jc w:val="both"/>
        <w:rPr>
          <w:rFonts w:ascii="Times New Roman" w:eastAsia="Times New Roman" w:hAnsi="Times New Roman" w:cs="Times New Roman"/>
          <w:rPrChange w:id="8141" w:author="Author">
            <w:rPr>
              <w:rFonts w:ascii="Times New Roman" w:eastAsia="Times New Roman" w:hAnsi="Times New Roman" w:cs="Times New Roman"/>
            </w:rPr>
          </w:rPrChange>
        </w:rPr>
      </w:pPr>
      <w:r w:rsidRPr="00FB0DFF">
        <w:rPr>
          <w:rFonts w:ascii="Times New Roman" w:eastAsia="Times New Roman" w:hAnsi="Times New Roman" w:cs="Times New Roman"/>
          <w:rPrChange w:id="8142" w:author="Author">
            <w:rPr>
              <w:rFonts w:ascii="Times New Roman" w:eastAsia="Times New Roman" w:hAnsi="Times New Roman" w:cs="Times New Roman"/>
            </w:rPr>
          </w:rPrChange>
        </w:rPr>
        <w:t>Entry/exit to the work site should be controlled and documented for both workers and other parties, including support staff and suppliers. Possible measures may include:</w:t>
      </w:r>
    </w:p>
    <w:p w14:paraId="000007E0" w14:textId="77777777" w:rsidR="009F1887" w:rsidRPr="00FB0DFF" w:rsidRDefault="00790D5B" w:rsidP="006B48D0">
      <w:pPr>
        <w:numPr>
          <w:ilvl w:val="0"/>
          <w:numId w:val="53"/>
        </w:numPr>
        <w:spacing w:after="0"/>
        <w:ind w:left="360"/>
        <w:jc w:val="both"/>
        <w:rPr>
          <w:rFonts w:ascii="Times New Roman" w:eastAsia="Times New Roman" w:hAnsi="Times New Roman" w:cs="Times New Roman"/>
          <w:rPrChange w:id="8143" w:author="Author">
            <w:rPr>
              <w:rFonts w:ascii="Times New Roman" w:eastAsia="Times New Roman" w:hAnsi="Times New Roman" w:cs="Times New Roman"/>
            </w:rPr>
          </w:rPrChange>
        </w:rPr>
      </w:pPr>
      <w:r w:rsidRPr="00FB0DFF">
        <w:rPr>
          <w:rFonts w:ascii="Times New Roman" w:eastAsia="Times New Roman" w:hAnsi="Times New Roman" w:cs="Times New Roman"/>
          <w:rPrChange w:id="8144" w:author="Author">
            <w:rPr>
              <w:rFonts w:ascii="Times New Roman" w:eastAsia="Times New Roman" w:hAnsi="Times New Roman" w:cs="Times New Roman"/>
            </w:rPr>
          </w:rPrChange>
        </w:rPr>
        <w:lastRenderedPageBreak/>
        <w:t>Establishing a system for controlling entry/exit to the site, securing the boundaries of the site, and establishing designating entry/exit points (if they do not already exist). Entry/exit to the site should be documented.</w:t>
      </w:r>
    </w:p>
    <w:p w14:paraId="000007E1" w14:textId="77777777" w:rsidR="009F1887" w:rsidRPr="00FB0DFF" w:rsidRDefault="00790D5B" w:rsidP="006B48D0">
      <w:pPr>
        <w:numPr>
          <w:ilvl w:val="0"/>
          <w:numId w:val="53"/>
        </w:numPr>
        <w:spacing w:after="0"/>
        <w:ind w:left="360"/>
        <w:jc w:val="both"/>
        <w:rPr>
          <w:rFonts w:ascii="Times New Roman" w:eastAsia="Times New Roman" w:hAnsi="Times New Roman" w:cs="Times New Roman"/>
          <w:rPrChange w:id="8145" w:author="Author">
            <w:rPr>
              <w:rFonts w:ascii="Times New Roman" w:eastAsia="Times New Roman" w:hAnsi="Times New Roman" w:cs="Times New Roman"/>
            </w:rPr>
          </w:rPrChange>
        </w:rPr>
      </w:pPr>
      <w:r w:rsidRPr="00FB0DFF">
        <w:rPr>
          <w:rFonts w:ascii="Times New Roman" w:eastAsia="Times New Roman" w:hAnsi="Times New Roman" w:cs="Times New Roman"/>
          <w:rPrChange w:id="8146" w:author="Author">
            <w:rPr>
              <w:rFonts w:ascii="Times New Roman" w:eastAsia="Times New Roman" w:hAnsi="Times New Roman" w:cs="Times New Roman"/>
            </w:rPr>
          </w:rPrChange>
        </w:rPr>
        <w:t xml:space="preserve">Training security staff on the (enhanced) system that has been put in place for securing the site and controlling entry and exit, the behaviors required of them in enforcing such system and any COVID -19 specific considerations.  </w:t>
      </w:r>
    </w:p>
    <w:p w14:paraId="000007E2" w14:textId="77777777" w:rsidR="009F1887" w:rsidRPr="00FB0DFF" w:rsidRDefault="00790D5B" w:rsidP="006B48D0">
      <w:pPr>
        <w:numPr>
          <w:ilvl w:val="0"/>
          <w:numId w:val="53"/>
        </w:numPr>
        <w:spacing w:after="0"/>
        <w:ind w:left="360"/>
        <w:jc w:val="both"/>
        <w:rPr>
          <w:rFonts w:ascii="Times New Roman" w:eastAsia="Times New Roman" w:hAnsi="Times New Roman" w:cs="Times New Roman"/>
          <w:rPrChange w:id="8147" w:author="Author">
            <w:rPr>
              <w:rFonts w:ascii="Times New Roman" w:eastAsia="Times New Roman" w:hAnsi="Times New Roman" w:cs="Times New Roman"/>
            </w:rPr>
          </w:rPrChange>
        </w:rPr>
      </w:pPr>
      <w:r w:rsidRPr="00FB0DFF">
        <w:rPr>
          <w:rFonts w:ascii="Times New Roman" w:eastAsia="Times New Roman" w:hAnsi="Times New Roman" w:cs="Times New Roman"/>
          <w:rPrChange w:id="8148" w:author="Author">
            <w:rPr>
              <w:rFonts w:ascii="Times New Roman" w:eastAsia="Times New Roman" w:hAnsi="Times New Roman" w:cs="Times New Roman"/>
            </w:rPr>
          </w:rPrChange>
        </w:rPr>
        <w:t>Training staff who will be monitoring entry to the site, providing them with the resources they need to document entry of workers, conducting temperature checks and recording details of any worker that is denied entry.</w:t>
      </w:r>
    </w:p>
    <w:p w14:paraId="000007E3" w14:textId="77777777" w:rsidR="009F1887" w:rsidRPr="00FB0DFF" w:rsidRDefault="00790D5B" w:rsidP="006B48D0">
      <w:pPr>
        <w:numPr>
          <w:ilvl w:val="0"/>
          <w:numId w:val="53"/>
        </w:numPr>
        <w:spacing w:after="0"/>
        <w:ind w:left="360"/>
        <w:jc w:val="both"/>
        <w:rPr>
          <w:rFonts w:ascii="Times New Roman" w:eastAsia="Times New Roman" w:hAnsi="Times New Roman" w:cs="Times New Roman"/>
          <w:rPrChange w:id="8149" w:author="Author">
            <w:rPr>
              <w:rFonts w:ascii="Times New Roman" w:eastAsia="Times New Roman" w:hAnsi="Times New Roman" w:cs="Times New Roman"/>
            </w:rPr>
          </w:rPrChange>
        </w:rPr>
      </w:pPr>
      <w:r w:rsidRPr="00FB0DFF">
        <w:rPr>
          <w:rFonts w:ascii="Times New Roman" w:eastAsia="Times New Roman" w:hAnsi="Times New Roman" w:cs="Times New Roman"/>
          <w:rPrChange w:id="8150" w:author="Author">
            <w:rPr>
              <w:rFonts w:ascii="Times New Roman" w:eastAsia="Times New Roman" w:hAnsi="Times New Roman" w:cs="Times New Roman"/>
            </w:rPr>
          </w:rPrChange>
        </w:rPr>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000007E4" w14:textId="77777777" w:rsidR="009F1887" w:rsidRPr="00FB0DFF" w:rsidRDefault="00790D5B" w:rsidP="006B48D0">
      <w:pPr>
        <w:numPr>
          <w:ilvl w:val="0"/>
          <w:numId w:val="53"/>
        </w:numPr>
        <w:spacing w:after="0"/>
        <w:ind w:left="360"/>
        <w:jc w:val="both"/>
        <w:rPr>
          <w:rFonts w:ascii="Times New Roman" w:eastAsia="Times New Roman" w:hAnsi="Times New Roman" w:cs="Times New Roman"/>
          <w:rPrChange w:id="8151" w:author="Author">
            <w:rPr>
              <w:rFonts w:ascii="Times New Roman" w:eastAsia="Times New Roman" w:hAnsi="Times New Roman" w:cs="Times New Roman"/>
            </w:rPr>
          </w:rPrChange>
        </w:rPr>
      </w:pPr>
      <w:r w:rsidRPr="00FB0DFF">
        <w:rPr>
          <w:rFonts w:ascii="Times New Roman" w:eastAsia="Times New Roman" w:hAnsi="Times New Roman" w:cs="Times New Roman"/>
          <w:rPrChange w:id="8152" w:author="Author">
            <w:rPr>
              <w:rFonts w:ascii="Times New Roman" w:eastAsia="Times New Roman" w:hAnsi="Times New Roman" w:cs="Times New Roman"/>
            </w:rPr>
          </w:rPrChange>
        </w:rPr>
        <w:t>Checking and recording temperatures of workers and other people entering the site or requiring self-reporting prior to or on entering the site.</w:t>
      </w:r>
    </w:p>
    <w:p w14:paraId="000007E5" w14:textId="77777777" w:rsidR="009F1887" w:rsidRPr="00FB0DFF" w:rsidRDefault="00790D5B" w:rsidP="006B48D0">
      <w:pPr>
        <w:numPr>
          <w:ilvl w:val="0"/>
          <w:numId w:val="53"/>
        </w:numPr>
        <w:spacing w:after="0"/>
        <w:ind w:left="360"/>
        <w:jc w:val="both"/>
        <w:rPr>
          <w:rFonts w:ascii="Times New Roman" w:eastAsia="Times New Roman" w:hAnsi="Times New Roman" w:cs="Times New Roman"/>
          <w:rPrChange w:id="8153" w:author="Author">
            <w:rPr>
              <w:rFonts w:ascii="Times New Roman" w:eastAsia="Times New Roman" w:hAnsi="Times New Roman" w:cs="Times New Roman"/>
            </w:rPr>
          </w:rPrChange>
        </w:rPr>
      </w:pPr>
      <w:r w:rsidRPr="00FB0DFF">
        <w:rPr>
          <w:rFonts w:ascii="Times New Roman" w:eastAsia="Times New Roman" w:hAnsi="Times New Roman" w:cs="Times New Roman"/>
          <w:rPrChange w:id="8154" w:author="Author">
            <w:rPr>
              <w:rFonts w:ascii="Times New Roman" w:eastAsia="Times New Roman" w:hAnsi="Times New Roman" w:cs="Times New Roman"/>
            </w:rPr>
          </w:rPrChange>
        </w:rPr>
        <w:t>Providing daily briefings to workers prior to commencing work, focusing on COVID-19 specific considerations including cough etiquette, hand hygiene and distancing measures, using demonstrations and participatory methods.</w:t>
      </w:r>
    </w:p>
    <w:p w14:paraId="000007E6" w14:textId="77777777" w:rsidR="009F1887" w:rsidRPr="00FB0DFF" w:rsidRDefault="00790D5B" w:rsidP="006B48D0">
      <w:pPr>
        <w:numPr>
          <w:ilvl w:val="0"/>
          <w:numId w:val="53"/>
        </w:numPr>
        <w:spacing w:after="0"/>
        <w:ind w:left="360"/>
        <w:jc w:val="both"/>
        <w:rPr>
          <w:rFonts w:ascii="Times New Roman" w:eastAsia="Times New Roman" w:hAnsi="Times New Roman" w:cs="Times New Roman"/>
          <w:rPrChange w:id="8155" w:author="Author">
            <w:rPr>
              <w:rFonts w:ascii="Times New Roman" w:eastAsia="Times New Roman" w:hAnsi="Times New Roman" w:cs="Times New Roman"/>
            </w:rPr>
          </w:rPrChange>
        </w:rPr>
      </w:pPr>
      <w:r w:rsidRPr="00FB0DFF">
        <w:rPr>
          <w:rFonts w:ascii="Times New Roman" w:eastAsia="Times New Roman" w:hAnsi="Times New Roman" w:cs="Times New Roman"/>
          <w:rPrChange w:id="8156" w:author="Author">
            <w:rPr>
              <w:rFonts w:ascii="Times New Roman" w:eastAsia="Times New Roman" w:hAnsi="Times New Roman" w:cs="Times New Roman"/>
            </w:rPr>
          </w:rPrChange>
        </w:rPr>
        <w:t>During the daily briefings, reminding workers to self-monitor for possible symptoms (fever, cough) and to report to their supervisor or the COVID-19 focal point if they have symptoms or are feeling unwell.</w:t>
      </w:r>
    </w:p>
    <w:p w14:paraId="000007E7" w14:textId="4D8DF8F0" w:rsidR="009F1887" w:rsidRPr="00FB0DFF" w:rsidRDefault="00790D5B" w:rsidP="006B48D0">
      <w:pPr>
        <w:numPr>
          <w:ilvl w:val="0"/>
          <w:numId w:val="53"/>
        </w:numPr>
        <w:spacing w:after="0"/>
        <w:ind w:left="360"/>
        <w:jc w:val="both"/>
        <w:rPr>
          <w:rFonts w:ascii="Times New Roman" w:eastAsia="Times New Roman" w:hAnsi="Times New Roman" w:cs="Times New Roman"/>
          <w:rPrChange w:id="8157" w:author="Author">
            <w:rPr>
              <w:rFonts w:ascii="Times New Roman" w:eastAsia="Times New Roman" w:hAnsi="Times New Roman" w:cs="Times New Roman"/>
            </w:rPr>
          </w:rPrChange>
        </w:rPr>
      </w:pPr>
      <w:r w:rsidRPr="00FB0DFF">
        <w:rPr>
          <w:rFonts w:ascii="Times New Roman" w:eastAsia="Times New Roman" w:hAnsi="Times New Roman" w:cs="Times New Roman"/>
          <w:rPrChange w:id="8158" w:author="Author">
            <w:rPr>
              <w:rFonts w:ascii="Times New Roman" w:eastAsia="Times New Roman" w:hAnsi="Times New Roman" w:cs="Times New Roman"/>
            </w:rPr>
          </w:rPrChange>
        </w:rPr>
        <w:t>Preventing a worker from an affected area or who has been in contact with an infected person from returning to the site for 1</w:t>
      </w:r>
      <w:r w:rsidR="00FD08B5" w:rsidRPr="00FB0DFF">
        <w:rPr>
          <w:rFonts w:ascii="Times New Roman" w:eastAsia="Times New Roman" w:hAnsi="Times New Roman" w:cs="Times New Roman"/>
          <w:rPrChange w:id="8159" w:author="Author">
            <w:rPr>
              <w:rFonts w:ascii="Times New Roman" w:eastAsia="Times New Roman" w:hAnsi="Times New Roman" w:cs="Times New Roman"/>
            </w:rPr>
          </w:rPrChange>
        </w:rPr>
        <w:t>2</w:t>
      </w:r>
      <w:r w:rsidRPr="00FB0DFF">
        <w:rPr>
          <w:rFonts w:ascii="Times New Roman" w:eastAsia="Times New Roman" w:hAnsi="Times New Roman" w:cs="Times New Roman"/>
          <w:rPrChange w:id="8160" w:author="Author">
            <w:rPr>
              <w:rFonts w:ascii="Times New Roman" w:eastAsia="Times New Roman" w:hAnsi="Times New Roman" w:cs="Times New Roman"/>
            </w:rPr>
          </w:rPrChange>
        </w:rPr>
        <w:t xml:space="preserve"> days or (if that is not possible) isolating such worker for 1</w:t>
      </w:r>
      <w:r w:rsidR="00FD08B5" w:rsidRPr="00FB0DFF">
        <w:rPr>
          <w:rFonts w:ascii="Times New Roman" w:eastAsia="Times New Roman" w:hAnsi="Times New Roman" w:cs="Times New Roman"/>
          <w:rPrChange w:id="8161" w:author="Author">
            <w:rPr>
              <w:rFonts w:ascii="Times New Roman" w:eastAsia="Times New Roman" w:hAnsi="Times New Roman" w:cs="Times New Roman"/>
            </w:rPr>
          </w:rPrChange>
        </w:rPr>
        <w:t>2</w:t>
      </w:r>
      <w:r w:rsidRPr="00FB0DFF">
        <w:rPr>
          <w:rFonts w:ascii="Times New Roman" w:eastAsia="Times New Roman" w:hAnsi="Times New Roman" w:cs="Times New Roman"/>
          <w:rPrChange w:id="8162" w:author="Author">
            <w:rPr>
              <w:rFonts w:ascii="Times New Roman" w:eastAsia="Times New Roman" w:hAnsi="Times New Roman" w:cs="Times New Roman"/>
            </w:rPr>
          </w:rPrChange>
        </w:rPr>
        <w:t xml:space="preserve"> days.</w:t>
      </w:r>
    </w:p>
    <w:p w14:paraId="000007E8" w14:textId="5A93E8F3" w:rsidR="009F1887" w:rsidRPr="00FB0DFF" w:rsidRDefault="00790D5B" w:rsidP="006B48D0">
      <w:pPr>
        <w:numPr>
          <w:ilvl w:val="0"/>
          <w:numId w:val="53"/>
        </w:numPr>
        <w:spacing w:after="0"/>
        <w:ind w:left="360"/>
        <w:jc w:val="both"/>
        <w:rPr>
          <w:rFonts w:ascii="Times New Roman" w:eastAsia="Times New Roman" w:hAnsi="Times New Roman" w:cs="Times New Roman"/>
          <w:rPrChange w:id="8163" w:author="Author">
            <w:rPr>
              <w:rFonts w:ascii="Times New Roman" w:eastAsia="Times New Roman" w:hAnsi="Times New Roman" w:cs="Times New Roman"/>
            </w:rPr>
          </w:rPrChange>
        </w:rPr>
      </w:pPr>
      <w:r w:rsidRPr="00FB0DFF">
        <w:rPr>
          <w:rFonts w:ascii="Times New Roman" w:eastAsia="Times New Roman" w:hAnsi="Times New Roman" w:cs="Times New Roman"/>
          <w:rPrChange w:id="8164" w:author="Author">
            <w:rPr>
              <w:rFonts w:ascii="Times New Roman" w:eastAsia="Times New Roman" w:hAnsi="Times New Roman" w:cs="Times New Roman"/>
            </w:rPr>
          </w:rPrChange>
        </w:rPr>
        <w:t>Preventing a sick worker from entering the site, referring them to local health facilities if necessary or requiring them to isolate at home for 1</w:t>
      </w:r>
      <w:r w:rsidR="00FD08B5" w:rsidRPr="00FB0DFF">
        <w:rPr>
          <w:rFonts w:ascii="Times New Roman" w:eastAsia="Times New Roman" w:hAnsi="Times New Roman" w:cs="Times New Roman"/>
          <w:rPrChange w:id="8165" w:author="Author">
            <w:rPr>
              <w:rFonts w:ascii="Times New Roman" w:eastAsia="Times New Roman" w:hAnsi="Times New Roman" w:cs="Times New Roman"/>
            </w:rPr>
          </w:rPrChange>
        </w:rPr>
        <w:t>2</w:t>
      </w:r>
      <w:r w:rsidRPr="00FB0DFF">
        <w:rPr>
          <w:rFonts w:ascii="Times New Roman" w:eastAsia="Times New Roman" w:hAnsi="Times New Roman" w:cs="Times New Roman"/>
          <w:rPrChange w:id="8166" w:author="Author">
            <w:rPr>
              <w:rFonts w:ascii="Times New Roman" w:eastAsia="Times New Roman" w:hAnsi="Times New Roman" w:cs="Times New Roman"/>
            </w:rPr>
          </w:rPrChange>
        </w:rPr>
        <w:t xml:space="preserve"> days.</w:t>
      </w:r>
    </w:p>
    <w:p w14:paraId="000007E9" w14:textId="77777777" w:rsidR="009F1887" w:rsidRPr="00FB0DFF" w:rsidRDefault="009F1887" w:rsidP="006F5D26">
      <w:pPr>
        <w:spacing w:after="0"/>
        <w:jc w:val="both"/>
        <w:rPr>
          <w:rFonts w:ascii="Times New Roman" w:eastAsia="Times New Roman" w:hAnsi="Times New Roman" w:cs="Times New Roman"/>
          <w:highlight w:val="yellow"/>
          <w:rPrChange w:id="8167" w:author="Author">
            <w:rPr>
              <w:rFonts w:ascii="Times New Roman" w:eastAsia="Times New Roman" w:hAnsi="Times New Roman" w:cs="Times New Roman"/>
              <w:highlight w:val="yellow"/>
            </w:rPr>
          </w:rPrChange>
        </w:rPr>
      </w:pPr>
    </w:p>
    <w:p w14:paraId="3E2FBE12" w14:textId="77777777" w:rsidR="002C7693" w:rsidRPr="00FB0DFF" w:rsidRDefault="002C7693" w:rsidP="006F5D26">
      <w:pPr>
        <w:spacing w:after="0"/>
        <w:jc w:val="both"/>
        <w:rPr>
          <w:rFonts w:ascii="Times New Roman" w:eastAsia="Times New Roman" w:hAnsi="Times New Roman" w:cs="Times New Roman"/>
          <w:rPrChange w:id="8168" w:author="Author">
            <w:rPr>
              <w:rFonts w:ascii="Times New Roman" w:eastAsia="Times New Roman" w:hAnsi="Times New Roman" w:cs="Times New Roman"/>
            </w:rPr>
          </w:rPrChange>
        </w:rPr>
      </w:pPr>
    </w:p>
    <w:p w14:paraId="000007EA" w14:textId="0EDFE3B8" w:rsidR="009F1887" w:rsidRPr="00FB0DFF" w:rsidRDefault="00790D5B" w:rsidP="006B48D0">
      <w:pPr>
        <w:numPr>
          <w:ilvl w:val="0"/>
          <w:numId w:val="49"/>
        </w:numPr>
        <w:spacing w:after="0"/>
        <w:jc w:val="both"/>
        <w:rPr>
          <w:rFonts w:ascii="Times New Roman" w:eastAsia="Times New Roman" w:hAnsi="Times New Roman" w:cs="Times New Roman"/>
          <w:rPrChange w:id="8169"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170" w:author="Author">
            <w:rPr>
              <w:rFonts w:ascii="Times New Roman" w:eastAsia="Times New Roman" w:hAnsi="Times New Roman" w:cs="Times New Roman"/>
              <w:b/>
            </w:rPr>
          </w:rPrChange>
        </w:rPr>
        <w:t>GENERAL HYGIENE</w:t>
      </w:r>
    </w:p>
    <w:p w14:paraId="000007EB" w14:textId="77777777" w:rsidR="009F1887" w:rsidRPr="00FB0DFF" w:rsidRDefault="009F1887" w:rsidP="006F5D26">
      <w:pPr>
        <w:spacing w:after="0"/>
        <w:ind w:left="720"/>
        <w:jc w:val="both"/>
        <w:rPr>
          <w:rFonts w:ascii="Times New Roman" w:eastAsia="Times New Roman" w:hAnsi="Times New Roman" w:cs="Times New Roman"/>
          <w:b/>
          <w:rPrChange w:id="8171" w:author="Author">
            <w:rPr>
              <w:rFonts w:ascii="Times New Roman" w:eastAsia="Times New Roman" w:hAnsi="Times New Roman" w:cs="Times New Roman"/>
              <w:b/>
            </w:rPr>
          </w:rPrChange>
        </w:rPr>
      </w:pPr>
    </w:p>
    <w:p w14:paraId="000007EC" w14:textId="77777777" w:rsidR="009F1887" w:rsidRPr="00FB0DFF" w:rsidRDefault="00790D5B" w:rsidP="006F5D26">
      <w:pPr>
        <w:spacing w:after="0"/>
        <w:jc w:val="both"/>
        <w:rPr>
          <w:rFonts w:ascii="Times New Roman" w:eastAsia="Times New Roman" w:hAnsi="Times New Roman" w:cs="Times New Roman"/>
          <w:rPrChange w:id="8172" w:author="Author">
            <w:rPr>
              <w:rFonts w:ascii="Times New Roman" w:eastAsia="Times New Roman" w:hAnsi="Times New Roman" w:cs="Times New Roman"/>
            </w:rPr>
          </w:rPrChange>
        </w:rPr>
      </w:pPr>
      <w:r w:rsidRPr="00FB0DFF">
        <w:rPr>
          <w:rFonts w:ascii="Times New Roman" w:eastAsia="Times New Roman" w:hAnsi="Times New Roman" w:cs="Times New Roman"/>
          <w:rPrChange w:id="8173" w:author="Author">
            <w:rPr>
              <w:rFonts w:ascii="Times New Roman" w:eastAsia="Times New Roman" w:hAnsi="Times New Roman" w:cs="Times New Roman"/>
            </w:rPr>
          </w:rPrChange>
        </w:rPr>
        <w:t>Requirements on general hygiene should be communicated and monitored, to include:</w:t>
      </w:r>
    </w:p>
    <w:p w14:paraId="000007ED" w14:textId="77777777" w:rsidR="009F1887" w:rsidRPr="00FB0DFF" w:rsidRDefault="009F1887" w:rsidP="006F5D26">
      <w:pPr>
        <w:spacing w:after="0"/>
        <w:jc w:val="both"/>
        <w:rPr>
          <w:rFonts w:ascii="Times New Roman" w:eastAsia="Times New Roman" w:hAnsi="Times New Roman" w:cs="Times New Roman"/>
          <w:rPrChange w:id="8174" w:author="Author">
            <w:rPr>
              <w:rFonts w:ascii="Times New Roman" w:eastAsia="Times New Roman" w:hAnsi="Times New Roman" w:cs="Times New Roman"/>
            </w:rPr>
          </w:rPrChange>
        </w:rPr>
      </w:pPr>
    </w:p>
    <w:p w14:paraId="000007EE" w14:textId="77777777" w:rsidR="009F1887" w:rsidRPr="00FB0DFF" w:rsidRDefault="00790D5B" w:rsidP="006B48D0">
      <w:pPr>
        <w:numPr>
          <w:ilvl w:val="0"/>
          <w:numId w:val="13"/>
        </w:numPr>
        <w:spacing w:after="0"/>
        <w:jc w:val="both"/>
        <w:rPr>
          <w:rFonts w:ascii="Times New Roman" w:eastAsia="Times New Roman" w:hAnsi="Times New Roman" w:cs="Times New Roman"/>
          <w:rPrChange w:id="8175" w:author="Author">
            <w:rPr>
              <w:rFonts w:ascii="Times New Roman" w:eastAsia="Times New Roman" w:hAnsi="Times New Roman" w:cs="Times New Roman"/>
            </w:rPr>
          </w:rPrChange>
        </w:rPr>
      </w:pPr>
      <w:r w:rsidRPr="00FB0DFF">
        <w:rPr>
          <w:rFonts w:ascii="Times New Roman" w:eastAsia="Times New Roman" w:hAnsi="Times New Roman" w:cs="Times New Roman"/>
          <w:rPrChange w:id="8176" w:author="Author">
            <w:rPr>
              <w:rFonts w:ascii="Times New Roman" w:eastAsia="Times New Roman" w:hAnsi="Times New Roman" w:cs="Times New Roman"/>
            </w:rPr>
          </w:rPrChange>
        </w:rPr>
        <w:t xml:space="preserve">Training workers and staff on site on the signs and symptoms of COVID-19, how it is spread, how to protect themselves (including regular handwashing and social distancing) and what to do if they or other people have symptoms (for further information see </w:t>
      </w:r>
      <w:r w:rsidR="00B22D93" w:rsidRPr="00FB0DFF">
        <w:rPr>
          <w:rFonts w:ascii="Times New Roman" w:hAnsi="Times New Roman" w:cs="Times New Roman"/>
          <w:rPrChange w:id="8177" w:author="Author">
            <w:rPr/>
          </w:rPrChange>
        </w:rPr>
        <w:fldChar w:fldCharType="begin"/>
      </w:r>
      <w:r w:rsidR="00B22D93" w:rsidRPr="00FB0DFF">
        <w:rPr>
          <w:rFonts w:ascii="Times New Roman" w:hAnsi="Times New Roman" w:cs="Times New Roman"/>
          <w:rPrChange w:id="8178" w:author="Author">
            <w:rPr/>
          </w:rPrChange>
        </w:rPr>
        <w:instrText xml:space="preserve"> HYPERLINK "https://www.who.int/emergencies/diseases/novel-coronavirus-2019/advice-for-public" \h </w:instrText>
      </w:r>
      <w:r w:rsidR="00B22D93" w:rsidRPr="00FB0DFF">
        <w:rPr>
          <w:rFonts w:ascii="Times New Roman" w:hAnsi="Times New Roman" w:cs="Times New Roman"/>
          <w:rPrChange w:id="8179" w:author="Author">
            <w:rPr/>
          </w:rPrChange>
        </w:rPr>
        <w:fldChar w:fldCharType="separate"/>
      </w:r>
      <w:r w:rsidRPr="00FB0DFF">
        <w:rPr>
          <w:rFonts w:ascii="Times New Roman" w:eastAsia="Times New Roman" w:hAnsi="Times New Roman" w:cs="Times New Roman"/>
          <w:rPrChange w:id="8180" w:author="Author">
            <w:rPr>
              <w:rFonts w:ascii="Times New Roman" w:eastAsia="Times New Roman" w:hAnsi="Times New Roman" w:cs="Times New Roman"/>
            </w:rPr>
          </w:rPrChange>
        </w:rPr>
        <w:t>WHO COVID-19 advice for the public</w:t>
      </w:r>
      <w:r w:rsidR="00B22D93" w:rsidRPr="00FB0DFF">
        <w:rPr>
          <w:rFonts w:ascii="Times New Roman" w:eastAsia="Times New Roman" w:hAnsi="Times New Roman" w:cs="Times New Roman"/>
          <w:rPrChange w:id="8181" w:author="Author">
            <w:rPr>
              <w:rFonts w:ascii="Times New Roman" w:eastAsia="Times New Roman" w:hAnsi="Times New Roman" w:cs="Times New Roman"/>
            </w:rPr>
          </w:rPrChange>
        </w:rPr>
        <w:fldChar w:fldCharType="end"/>
      </w:r>
      <w:r w:rsidRPr="00FB0DFF">
        <w:rPr>
          <w:rFonts w:ascii="Times New Roman" w:eastAsia="Times New Roman" w:hAnsi="Times New Roman" w:cs="Times New Roman"/>
        </w:rPr>
        <w:t>).</w:t>
      </w:r>
    </w:p>
    <w:p w14:paraId="000007EF" w14:textId="77777777" w:rsidR="009F1887" w:rsidRPr="00FB0DFF" w:rsidRDefault="00790D5B" w:rsidP="006B48D0">
      <w:pPr>
        <w:numPr>
          <w:ilvl w:val="0"/>
          <w:numId w:val="13"/>
        </w:numPr>
        <w:spacing w:after="0"/>
        <w:jc w:val="both"/>
        <w:rPr>
          <w:rFonts w:ascii="Times New Roman" w:eastAsia="Times New Roman" w:hAnsi="Times New Roman" w:cs="Times New Roman"/>
          <w:rPrChange w:id="8182" w:author="Author">
            <w:rPr>
              <w:rFonts w:ascii="Times New Roman" w:eastAsia="Times New Roman" w:hAnsi="Times New Roman" w:cs="Times New Roman"/>
            </w:rPr>
          </w:rPrChange>
        </w:rPr>
      </w:pPr>
      <w:r w:rsidRPr="00FB0DFF">
        <w:rPr>
          <w:rFonts w:ascii="Times New Roman" w:eastAsia="Times New Roman" w:hAnsi="Times New Roman" w:cs="Times New Roman"/>
          <w:rPrChange w:id="8183" w:author="Author">
            <w:rPr>
              <w:rFonts w:ascii="Times New Roman" w:eastAsia="Times New Roman" w:hAnsi="Times New Roman" w:cs="Times New Roman"/>
            </w:rPr>
          </w:rPrChange>
        </w:rPr>
        <w:t>Placing posters and signs around the site, with images and text in local languages.</w:t>
      </w:r>
    </w:p>
    <w:p w14:paraId="000007F0" w14:textId="77777777" w:rsidR="009F1887" w:rsidRPr="00FB0DFF" w:rsidRDefault="00790D5B" w:rsidP="006B48D0">
      <w:pPr>
        <w:numPr>
          <w:ilvl w:val="0"/>
          <w:numId w:val="13"/>
        </w:numPr>
        <w:spacing w:after="0"/>
        <w:jc w:val="both"/>
        <w:rPr>
          <w:rFonts w:ascii="Times New Roman" w:eastAsia="Times New Roman" w:hAnsi="Times New Roman" w:cs="Times New Roman"/>
          <w:rPrChange w:id="8184" w:author="Author">
            <w:rPr>
              <w:rFonts w:ascii="Times New Roman" w:eastAsia="Times New Roman" w:hAnsi="Times New Roman" w:cs="Times New Roman"/>
            </w:rPr>
          </w:rPrChange>
        </w:rPr>
      </w:pPr>
      <w:r w:rsidRPr="00FB0DFF">
        <w:rPr>
          <w:rFonts w:ascii="Times New Roman" w:eastAsia="Times New Roman" w:hAnsi="Times New Roman" w:cs="Times New Roman"/>
          <w:rPrChange w:id="8185" w:author="Author">
            <w:rPr>
              <w:rFonts w:ascii="Times New Roman" w:eastAsia="Times New Roman" w:hAnsi="Times New Roman" w:cs="Times New Roman"/>
            </w:rPr>
          </w:rPrChange>
        </w:rPr>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000007F1" w14:textId="6B826D9A" w:rsidR="009F1887" w:rsidRPr="00FB0DFF" w:rsidRDefault="00790D5B" w:rsidP="006B48D0">
      <w:pPr>
        <w:numPr>
          <w:ilvl w:val="0"/>
          <w:numId w:val="13"/>
        </w:numPr>
        <w:spacing w:after="0"/>
        <w:jc w:val="both"/>
        <w:rPr>
          <w:rFonts w:ascii="Times New Roman" w:eastAsia="Times New Roman" w:hAnsi="Times New Roman" w:cs="Times New Roman"/>
          <w:rPrChange w:id="8186" w:author="Author">
            <w:rPr>
              <w:rFonts w:ascii="Times New Roman" w:eastAsia="Times New Roman" w:hAnsi="Times New Roman" w:cs="Times New Roman"/>
            </w:rPr>
          </w:rPrChange>
        </w:rPr>
      </w:pPr>
      <w:r w:rsidRPr="00FB0DFF">
        <w:rPr>
          <w:rFonts w:ascii="Times New Roman" w:eastAsia="Times New Roman" w:hAnsi="Times New Roman" w:cs="Times New Roman"/>
          <w:rPrChange w:id="8187" w:author="Author">
            <w:rPr>
              <w:rFonts w:ascii="Times New Roman" w:eastAsia="Times New Roman" w:hAnsi="Times New Roman" w:cs="Times New Roman"/>
            </w:rPr>
          </w:rPrChange>
        </w:rPr>
        <w:t xml:space="preserve">Review worker accommodations, and assess them in light of the requirements set out in </w:t>
      </w:r>
      <w:r w:rsidR="00B22D93" w:rsidRPr="00FB0DFF">
        <w:rPr>
          <w:rFonts w:ascii="Times New Roman" w:hAnsi="Times New Roman" w:cs="Times New Roman"/>
          <w:rPrChange w:id="8188" w:author="Author">
            <w:rPr/>
          </w:rPrChange>
        </w:rPr>
        <w:fldChar w:fldCharType="begin"/>
      </w:r>
      <w:r w:rsidR="00B22D93" w:rsidRPr="00FB0DFF">
        <w:rPr>
          <w:rFonts w:ascii="Times New Roman" w:hAnsi="Times New Roman" w:cs="Times New Roman"/>
          <w:rPrChange w:id="8189" w:author="Author">
            <w:rPr/>
          </w:rPrChange>
        </w:rPr>
        <w:instrText xml:space="preserve"> HYPERLINK "https://www.ifc.org/wps/wcm/connect/60593977-91c6-4140-84d3-737d0e203475/workers_accomodation.pdf?MOD=AJPERES&amp;CACHEID=ROOTWORKSPACE-60593977-91c6-4140-84d3-737d0e203475-jqetNIh" \h </w:instrText>
      </w:r>
      <w:r w:rsidR="00B22D93" w:rsidRPr="00FB0DFF">
        <w:rPr>
          <w:rFonts w:ascii="Times New Roman" w:hAnsi="Times New Roman" w:cs="Times New Roman"/>
          <w:rPrChange w:id="8190" w:author="Author">
            <w:rPr/>
          </w:rPrChange>
        </w:rPr>
        <w:fldChar w:fldCharType="separate"/>
      </w:r>
      <w:r w:rsidRPr="00FB0DFF">
        <w:rPr>
          <w:rFonts w:ascii="Times New Roman" w:eastAsia="Times New Roman" w:hAnsi="Times New Roman" w:cs="Times New Roman"/>
          <w:color w:val="0000FF"/>
          <w:u w:val="single"/>
          <w:rPrChange w:id="8191" w:author="Author">
            <w:rPr>
              <w:rFonts w:ascii="Times New Roman" w:eastAsia="Times New Roman" w:hAnsi="Times New Roman" w:cs="Times New Roman"/>
              <w:color w:val="0000FF"/>
              <w:u w:val="single"/>
            </w:rPr>
          </w:rPrChange>
        </w:rPr>
        <w:t>IFC/EBRD guidance on Workers’ Accommodation: processes and standards</w:t>
      </w:r>
      <w:r w:rsidR="00B22D93" w:rsidRPr="00FB0DFF">
        <w:rPr>
          <w:rFonts w:ascii="Times New Roman" w:eastAsia="Times New Roman" w:hAnsi="Times New Roman" w:cs="Times New Roman"/>
          <w:color w:val="0000FF"/>
          <w:u w:val="single"/>
          <w:rPrChange w:id="8192"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w:t>
      </w:r>
      <w:r w:rsidRPr="00FB0DFF">
        <w:rPr>
          <w:rFonts w:ascii="Times New Roman" w:eastAsia="Times New Roman" w:hAnsi="Times New Roman" w:cs="Times New Roman"/>
          <w:color w:val="4F81BD"/>
          <w:rPrChange w:id="8193" w:author="Author">
            <w:rPr>
              <w:rFonts w:ascii="Times New Roman" w:eastAsia="Times New Roman" w:hAnsi="Times New Roman" w:cs="Times New Roman"/>
              <w:color w:val="4F81BD"/>
            </w:rPr>
          </w:rPrChange>
        </w:rPr>
        <w:t xml:space="preserve"> </w:t>
      </w:r>
      <w:r w:rsidRPr="00FB0DFF">
        <w:rPr>
          <w:rFonts w:ascii="Times New Roman" w:eastAsia="Times New Roman" w:hAnsi="Times New Roman" w:cs="Times New Roman"/>
          <w:rPrChange w:id="8194" w:author="Author">
            <w:rPr>
              <w:rFonts w:ascii="Times New Roman" w:eastAsia="Times New Roman" w:hAnsi="Times New Roman" w:cs="Times New Roman"/>
            </w:rPr>
          </w:rPrChange>
        </w:rPr>
        <w:t xml:space="preserve">which provides valuable guidance as to good practice for accommodation. </w:t>
      </w:r>
    </w:p>
    <w:p w14:paraId="000007F2" w14:textId="77777777" w:rsidR="009F1887" w:rsidRPr="00FB0DFF" w:rsidRDefault="00790D5B" w:rsidP="006B48D0">
      <w:pPr>
        <w:numPr>
          <w:ilvl w:val="0"/>
          <w:numId w:val="13"/>
        </w:numPr>
        <w:spacing w:after="0"/>
        <w:jc w:val="both"/>
        <w:rPr>
          <w:rFonts w:ascii="Times New Roman" w:eastAsia="Times New Roman" w:hAnsi="Times New Roman" w:cs="Times New Roman"/>
          <w:rPrChange w:id="8195" w:author="Author">
            <w:rPr>
              <w:rFonts w:ascii="Times New Roman" w:eastAsia="Times New Roman" w:hAnsi="Times New Roman" w:cs="Times New Roman"/>
            </w:rPr>
          </w:rPrChange>
        </w:rPr>
      </w:pPr>
      <w:r w:rsidRPr="00FB0DFF">
        <w:rPr>
          <w:rFonts w:ascii="Times New Roman" w:eastAsia="Times New Roman" w:hAnsi="Times New Roman" w:cs="Times New Roman"/>
          <w:rPrChange w:id="8196" w:author="Author">
            <w:rPr>
              <w:rFonts w:ascii="Times New Roman" w:eastAsia="Times New Roman" w:hAnsi="Times New Roman" w:cs="Times New Roman"/>
            </w:rPr>
          </w:rPrChange>
        </w:rPr>
        <w:lastRenderedPageBreak/>
        <w:t>Setting aside part of worker accommodation for precautionary self-quarantine as well as more formal isolation of staff who may be infected (see paragraph (f)).</w:t>
      </w:r>
    </w:p>
    <w:p w14:paraId="000007F3" w14:textId="77777777" w:rsidR="009F1887" w:rsidRPr="00FB0DFF" w:rsidRDefault="009F1887" w:rsidP="006F5D26">
      <w:pPr>
        <w:spacing w:after="0"/>
        <w:jc w:val="both"/>
        <w:rPr>
          <w:rFonts w:ascii="Times New Roman" w:eastAsia="Times New Roman" w:hAnsi="Times New Roman" w:cs="Times New Roman"/>
          <w:rPrChange w:id="8197" w:author="Author">
            <w:rPr>
              <w:rFonts w:ascii="Times New Roman" w:eastAsia="Times New Roman" w:hAnsi="Times New Roman" w:cs="Times New Roman"/>
            </w:rPr>
          </w:rPrChange>
        </w:rPr>
      </w:pPr>
    </w:p>
    <w:p w14:paraId="000007F4" w14:textId="77777777" w:rsidR="009F1887" w:rsidRPr="00FB0DFF" w:rsidRDefault="009F1887" w:rsidP="006F5D26">
      <w:pPr>
        <w:spacing w:after="0"/>
        <w:jc w:val="both"/>
        <w:rPr>
          <w:rFonts w:ascii="Times New Roman" w:eastAsia="Times New Roman" w:hAnsi="Times New Roman" w:cs="Times New Roman"/>
          <w:rPrChange w:id="8198" w:author="Author">
            <w:rPr>
              <w:rFonts w:ascii="Times New Roman" w:eastAsia="Times New Roman" w:hAnsi="Times New Roman" w:cs="Times New Roman"/>
            </w:rPr>
          </w:rPrChange>
        </w:rPr>
      </w:pPr>
    </w:p>
    <w:p w14:paraId="000007F5" w14:textId="77777777" w:rsidR="009F1887" w:rsidRPr="00FB0DFF" w:rsidRDefault="00790D5B" w:rsidP="006B48D0">
      <w:pPr>
        <w:numPr>
          <w:ilvl w:val="0"/>
          <w:numId w:val="49"/>
        </w:numPr>
        <w:spacing w:after="0"/>
        <w:jc w:val="both"/>
        <w:rPr>
          <w:rFonts w:ascii="Times New Roman" w:eastAsia="Times New Roman" w:hAnsi="Times New Roman" w:cs="Times New Roman"/>
          <w:rPrChange w:id="8199"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200" w:author="Author">
            <w:rPr>
              <w:rFonts w:ascii="Times New Roman" w:eastAsia="Times New Roman" w:hAnsi="Times New Roman" w:cs="Times New Roman"/>
              <w:b/>
            </w:rPr>
          </w:rPrChange>
        </w:rPr>
        <w:t>CLEANING AND WASTE DISPOSAL</w:t>
      </w:r>
    </w:p>
    <w:p w14:paraId="000007F6" w14:textId="77777777" w:rsidR="009F1887" w:rsidRPr="00FB0DFF" w:rsidRDefault="009F1887" w:rsidP="006F5D26">
      <w:pPr>
        <w:spacing w:after="0"/>
        <w:ind w:left="720"/>
        <w:jc w:val="both"/>
        <w:rPr>
          <w:rFonts w:ascii="Times New Roman" w:eastAsia="Times New Roman" w:hAnsi="Times New Roman" w:cs="Times New Roman"/>
          <w:highlight w:val="yellow"/>
          <w:rPrChange w:id="8201" w:author="Author">
            <w:rPr>
              <w:rFonts w:ascii="Times New Roman" w:eastAsia="Times New Roman" w:hAnsi="Times New Roman" w:cs="Times New Roman"/>
              <w:highlight w:val="yellow"/>
            </w:rPr>
          </w:rPrChange>
        </w:rPr>
      </w:pPr>
    </w:p>
    <w:p w14:paraId="000007F7" w14:textId="77777777" w:rsidR="009F1887" w:rsidRPr="00FB0DFF" w:rsidRDefault="00790D5B" w:rsidP="006F5D26">
      <w:pPr>
        <w:spacing w:after="0"/>
        <w:jc w:val="both"/>
        <w:rPr>
          <w:rFonts w:ascii="Times New Roman" w:eastAsia="Times New Roman" w:hAnsi="Times New Roman" w:cs="Times New Roman"/>
          <w:rPrChange w:id="8202" w:author="Author">
            <w:rPr>
              <w:rFonts w:ascii="Times New Roman" w:eastAsia="Times New Roman" w:hAnsi="Times New Roman" w:cs="Times New Roman"/>
            </w:rPr>
          </w:rPrChange>
        </w:rPr>
      </w:pPr>
      <w:r w:rsidRPr="00FB0DFF">
        <w:rPr>
          <w:rFonts w:ascii="Times New Roman" w:eastAsia="Times New Roman" w:hAnsi="Times New Roman" w:cs="Times New Roman"/>
          <w:rPrChange w:id="8203" w:author="Author">
            <w:rPr>
              <w:rFonts w:ascii="Times New Roman" w:eastAsia="Times New Roman" w:hAnsi="Times New Roman" w:cs="Times New Roman"/>
            </w:rPr>
          </w:rPrChange>
        </w:rPr>
        <w:t>Conduct regular and thorough cleaning of all site facilities, including offices, accommodation, canteens, common spaces. Review cleaning protocols for key construction equipment (particularly if it is being operated by different workers). This should include:</w:t>
      </w:r>
    </w:p>
    <w:p w14:paraId="000007F8" w14:textId="77777777" w:rsidR="009F1887" w:rsidRPr="00FB0DFF" w:rsidRDefault="009F1887" w:rsidP="006F5D26">
      <w:pPr>
        <w:spacing w:after="0"/>
        <w:jc w:val="both"/>
        <w:rPr>
          <w:rFonts w:ascii="Times New Roman" w:eastAsia="Times New Roman" w:hAnsi="Times New Roman" w:cs="Times New Roman"/>
          <w:highlight w:val="yellow"/>
          <w:rPrChange w:id="8204" w:author="Author">
            <w:rPr>
              <w:rFonts w:ascii="Times New Roman" w:eastAsia="Times New Roman" w:hAnsi="Times New Roman" w:cs="Times New Roman"/>
              <w:highlight w:val="yellow"/>
            </w:rPr>
          </w:rPrChange>
        </w:rPr>
      </w:pPr>
    </w:p>
    <w:p w14:paraId="000007F9" w14:textId="77777777" w:rsidR="009F1887" w:rsidRPr="00FB0DFF" w:rsidRDefault="00790D5B" w:rsidP="006B48D0">
      <w:pPr>
        <w:numPr>
          <w:ilvl w:val="0"/>
          <w:numId w:val="14"/>
        </w:numPr>
        <w:spacing w:after="0"/>
        <w:jc w:val="both"/>
        <w:rPr>
          <w:rFonts w:ascii="Times New Roman" w:eastAsia="Times New Roman" w:hAnsi="Times New Roman" w:cs="Times New Roman"/>
          <w:rPrChange w:id="8205" w:author="Author">
            <w:rPr>
              <w:rFonts w:ascii="Times New Roman" w:eastAsia="Times New Roman" w:hAnsi="Times New Roman" w:cs="Times New Roman"/>
            </w:rPr>
          </w:rPrChange>
        </w:rPr>
      </w:pPr>
      <w:r w:rsidRPr="00FB0DFF">
        <w:rPr>
          <w:rFonts w:ascii="Times New Roman" w:eastAsia="Times New Roman" w:hAnsi="Times New Roman" w:cs="Times New Roman"/>
          <w:rPrChange w:id="8206" w:author="Author">
            <w:rPr>
              <w:rFonts w:ascii="Times New Roman" w:eastAsia="Times New Roman" w:hAnsi="Times New Roman" w:cs="Times New Roman"/>
            </w:rPr>
          </w:rPrChange>
        </w:rPr>
        <w:t xml:space="preserve">Providing cleaning staff with adequate cleaning equipment, materials and disinfectant. </w:t>
      </w:r>
    </w:p>
    <w:p w14:paraId="000007FA" w14:textId="77777777" w:rsidR="009F1887" w:rsidRPr="00FB0DFF" w:rsidRDefault="00790D5B" w:rsidP="006B48D0">
      <w:pPr>
        <w:numPr>
          <w:ilvl w:val="0"/>
          <w:numId w:val="13"/>
        </w:numPr>
        <w:spacing w:after="0"/>
        <w:jc w:val="both"/>
        <w:rPr>
          <w:rFonts w:ascii="Times New Roman" w:eastAsia="Times New Roman" w:hAnsi="Times New Roman" w:cs="Times New Roman"/>
          <w:rPrChange w:id="8207" w:author="Author">
            <w:rPr>
              <w:rFonts w:ascii="Times New Roman" w:eastAsia="Times New Roman" w:hAnsi="Times New Roman" w:cs="Times New Roman"/>
            </w:rPr>
          </w:rPrChange>
        </w:rPr>
      </w:pPr>
      <w:r w:rsidRPr="00FB0DFF">
        <w:rPr>
          <w:rFonts w:ascii="Times New Roman" w:eastAsia="Times New Roman" w:hAnsi="Times New Roman" w:cs="Times New Roman"/>
          <w:rPrChange w:id="8208" w:author="Author">
            <w:rPr>
              <w:rFonts w:ascii="Times New Roman" w:eastAsia="Times New Roman" w:hAnsi="Times New Roman" w:cs="Times New Roman"/>
            </w:rPr>
          </w:rPrChange>
        </w:rPr>
        <w:t>Review general cleaning systems, training cleaning staff on appropriate cleaning procedures and appropriate frequency in high use or high-risk areas.</w:t>
      </w:r>
    </w:p>
    <w:p w14:paraId="000007FB" w14:textId="77777777" w:rsidR="009F1887" w:rsidRPr="00FB0DFF" w:rsidRDefault="00790D5B" w:rsidP="006B48D0">
      <w:pPr>
        <w:numPr>
          <w:ilvl w:val="0"/>
          <w:numId w:val="14"/>
        </w:numPr>
        <w:spacing w:after="0"/>
        <w:jc w:val="both"/>
        <w:rPr>
          <w:rFonts w:ascii="Times New Roman" w:eastAsia="Times New Roman" w:hAnsi="Times New Roman" w:cs="Times New Roman"/>
          <w:rPrChange w:id="8209" w:author="Author">
            <w:rPr>
              <w:rFonts w:ascii="Times New Roman" w:eastAsia="Times New Roman" w:hAnsi="Times New Roman" w:cs="Times New Roman"/>
            </w:rPr>
          </w:rPrChange>
        </w:rPr>
      </w:pPr>
      <w:r w:rsidRPr="00FB0DFF">
        <w:rPr>
          <w:rFonts w:ascii="Times New Roman" w:eastAsia="Times New Roman" w:hAnsi="Times New Roman" w:cs="Times New Roman"/>
          <w:rPrChange w:id="8210" w:author="Author">
            <w:rPr>
              <w:rFonts w:ascii="Times New Roman" w:eastAsia="Times New Roman" w:hAnsi="Times New Roman" w:cs="Times New Roman"/>
            </w:rPr>
          </w:rPrChange>
        </w:rPr>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000007FC" w14:textId="77777777" w:rsidR="009F1887" w:rsidRPr="00FB0DFF" w:rsidRDefault="00790D5B" w:rsidP="006B48D0">
      <w:pPr>
        <w:numPr>
          <w:ilvl w:val="0"/>
          <w:numId w:val="14"/>
        </w:numPr>
        <w:spacing w:after="0"/>
        <w:jc w:val="both"/>
        <w:rPr>
          <w:rFonts w:ascii="Times New Roman" w:eastAsia="Times New Roman" w:hAnsi="Times New Roman" w:cs="Times New Roman"/>
          <w:rPrChange w:id="8211" w:author="Author">
            <w:rPr>
              <w:rFonts w:ascii="Times New Roman" w:eastAsia="Times New Roman" w:hAnsi="Times New Roman" w:cs="Times New Roman"/>
            </w:rPr>
          </w:rPrChange>
        </w:rPr>
      </w:pPr>
      <w:r w:rsidRPr="00FB0DFF">
        <w:rPr>
          <w:rFonts w:ascii="Times New Roman" w:eastAsia="Times New Roman" w:hAnsi="Times New Roman" w:cs="Times New Roman"/>
          <w:rPrChange w:id="8212" w:author="Author">
            <w:rPr>
              <w:rFonts w:ascii="Times New Roman" w:eastAsia="Times New Roman" w:hAnsi="Times New Roman" w:cs="Times New Roman"/>
            </w:rPr>
          </w:rPrChange>
        </w:rPr>
        <w:t xml:space="preserve">Training cleaners in proper hygiene (including handwashing) prior to, during and after conducting cleaning activities; how to safely use PPE (where required); in waste control (including for used PPE and cleaning materials). </w:t>
      </w:r>
    </w:p>
    <w:p w14:paraId="000007FD" w14:textId="489B832B" w:rsidR="009F1887" w:rsidRPr="00FB0DFF" w:rsidRDefault="00790D5B" w:rsidP="006B48D0">
      <w:pPr>
        <w:numPr>
          <w:ilvl w:val="0"/>
          <w:numId w:val="14"/>
        </w:numPr>
        <w:spacing w:after="0"/>
        <w:jc w:val="both"/>
        <w:rPr>
          <w:rFonts w:ascii="Times New Roman" w:eastAsia="Times New Roman" w:hAnsi="Times New Roman" w:cs="Times New Roman"/>
          <w:color w:val="4F81BD"/>
          <w:rPrChange w:id="8213" w:author="Author">
            <w:rPr>
              <w:rFonts w:ascii="Times New Roman" w:eastAsia="Times New Roman" w:hAnsi="Times New Roman" w:cs="Times New Roman"/>
              <w:color w:val="4F81BD"/>
            </w:rPr>
          </w:rPrChange>
        </w:rPr>
      </w:pPr>
      <w:r w:rsidRPr="00FB0DFF">
        <w:rPr>
          <w:rFonts w:ascii="Times New Roman" w:eastAsia="Times New Roman" w:hAnsi="Times New Roman" w:cs="Times New Roman"/>
          <w:rPrChange w:id="8214" w:author="Author">
            <w:rPr>
              <w:rFonts w:ascii="Times New Roman" w:eastAsia="Times New Roman" w:hAnsi="Times New Roman" w:cs="Times New Roman"/>
            </w:rPr>
          </w:rPrChange>
        </w:rPr>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w:t>
      </w:r>
      <w:r w:rsidR="00B22D93" w:rsidRPr="00FB0DFF">
        <w:rPr>
          <w:rFonts w:ascii="Times New Roman" w:hAnsi="Times New Roman" w:cs="Times New Roman"/>
          <w:rPrChange w:id="8215" w:author="Author">
            <w:rPr/>
          </w:rPrChange>
        </w:rPr>
        <w:fldChar w:fldCharType="begin"/>
      </w:r>
      <w:r w:rsidR="00B22D93" w:rsidRPr="00FB0DFF">
        <w:rPr>
          <w:rFonts w:ascii="Times New Roman" w:hAnsi="Times New Roman" w:cs="Times New Roman"/>
          <w:rPrChange w:id="8216" w:author="Author">
            <w:rPr/>
          </w:rPrChange>
        </w:rPr>
        <w:instrText xml:space="preserve"> HYPERLINK "https://www.who.int/publications-detail/water-sanitation-hygiene-and-waste-management-for-covid-19" \h </w:instrText>
      </w:r>
      <w:r w:rsidR="00B22D93" w:rsidRPr="00FB0DFF">
        <w:rPr>
          <w:rFonts w:ascii="Times New Roman" w:hAnsi="Times New Roman" w:cs="Times New Roman"/>
          <w:rPrChange w:id="8217" w:author="Author">
            <w:rPr/>
          </w:rPrChange>
        </w:rPr>
        <w:fldChar w:fldCharType="separate"/>
      </w:r>
      <w:r w:rsidRPr="00FB0DFF">
        <w:rPr>
          <w:rFonts w:ascii="Times New Roman" w:eastAsia="Times New Roman" w:hAnsi="Times New Roman" w:cs="Times New Roman"/>
          <w:color w:val="0000FF"/>
          <w:u w:val="single"/>
          <w:rPrChange w:id="8218" w:author="Author">
            <w:rPr>
              <w:rFonts w:ascii="Times New Roman" w:eastAsia="Times New Roman" w:hAnsi="Times New Roman" w:cs="Times New Roman"/>
              <w:color w:val="0000FF"/>
              <w:u w:val="single"/>
            </w:rPr>
          </w:rPrChange>
        </w:rPr>
        <w:t>see WHO interim guidance on water, sanitation and waste management for COVID-19</w:t>
      </w:r>
      <w:r w:rsidR="00B22D93" w:rsidRPr="00FB0DFF">
        <w:rPr>
          <w:rFonts w:ascii="Times New Roman" w:eastAsia="Times New Roman" w:hAnsi="Times New Roman" w:cs="Times New Roman"/>
          <w:color w:val="0000FF"/>
          <w:u w:val="single"/>
          <w:rPrChange w:id="8219"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color w:val="0000FF"/>
          <w:u w:val="single"/>
        </w:rPr>
        <w:t>)</w:t>
      </w:r>
      <w:r w:rsidRPr="00FB0DFF">
        <w:rPr>
          <w:rFonts w:ascii="Times New Roman" w:eastAsia="Times New Roman" w:hAnsi="Times New Roman" w:cs="Times New Roman"/>
          <w:color w:val="4F81BD"/>
          <w:rPrChange w:id="8220" w:author="Author">
            <w:rPr>
              <w:rFonts w:ascii="Times New Roman" w:eastAsia="Times New Roman" w:hAnsi="Times New Roman" w:cs="Times New Roman"/>
              <w:color w:val="4F81BD"/>
            </w:rPr>
          </w:rPrChange>
        </w:rPr>
        <w:t>.</w:t>
      </w:r>
    </w:p>
    <w:p w14:paraId="1103DF2B" w14:textId="77777777" w:rsidR="002C7693" w:rsidRPr="00FB0DFF" w:rsidRDefault="002C7693" w:rsidP="006F5D26">
      <w:pPr>
        <w:spacing w:after="0"/>
        <w:jc w:val="both"/>
        <w:rPr>
          <w:rFonts w:ascii="Times New Roman" w:eastAsia="Times New Roman" w:hAnsi="Times New Roman" w:cs="Times New Roman"/>
          <w:color w:val="4F81BD"/>
          <w:rPrChange w:id="8221" w:author="Author">
            <w:rPr>
              <w:rFonts w:ascii="Times New Roman" w:eastAsia="Times New Roman" w:hAnsi="Times New Roman" w:cs="Times New Roman"/>
              <w:color w:val="4F81BD"/>
            </w:rPr>
          </w:rPrChange>
        </w:rPr>
      </w:pPr>
    </w:p>
    <w:p w14:paraId="000007FE" w14:textId="77777777" w:rsidR="009F1887" w:rsidRPr="00FB0DFF" w:rsidRDefault="009F1887" w:rsidP="006F5D26">
      <w:pPr>
        <w:spacing w:after="0"/>
        <w:ind w:left="720"/>
        <w:jc w:val="both"/>
        <w:rPr>
          <w:rFonts w:ascii="Times New Roman" w:eastAsia="Times New Roman" w:hAnsi="Times New Roman" w:cs="Times New Roman"/>
          <w:rPrChange w:id="8222" w:author="Author">
            <w:rPr>
              <w:rFonts w:ascii="Times New Roman" w:eastAsia="Times New Roman" w:hAnsi="Times New Roman" w:cs="Times New Roman"/>
            </w:rPr>
          </w:rPrChange>
        </w:rPr>
      </w:pPr>
    </w:p>
    <w:p w14:paraId="000007FF" w14:textId="77777777" w:rsidR="009F1887" w:rsidRPr="00FB0DFF" w:rsidRDefault="00790D5B" w:rsidP="006B48D0">
      <w:pPr>
        <w:numPr>
          <w:ilvl w:val="0"/>
          <w:numId w:val="49"/>
        </w:numPr>
        <w:spacing w:after="0"/>
        <w:jc w:val="both"/>
        <w:rPr>
          <w:rFonts w:ascii="Times New Roman" w:eastAsia="Times New Roman" w:hAnsi="Times New Roman" w:cs="Times New Roman"/>
          <w:rPrChange w:id="8223"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224" w:author="Author">
            <w:rPr>
              <w:rFonts w:ascii="Times New Roman" w:eastAsia="Times New Roman" w:hAnsi="Times New Roman" w:cs="Times New Roman"/>
              <w:b/>
            </w:rPr>
          </w:rPrChange>
        </w:rPr>
        <w:t>ADJUSTING WORK PRACTICES</w:t>
      </w:r>
    </w:p>
    <w:p w14:paraId="00000800" w14:textId="77777777" w:rsidR="009F1887" w:rsidRPr="00FB0DFF" w:rsidRDefault="009F1887" w:rsidP="006F5D26">
      <w:pPr>
        <w:spacing w:after="0"/>
        <w:ind w:left="360"/>
        <w:jc w:val="both"/>
        <w:rPr>
          <w:rFonts w:ascii="Times New Roman" w:eastAsia="Times New Roman" w:hAnsi="Times New Roman" w:cs="Times New Roman"/>
          <w:highlight w:val="yellow"/>
          <w:rPrChange w:id="8225" w:author="Author">
            <w:rPr>
              <w:rFonts w:ascii="Times New Roman" w:eastAsia="Times New Roman" w:hAnsi="Times New Roman" w:cs="Times New Roman"/>
              <w:highlight w:val="yellow"/>
            </w:rPr>
          </w:rPrChange>
        </w:rPr>
      </w:pPr>
    </w:p>
    <w:p w14:paraId="00000801" w14:textId="77777777" w:rsidR="009F1887" w:rsidRPr="00FB0DFF" w:rsidRDefault="00790D5B" w:rsidP="006F5D26">
      <w:pPr>
        <w:spacing w:after="0"/>
        <w:jc w:val="both"/>
        <w:rPr>
          <w:rFonts w:ascii="Times New Roman" w:eastAsia="Times New Roman" w:hAnsi="Times New Roman" w:cs="Times New Roman"/>
          <w:rPrChange w:id="8226" w:author="Author">
            <w:rPr>
              <w:rFonts w:ascii="Times New Roman" w:eastAsia="Times New Roman" w:hAnsi="Times New Roman" w:cs="Times New Roman"/>
            </w:rPr>
          </w:rPrChange>
        </w:rPr>
      </w:pPr>
      <w:r w:rsidRPr="00FB0DFF">
        <w:rPr>
          <w:rFonts w:ascii="Times New Roman" w:eastAsia="Times New Roman" w:hAnsi="Times New Roman" w:cs="Times New Roman"/>
          <w:rPrChange w:id="8227" w:author="Author">
            <w:rPr>
              <w:rFonts w:ascii="Times New Roman" w:eastAsia="Times New Roman" w:hAnsi="Times New Roman" w:cs="Times New Roman"/>
            </w:rPr>
          </w:rPrChange>
        </w:rPr>
        <w:t>Consider changes to work processes and timings to reduce or minimize contact between workers, recognizing that this is likely to impact the project schedule. Such measures could include:</w:t>
      </w:r>
    </w:p>
    <w:p w14:paraId="00000802" w14:textId="77777777" w:rsidR="009F1887" w:rsidRPr="00FB0DFF" w:rsidRDefault="009F1887" w:rsidP="006F5D26">
      <w:pPr>
        <w:spacing w:after="0"/>
        <w:jc w:val="both"/>
        <w:rPr>
          <w:rFonts w:ascii="Times New Roman" w:eastAsia="Times New Roman" w:hAnsi="Times New Roman" w:cs="Times New Roman"/>
          <w:rPrChange w:id="8228" w:author="Author">
            <w:rPr>
              <w:rFonts w:ascii="Times New Roman" w:eastAsia="Times New Roman" w:hAnsi="Times New Roman" w:cs="Times New Roman"/>
            </w:rPr>
          </w:rPrChange>
        </w:rPr>
      </w:pPr>
    </w:p>
    <w:p w14:paraId="00000803" w14:textId="77777777" w:rsidR="009F1887" w:rsidRPr="00FB0DFF" w:rsidRDefault="00790D5B" w:rsidP="006B48D0">
      <w:pPr>
        <w:numPr>
          <w:ilvl w:val="0"/>
          <w:numId w:val="43"/>
        </w:numPr>
        <w:spacing w:after="0"/>
        <w:jc w:val="both"/>
        <w:rPr>
          <w:rFonts w:ascii="Times New Roman" w:eastAsia="Times New Roman" w:hAnsi="Times New Roman" w:cs="Times New Roman"/>
          <w:rPrChange w:id="8229" w:author="Author">
            <w:rPr>
              <w:rFonts w:ascii="Times New Roman" w:eastAsia="Times New Roman" w:hAnsi="Times New Roman" w:cs="Times New Roman"/>
            </w:rPr>
          </w:rPrChange>
        </w:rPr>
      </w:pPr>
      <w:r w:rsidRPr="00FB0DFF">
        <w:rPr>
          <w:rFonts w:ascii="Times New Roman" w:eastAsia="Times New Roman" w:hAnsi="Times New Roman" w:cs="Times New Roman"/>
          <w:rPrChange w:id="8230" w:author="Author">
            <w:rPr>
              <w:rFonts w:ascii="Times New Roman" w:eastAsia="Times New Roman" w:hAnsi="Times New Roman" w:cs="Times New Roman"/>
            </w:rPr>
          </w:rPrChange>
        </w:rPr>
        <w:t>Decreasing the size of work teams.</w:t>
      </w:r>
    </w:p>
    <w:p w14:paraId="00000804" w14:textId="77777777" w:rsidR="009F1887" w:rsidRPr="00FB0DFF" w:rsidRDefault="00790D5B" w:rsidP="006B48D0">
      <w:pPr>
        <w:numPr>
          <w:ilvl w:val="0"/>
          <w:numId w:val="43"/>
        </w:numPr>
        <w:spacing w:after="0"/>
        <w:jc w:val="both"/>
        <w:rPr>
          <w:rFonts w:ascii="Times New Roman" w:eastAsia="Times New Roman" w:hAnsi="Times New Roman" w:cs="Times New Roman"/>
          <w:rPrChange w:id="8231" w:author="Author">
            <w:rPr>
              <w:rFonts w:ascii="Times New Roman" w:eastAsia="Times New Roman" w:hAnsi="Times New Roman" w:cs="Times New Roman"/>
            </w:rPr>
          </w:rPrChange>
        </w:rPr>
      </w:pPr>
      <w:r w:rsidRPr="00FB0DFF">
        <w:rPr>
          <w:rFonts w:ascii="Times New Roman" w:eastAsia="Times New Roman" w:hAnsi="Times New Roman" w:cs="Times New Roman"/>
          <w:rPrChange w:id="8232" w:author="Author">
            <w:rPr>
              <w:rFonts w:ascii="Times New Roman" w:eastAsia="Times New Roman" w:hAnsi="Times New Roman" w:cs="Times New Roman"/>
            </w:rPr>
          </w:rPrChange>
        </w:rPr>
        <w:t>Limiting the number of workers on site at any one time.</w:t>
      </w:r>
    </w:p>
    <w:p w14:paraId="00000805" w14:textId="77777777" w:rsidR="009F1887" w:rsidRPr="00FB0DFF" w:rsidRDefault="00790D5B" w:rsidP="006B48D0">
      <w:pPr>
        <w:numPr>
          <w:ilvl w:val="0"/>
          <w:numId w:val="43"/>
        </w:numPr>
        <w:spacing w:after="0"/>
        <w:jc w:val="both"/>
        <w:rPr>
          <w:rFonts w:ascii="Times New Roman" w:eastAsia="Times New Roman" w:hAnsi="Times New Roman" w:cs="Times New Roman"/>
          <w:rPrChange w:id="8233" w:author="Author">
            <w:rPr>
              <w:rFonts w:ascii="Times New Roman" w:eastAsia="Times New Roman" w:hAnsi="Times New Roman" w:cs="Times New Roman"/>
            </w:rPr>
          </w:rPrChange>
        </w:rPr>
      </w:pPr>
      <w:r w:rsidRPr="00FB0DFF">
        <w:rPr>
          <w:rFonts w:ascii="Times New Roman" w:eastAsia="Times New Roman" w:hAnsi="Times New Roman" w:cs="Times New Roman"/>
          <w:rPrChange w:id="8234" w:author="Author">
            <w:rPr>
              <w:rFonts w:ascii="Times New Roman" w:eastAsia="Times New Roman" w:hAnsi="Times New Roman" w:cs="Times New Roman"/>
            </w:rPr>
          </w:rPrChange>
        </w:rPr>
        <w:t>Changing to a 24-hour work rotation.</w:t>
      </w:r>
    </w:p>
    <w:p w14:paraId="00000806" w14:textId="77777777" w:rsidR="009F1887" w:rsidRPr="00FB0DFF" w:rsidRDefault="00790D5B" w:rsidP="006B48D0">
      <w:pPr>
        <w:numPr>
          <w:ilvl w:val="0"/>
          <w:numId w:val="43"/>
        </w:numPr>
        <w:spacing w:after="0"/>
        <w:jc w:val="both"/>
        <w:rPr>
          <w:rFonts w:ascii="Times New Roman" w:eastAsia="Times New Roman" w:hAnsi="Times New Roman" w:cs="Times New Roman"/>
          <w:rPrChange w:id="8235" w:author="Author">
            <w:rPr>
              <w:rFonts w:ascii="Times New Roman" w:eastAsia="Times New Roman" w:hAnsi="Times New Roman" w:cs="Times New Roman"/>
            </w:rPr>
          </w:rPrChange>
        </w:rPr>
      </w:pPr>
      <w:r w:rsidRPr="00FB0DFF">
        <w:rPr>
          <w:rFonts w:ascii="Times New Roman" w:eastAsia="Times New Roman" w:hAnsi="Times New Roman" w:cs="Times New Roman"/>
          <w:rPrChange w:id="8236" w:author="Author">
            <w:rPr>
              <w:rFonts w:ascii="Times New Roman" w:eastAsia="Times New Roman" w:hAnsi="Times New Roman" w:cs="Times New Roman"/>
            </w:rPr>
          </w:rPrChange>
        </w:rPr>
        <w:t xml:space="preserve">Adapting or redesigning work processes for specific work activities and tasks to enable social distancing, and training workers on these processes. </w:t>
      </w:r>
    </w:p>
    <w:p w14:paraId="00000807" w14:textId="77777777" w:rsidR="009F1887" w:rsidRPr="00FB0DFF" w:rsidRDefault="00790D5B" w:rsidP="006B48D0">
      <w:pPr>
        <w:numPr>
          <w:ilvl w:val="0"/>
          <w:numId w:val="43"/>
        </w:numPr>
        <w:spacing w:after="0"/>
        <w:jc w:val="both"/>
        <w:rPr>
          <w:rFonts w:ascii="Times New Roman" w:eastAsia="Times New Roman" w:hAnsi="Times New Roman" w:cs="Times New Roman"/>
          <w:rPrChange w:id="8237" w:author="Author">
            <w:rPr>
              <w:rFonts w:ascii="Times New Roman" w:eastAsia="Times New Roman" w:hAnsi="Times New Roman" w:cs="Times New Roman"/>
            </w:rPr>
          </w:rPrChange>
        </w:rPr>
      </w:pPr>
      <w:r w:rsidRPr="00FB0DFF">
        <w:rPr>
          <w:rFonts w:ascii="Times New Roman" w:eastAsia="Times New Roman" w:hAnsi="Times New Roman" w:cs="Times New Roman"/>
          <w:rPrChange w:id="8238" w:author="Author">
            <w:rPr>
              <w:rFonts w:ascii="Times New Roman" w:eastAsia="Times New Roman" w:hAnsi="Times New Roman" w:cs="Times New Roman"/>
            </w:rPr>
          </w:rPrChange>
        </w:rPr>
        <w:t xml:space="preserve">Continuing with the usual safety trainings, adding COVID-19 specific considerations. Training should include proper use of normal PPE. While as of the date of this note, general advice is that construction workers do not require COVID-19 specific PPE, this should be kept under review (for further information see </w:t>
      </w:r>
      <w:r w:rsidR="00B22D93" w:rsidRPr="00FB0DFF">
        <w:rPr>
          <w:rFonts w:ascii="Times New Roman" w:hAnsi="Times New Roman" w:cs="Times New Roman"/>
          <w:rPrChange w:id="8239" w:author="Author">
            <w:rPr/>
          </w:rPrChange>
        </w:rPr>
        <w:fldChar w:fldCharType="begin"/>
      </w:r>
      <w:r w:rsidR="00B22D93" w:rsidRPr="00FB0DFF">
        <w:rPr>
          <w:rFonts w:ascii="Times New Roman" w:hAnsi="Times New Roman" w:cs="Times New Roman"/>
          <w:rPrChange w:id="8240" w:author="Author">
            <w:rPr/>
          </w:rPrChange>
        </w:rPr>
        <w:instrText xml:space="preserve"> HYPERLINK "https://apps.who.int/iris/bitstream/handle/10665/331498/WHO-2019-nCoV-IPCPPE_use-2020.2-eng.pdf" \h </w:instrText>
      </w:r>
      <w:r w:rsidR="00B22D93" w:rsidRPr="00FB0DFF">
        <w:rPr>
          <w:rFonts w:ascii="Times New Roman" w:hAnsi="Times New Roman" w:cs="Times New Roman"/>
          <w:rPrChange w:id="8241" w:author="Author">
            <w:rPr/>
          </w:rPrChange>
        </w:rPr>
        <w:fldChar w:fldCharType="separate"/>
      </w:r>
      <w:r w:rsidRPr="00FB0DFF">
        <w:rPr>
          <w:rFonts w:ascii="Times New Roman" w:eastAsia="Times New Roman" w:hAnsi="Times New Roman" w:cs="Times New Roman"/>
          <w:color w:val="0000FF"/>
          <w:u w:val="single"/>
          <w:rPrChange w:id="8242" w:author="Author">
            <w:rPr>
              <w:rFonts w:ascii="Times New Roman" w:eastAsia="Times New Roman" w:hAnsi="Times New Roman" w:cs="Times New Roman"/>
              <w:color w:val="0000FF"/>
              <w:u w:val="single"/>
            </w:rPr>
          </w:rPrChange>
        </w:rPr>
        <w:t>WHO interim guidance on rational use of personal protective equipment (PPE) for COVID-19</w:t>
      </w:r>
      <w:r w:rsidR="00B22D93" w:rsidRPr="00FB0DFF">
        <w:rPr>
          <w:rFonts w:ascii="Times New Roman" w:eastAsia="Times New Roman" w:hAnsi="Times New Roman" w:cs="Times New Roman"/>
          <w:color w:val="0000FF"/>
          <w:u w:val="single"/>
          <w:rPrChange w:id="8243"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w:t>
      </w:r>
    </w:p>
    <w:p w14:paraId="00000808" w14:textId="77777777" w:rsidR="009F1887" w:rsidRPr="00FB0DFF" w:rsidRDefault="00790D5B" w:rsidP="006B48D0">
      <w:pPr>
        <w:numPr>
          <w:ilvl w:val="0"/>
          <w:numId w:val="43"/>
        </w:numPr>
        <w:spacing w:after="0"/>
        <w:jc w:val="both"/>
        <w:rPr>
          <w:rFonts w:ascii="Times New Roman" w:eastAsia="Times New Roman" w:hAnsi="Times New Roman" w:cs="Times New Roman"/>
          <w:rPrChange w:id="8244" w:author="Author">
            <w:rPr>
              <w:rFonts w:ascii="Times New Roman" w:eastAsia="Times New Roman" w:hAnsi="Times New Roman" w:cs="Times New Roman"/>
            </w:rPr>
          </w:rPrChange>
        </w:rPr>
      </w:pPr>
      <w:r w:rsidRPr="00FB0DFF">
        <w:rPr>
          <w:rFonts w:ascii="Times New Roman" w:eastAsia="Times New Roman" w:hAnsi="Times New Roman" w:cs="Times New Roman"/>
          <w:rPrChange w:id="8245" w:author="Author">
            <w:rPr>
              <w:rFonts w:ascii="Times New Roman" w:eastAsia="Times New Roman" w:hAnsi="Times New Roman" w:cs="Times New Roman"/>
            </w:rPr>
          </w:rPrChange>
        </w:rPr>
        <w:lastRenderedPageBreak/>
        <w:t xml:space="preserve">Reviewing work methods to reduce use of construction PPE, in case supplies become scarce or the PPE is needed for medical workers or cleaners. This could include, e.g. trying to reduce the need for dust masks by checking that water sprinkling systems are in good working order and are maintained or reducing the speed limit for haul trucks. </w:t>
      </w:r>
    </w:p>
    <w:p w14:paraId="00000809" w14:textId="77777777" w:rsidR="009F1887" w:rsidRPr="00FB0DFF" w:rsidRDefault="00790D5B" w:rsidP="006B48D0">
      <w:pPr>
        <w:numPr>
          <w:ilvl w:val="0"/>
          <w:numId w:val="43"/>
        </w:numPr>
        <w:spacing w:after="0"/>
        <w:jc w:val="both"/>
        <w:rPr>
          <w:rFonts w:ascii="Times New Roman" w:eastAsia="Times New Roman" w:hAnsi="Times New Roman" w:cs="Times New Roman"/>
          <w:rPrChange w:id="8246" w:author="Author">
            <w:rPr>
              <w:rFonts w:ascii="Times New Roman" w:eastAsia="Times New Roman" w:hAnsi="Times New Roman" w:cs="Times New Roman"/>
            </w:rPr>
          </w:rPrChange>
        </w:rPr>
      </w:pPr>
      <w:r w:rsidRPr="00FB0DFF">
        <w:rPr>
          <w:rFonts w:ascii="Times New Roman" w:eastAsia="Times New Roman" w:hAnsi="Times New Roman" w:cs="Times New Roman"/>
          <w:rPrChange w:id="8247" w:author="Author">
            <w:rPr>
              <w:rFonts w:ascii="Times New Roman" w:eastAsia="Times New Roman" w:hAnsi="Times New Roman" w:cs="Times New Roman"/>
            </w:rPr>
          </w:rPrChange>
        </w:rPr>
        <w:t>Arranging (where possible) for work breaks to be taken in outdoor areas within the site.</w:t>
      </w:r>
    </w:p>
    <w:p w14:paraId="0000080A" w14:textId="05B3ADC0" w:rsidR="009F1887" w:rsidRPr="00FB0DFF" w:rsidRDefault="00790D5B" w:rsidP="006B48D0">
      <w:pPr>
        <w:numPr>
          <w:ilvl w:val="0"/>
          <w:numId w:val="43"/>
        </w:numPr>
        <w:spacing w:after="0"/>
        <w:jc w:val="both"/>
        <w:rPr>
          <w:rFonts w:ascii="Times New Roman" w:eastAsia="Times New Roman" w:hAnsi="Times New Roman" w:cs="Times New Roman"/>
          <w:rPrChange w:id="8248" w:author="Author">
            <w:rPr>
              <w:rFonts w:ascii="Times New Roman" w:eastAsia="Times New Roman" w:hAnsi="Times New Roman" w:cs="Times New Roman"/>
            </w:rPr>
          </w:rPrChange>
        </w:rPr>
      </w:pPr>
      <w:r w:rsidRPr="00FB0DFF">
        <w:rPr>
          <w:rFonts w:ascii="Times New Roman" w:eastAsia="Times New Roman" w:hAnsi="Times New Roman" w:cs="Times New Roman"/>
          <w:rPrChange w:id="8249" w:author="Author">
            <w:rPr>
              <w:rFonts w:ascii="Times New Roman" w:eastAsia="Times New Roman" w:hAnsi="Times New Roman" w:cs="Times New Roman"/>
            </w:rPr>
          </w:rPrChange>
        </w:rPr>
        <w:t>Consider changing canteen layouts and phasing mealtimes to allow for social distancing and phasing access to and/or temporarily restricting access to leisure facilities that may exist on site, including gyms.</w:t>
      </w:r>
    </w:p>
    <w:p w14:paraId="0000080B" w14:textId="68E3C45C" w:rsidR="009F1887" w:rsidRPr="00FB0DFF" w:rsidRDefault="00790D5B" w:rsidP="006B48D0">
      <w:pPr>
        <w:numPr>
          <w:ilvl w:val="0"/>
          <w:numId w:val="43"/>
        </w:numPr>
        <w:spacing w:after="0"/>
        <w:jc w:val="both"/>
        <w:rPr>
          <w:rFonts w:ascii="Times New Roman" w:eastAsia="Times New Roman" w:hAnsi="Times New Roman" w:cs="Times New Roman"/>
          <w:rPrChange w:id="8250" w:author="Author">
            <w:rPr>
              <w:rFonts w:ascii="Times New Roman" w:eastAsia="Times New Roman" w:hAnsi="Times New Roman" w:cs="Times New Roman"/>
            </w:rPr>
          </w:rPrChange>
        </w:rPr>
      </w:pPr>
      <w:r w:rsidRPr="00FB0DFF">
        <w:rPr>
          <w:rFonts w:ascii="Times New Roman" w:eastAsia="Times New Roman" w:hAnsi="Times New Roman" w:cs="Times New Roman"/>
          <w:rPrChange w:id="8251" w:author="Author">
            <w:rPr>
              <w:rFonts w:ascii="Times New Roman" w:eastAsia="Times New Roman" w:hAnsi="Times New Roman" w:cs="Times New Roman"/>
            </w:rPr>
          </w:rPrChange>
        </w:rPr>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p w14:paraId="04F0FEFA" w14:textId="77777777" w:rsidR="002C7693" w:rsidRPr="00FB0DFF" w:rsidRDefault="002C7693" w:rsidP="006F5D26">
      <w:pPr>
        <w:spacing w:after="0"/>
        <w:jc w:val="both"/>
        <w:rPr>
          <w:rFonts w:ascii="Times New Roman" w:eastAsia="Times New Roman" w:hAnsi="Times New Roman" w:cs="Times New Roman"/>
          <w:rPrChange w:id="8252" w:author="Author">
            <w:rPr>
              <w:rFonts w:ascii="Times New Roman" w:eastAsia="Times New Roman" w:hAnsi="Times New Roman" w:cs="Times New Roman"/>
            </w:rPr>
          </w:rPrChange>
        </w:rPr>
      </w:pPr>
    </w:p>
    <w:p w14:paraId="0000080C" w14:textId="77777777" w:rsidR="009F1887" w:rsidRPr="00FB0DFF" w:rsidRDefault="009F1887" w:rsidP="006F5D26">
      <w:pPr>
        <w:spacing w:after="0"/>
        <w:ind w:left="720"/>
        <w:jc w:val="both"/>
        <w:rPr>
          <w:rFonts w:ascii="Times New Roman" w:eastAsia="Times New Roman" w:hAnsi="Times New Roman" w:cs="Times New Roman"/>
          <w:highlight w:val="yellow"/>
          <w:rPrChange w:id="8253" w:author="Author">
            <w:rPr>
              <w:rFonts w:ascii="Times New Roman" w:eastAsia="Times New Roman" w:hAnsi="Times New Roman" w:cs="Times New Roman"/>
              <w:highlight w:val="yellow"/>
            </w:rPr>
          </w:rPrChange>
        </w:rPr>
      </w:pPr>
    </w:p>
    <w:p w14:paraId="0000080D" w14:textId="77777777" w:rsidR="009F1887" w:rsidRPr="00FB0DFF" w:rsidRDefault="00790D5B" w:rsidP="006B48D0">
      <w:pPr>
        <w:numPr>
          <w:ilvl w:val="0"/>
          <w:numId w:val="49"/>
        </w:numPr>
        <w:spacing w:after="0"/>
        <w:jc w:val="both"/>
        <w:rPr>
          <w:rFonts w:ascii="Times New Roman" w:eastAsia="Times New Roman" w:hAnsi="Times New Roman" w:cs="Times New Roman"/>
          <w:rPrChange w:id="8254"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255" w:author="Author">
            <w:rPr>
              <w:rFonts w:ascii="Times New Roman" w:eastAsia="Times New Roman" w:hAnsi="Times New Roman" w:cs="Times New Roman"/>
              <w:b/>
            </w:rPr>
          </w:rPrChange>
        </w:rPr>
        <w:t xml:space="preserve">PROJECT MEDICAL SERVICES </w:t>
      </w:r>
    </w:p>
    <w:p w14:paraId="0000080E" w14:textId="77777777" w:rsidR="009F1887" w:rsidRPr="00FB0DFF" w:rsidRDefault="009F1887" w:rsidP="006F5D26">
      <w:pPr>
        <w:spacing w:after="0"/>
        <w:ind w:left="720"/>
        <w:jc w:val="both"/>
        <w:rPr>
          <w:rFonts w:ascii="Times New Roman" w:eastAsia="Times New Roman" w:hAnsi="Times New Roman" w:cs="Times New Roman"/>
          <w:rPrChange w:id="8256" w:author="Author">
            <w:rPr>
              <w:rFonts w:ascii="Times New Roman" w:eastAsia="Times New Roman" w:hAnsi="Times New Roman" w:cs="Times New Roman"/>
            </w:rPr>
          </w:rPrChange>
        </w:rPr>
      </w:pPr>
    </w:p>
    <w:p w14:paraId="0000080F" w14:textId="77777777" w:rsidR="009F1887" w:rsidRPr="00FB0DFF" w:rsidRDefault="00790D5B" w:rsidP="006F5D26">
      <w:pPr>
        <w:spacing w:after="0"/>
        <w:jc w:val="both"/>
        <w:rPr>
          <w:rFonts w:ascii="Times New Roman" w:eastAsia="Times New Roman" w:hAnsi="Times New Roman" w:cs="Times New Roman"/>
          <w:rPrChange w:id="8257" w:author="Author">
            <w:rPr>
              <w:rFonts w:ascii="Times New Roman" w:eastAsia="Times New Roman" w:hAnsi="Times New Roman" w:cs="Times New Roman"/>
            </w:rPr>
          </w:rPrChange>
        </w:rPr>
      </w:pPr>
      <w:r w:rsidRPr="00FB0DFF">
        <w:rPr>
          <w:rFonts w:ascii="Times New Roman" w:eastAsia="Times New Roman" w:hAnsi="Times New Roman" w:cs="Times New Roman"/>
          <w:rPrChange w:id="8258" w:author="Author">
            <w:rPr>
              <w:rFonts w:ascii="Times New Roman" w:eastAsia="Times New Roman" w:hAnsi="Times New Roman" w:cs="Times New Roman"/>
            </w:rPr>
          </w:rPrChange>
        </w:rPr>
        <w:t xml:space="preserve">Consider whether existing project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 </w:t>
      </w:r>
    </w:p>
    <w:p w14:paraId="00000810" w14:textId="77777777" w:rsidR="009F1887" w:rsidRPr="00FB0DFF" w:rsidRDefault="009F1887" w:rsidP="006F5D26">
      <w:pPr>
        <w:spacing w:after="0"/>
        <w:ind w:left="360"/>
        <w:jc w:val="both"/>
        <w:rPr>
          <w:rFonts w:ascii="Times New Roman" w:eastAsia="Times New Roman" w:hAnsi="Times New Roman" w:cs="Times New Roman"/>
          <w:rPrChange w:id="8259" w:author="Author">
            <w:rPr>
              <w:rFonts w:ascii="Times New Roman" w:eastAsia="Times New Roman" w:hAnsi="Times New Roman" w:cs="Times New Roman"/>
            </w:rPr>
          </w:rPrChange>
        </w:rPr>
      </w:pPr>
    </w:p>
    <w:p w14:paraId="00000811" w14:textId="0D351284" w:rsidR="009F1887" w:rsidRPr="00FB0DFF" w:rsidRDefault="00790D5B" w:rsidP="006B48D0">
      <w:pPr>
        <w:numPr>
          <w:ilvl w:val="0"/>
          <w:numId w:val="46"/>
        </w:numPr>
        <w:spacing w:after="0"/>
        <w:jc w:val="both"/>
        <w:rPr>
          <w:rFonts w:ascii="Times New Roman" w:eastAsia="Times New Roman" w:hAnsi="Times New Roman" w:cs="Times New Roman"/>
          <w:rPrChange w:id="8260" w:author="Author">
            <w:rPr>
              <w:rFonts w:ascii="Times New Roman" w:eastAsia="Times New Roman" w:hAnsi="Times New Roman" w:cs="Times New Roman"/>
            </w:rPr>
          </w:rPrChange>
        </w:rPr>
      </w:pPr>
      <w:r w:rsidRPr="00FB0DFF">
        <w:rPr>
          <w:rFonts w:ascii="Times New Roman" w:eastAsia="Times New Roman" w:hAnsi="Times New Roman" w:cs="Times New Roman"/>
          <w:rPrChange w:id="8261" w:author="Author">
            <w:rPr>
              <w:rFonts w:ascii="Times New Roman" w:eastAsia="Times New Roman" w:hAnsi="Times New Roman" w:cs="Times New Roman"/>
            </w:rPr>
          </w:rPrChange>
        </w:rPr>
        <w:t xml:space="preserve">Expanding medical infrastructure and preparing areas where patients can be isolated. Guidance on setting up isolation facilities is set out in  </w:t>
      </w:r>
      <w:r w:rsidR="00B22D93" w:rsidRPr="00FB0DFF">
        <w:rPr>
          <w:rFonts w:ascii="Times New Roman" w:hAnsi="Times New Roman" w:cs="Times New Roman"/>
          <w:rPrChange w:id="8262" w:author="Author">
            <w:rPr/>
          </w:rPrChange>
        </w:rPr>
        <w:fldChar w:fldCharType="begin"/>
      </w:r>
      <w:r w:rsidR="00B22D93" w:rsidRPr="00FB0DFF">
        <w:rPr>
          <w:rFonts w:ascii="Times New Roman" w:hAnsi="Times New Roman" w:cs="Times New Roman"/>
          <w:rPrChange w:id="8263" w:author="Author">
            <w:rPr/>
          </w:rPrChange>
        </w:rPr>
        <w:instrText xml:space="preserve"> HYPERLINK "https://www.who.int/publications-detail/considerations-for-quarantine-of-individuals-in-the-context-of-containment-for-coronavirus-disease-(covid-19)" \h </w:instrText>
      </w:r>
      <w:r w:rsidR="00B22D93" w:rsidRPr="00FB0DFF">
        <w:rPr>
          <w:rFonts w:ascii="Times New Roman" w:hAnsi="Times New Roman" w:cs="Times New Roman"/>
          <w:rPrChange w:id="8264" w:author="Author">
            <w:rPr/>
          </w:rPrChange>
        </w:rPr>
        <w:fldChar w:fldCharType="separate"/>
      </w:r>
      <w:r w:rsidRPr="00FB0DFF">
        <w:rPr>
          <w:rFonts w:ascii="Times New Roman" w:eastAsia="Times New Roman" w:hAnsi="Times New Roman" w:cs="Times New Roman"/>
          <w:color w:val="0000FF"/>
          <w:u w:val="single"/>
          <w:rPrChange w:id="8265" w:author="Author">
            <w:rPr>
              <w:rFonts w:ascii="Times New Roman" w:eastAsia="Times New Roman" w:hAnsi="Times New Roman" w:cs="Times New Roman"/>
              <w:color w:val="0000FF"/>
              <w:u w:val="single"/>
            </w:rPr>
          </w:rPrChange>
        </w:rPr>
        <w:t>WHO interim guidance on considerations for quarantine of individuals in the context of containment for COVID-19</w:t>
      </w:r>
      <w:r w:rsidR="00B22D93" w:rsidRPr="00FB0DFF">
        <w:rPr>
          <w:rFonts w:ascii="Times New Roman" w:eastAsia="Times New Roman" w:hAnsi="Times New Roman" w:cs="Times New Roman"/>
          <w:color w:val="0000FF"/>
          <w:u w:val="single"/>
          <w:rPrChange w:id="8266"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 Isolation facilities should be located away from worker accommodation and ongoing wor</w:t>
      </w:r>
      <w:r w:rsidRPr="00FB0DFF">
        <w:rPr>
          <w:rFonts w:ascii="Times New Roman" w:eastAsia="Times New Roman" w:hAnsi="Times New Roman" w:cs="Times New Roman"/>
          <w:rPrChange w:id="8267" w:author="Author">
            <w:rPr>
              <w:rFonts w:ascii="Times New Roman" w:eastAsia="Times New Roman" w:hAnsi="Times New Roman" w:cs="Times New Roman"/>
            </w:rPr>
          </w:rPrChange>
        </w:rPr>
        <w:t>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w:t>
      </w:r>
      <w:r w:rsidR="007A2EE2" w:rsidRPr="00FB0DFF">
        <w:rPr>
          <w:rFonts w:ascii="Times New Roman" w:eastAsia="Times New Roman" w:hAnsi="Times New Roman" w:cs="Times New Roman"/>
          <w:rPrChange w:id="8268" w:author="Author">
            <w:rPr>
              <w:rFonts w:ascii="Times New Roman" w:eastAsia="Times New Roman" w:hAnsi="Times New Roman" w:cs="Times New Roman"/>
            </w:rPr>
          </w:rPrChange>
        </w:rPr>
        <w:t>,</w:t>
      </w:r>
      <w:r w:rsidRPr="00FB0DFF">
        <w:rPr>
          <w:rFonts w:ascii="Times New Roman" w:eastAsia="Times New Roman" w:hAnsi="Times New Roman" w:cs="Times New Roman"/>
          <w:rPrChange w:id="8269" w:author="Author">
            <w:rPr>
              <w:rFonts w:ascii="Times New Roman" w:eastAsia="Times New Roman" w:hAnsi="Times New Roman" w:cs="Times New Roman"/>
            </w:rPr>
          </w:rPrChange>
        </w:rPr>
        <w:t xml:space="preserve"> and the area/facilities should be cleaned prior to and after such use.</w:t>
      </w:r>
    </w:p>
    <w:p w14:paraId="00000812" w14:textId="49970542" w:rsidR="009F1887" w:rsidRPr="00FB0DFF" w:rsidRDefault="00790D5B" w:rsidP="006B48D0">
      <w:pPr>
        <w:numPr>
          <w:ilvl w:val="0"/>
          <w:numId w:val="46"/>
        </w:numPr>
        <w:spacing w:after="0"/>
        <w:jc w:val="both"/>
        <w:rPr>
          <w:rFonts w:ascii="Times New Roman" w:eastAsia="Times New Roman" w:hAnsi="Times New Roman" w:cs="Times New Roman"/>
          <w:rPrChange w:id="8270" w:author="Author">
            <w:rPr>
              <w:rFonts w:ascii="Times New Roman" w:eastAsia="Times New Roman" w:hAnsi="Times New Roman" w:cs="Times New Roman"/>
            </w:rPr>
          </w:rPrChange>
        </w:rPr>
      </w:pPr>
      <w:r w:rsidRPr="00FB0DFF">
        <w:rPr>
          <w:rFonts w:ascii="Times New Roman" w:eastAsia="Times New Roman" w:hAnsi="Times New Roman" w:cs="Times New Roman"/>
          <w:rPrChange w:id="8271" w:author="Author">
            <w:rPr>
              <w:rFonts w:ascii="Times New Roman" w:eastAsia="Times New Roman" w:hAnsi="Times New Roman" w:cs="Times New Roman"/>
            </w:rPr>
          </w:rPrChange>
        </w:rPr>
        <w:t xml:space="preserve">Training medical staff, which should include current WHO advice on COVID-19 and recommendations on the specifics of COVID-19. Where COVID-19 infection is suspected, medical providers on site should follow </w:t>
      </w:r>
      <w:r w:rsidR="00B22D93" w:rsidRPr="00FB0DFF">
        <w:rPr>
          <w:rFonts w:ascii="Times New Roman" w:hAnsi="Times New Roman" w:cs="Times New Roman"/>
          <w:rPrChange w:id="8272" w:author="Author">
            <w:rPr/>
          </w:rPrChange>
        </w:rPr>
        <w:fldChar w:fldCharType="begin"/>
      </w:r>
      <w:r w:rsidR="00B22D93" w:rsidRPr="00FB0DFF">
        <w:rPr>
          <w:rFonts w:ascii="Times New Roman" w:hAnsi="Times New Roman" w:cs="Times New Roman"/>
          <w:rPrChange w:id="8273" w:author="Author">
            <w:rPr/>
          </w:rPrChange>
        </w:rPr>
        <w:instrText xml:space="preserve"> HYPERLINK "https://www.who.int/publications-detail/infection-prevention-and-control-during-health-care-when-novel-coronavirus-(ncov)-infection-is-suspected-20200125" \h </w:instrText>
      </w:r>
      <w:r w:rsidR="00B22D93" w:rsidRPr="00FB0DFF">
        <w:rPr>
          <w:rFonts w:ascii="Times New Roman" w:hAnsi="Times New Roman" w:cs="Times New Roman"/>
          <w:rPrChange w:id="8274" w:author="Author">
            <w:rPr/>
          </w:rPrChange>
        </w:rPr>
        <w:fldChar w:fldCharType="separate"/>
      </w:r>
      <w:r w:rsidRPr="00FB0DFF">
        <w:rPr>
          <w:rFonts w:ascii="Times New Roman" w:eastAsia="Times New Roman" w:hAnsi="Times New Roman" w:cs="Times New Roman"/>
          <w:color w:val="0000FF"/>
          <w:u w:val="single"/>
          <w:rPrChange w:id="8275" w:author="Author">
            <w:rPr>
              <w:rFonts w:ascii="Times New Roman" w:eastAsia="Times New Roman" w:hAnsi="Times New Roman" w:cs="Times New Roman"/>
              <w:color w:val="0000FF"/>
              <w:u w:val="single"/>
            </w:rPr>
          </w:rPrChange>
        </w:rPr>
        <w:t>WHO interim guidance on infection prevention and control during health care when novel coronavirus (nCoV) infection is suspected</w:t>
      </w:r>
      <w:r w:rsidR="00B22D93" w:rsidRPr="00FB0DFF">
        <w:rPr>
          <w:rFonts w:ascii="Times New Roman" w:eastAsia="Times New Roman" w:hAnsi="Times New Roman" w:cs="Times New Roman"/>
          <w:color w:val="0000FF"/>
          <w:u w:val="single"/>
          <w:rPrChange w:id="8276"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w:t>
      </w:r>
    </w:p>
    <w:p w14:paraId="00000813" w14:textId="77777777" w:rsidR="009F1887" w:rsidRPr="00FB0DFF" w:rsidRDefault="00790D5B" w:rsidP="006B48D0">
      <w:pPr>
        <w:numPr>
          <w:ilvl w:val="0"/>
          <w:numId w:val="46"/>
        </w:numPr>
        <w:spacing w:after="0"/>
        <w:jc w:val="both"/>
        <w:rPr>
          <w:rFonts w:ascii="Times New Roman" w:eastAsia="Times New Roman" w:hAnsi="Times New Roman" w:cs="Times New Roman"/>
          <w:rPrChange w:id="8277" w:author="Author">
            <w:rPr>
              <w:rFonts w:ascii="Times New Roman" w:eastAsia="Times New Roman" w:hAnsi="Times New Roman" w:cs="Times New Roman"/>
            </w:rPr>
          </w:rPrChange>
        </w:rPr>
      </w:pPr>
      <w:r w:rsidRPr="00FB0DFF">
        <w:rPr>
          <w:rFonts w:ascii="Times New Roman" w:eastAsia="Times New Roman" w:hAnsi="Times New Roman" w:cs="Times New Roman"/>
          <w:rPrChange w:id="8278" w:author="Author">
            <w:rPr>
              <w:rFonts w:ascii="Times New Roman" w:eastAsia="Times New Roman" w:hAnsi="Times New Roman" w:cs="Times New Roman"/>
            </w:rPr>
          </w:rPrChange>
        </w:rPr>
        <w:t>Training medical staff in testing, if testing is available.</w:t>
      </w:r>
    </w:p>
    <w:p w14:paraId="00000814" w14:textId="4813FC23" w:rsidR="009F1887" w:rsidRPr="00FB0DFF" w:rsidRDefault="00790D5B" w:rsidP="006B48D0">
      <w:pPr>
        <w:numPr>
          <w:ilvl w:val="0"/>
          <w:numId w:val="46"/>
        </w:numPr>
        <w:spacing w:after="0"/>
        <w:jc w:val="both"/>
        <w:rPr>
          <w:rFonts w:ascii="Times New Roman" w:eastAsia="Times New Roman" w:hAnsi="Times New Roman" w:cs="Times New Roman"/>
          <w:rPrChange w:id="8279" w:author="Author">
            <w:rPr>
              <w:rFonts w:ascii="Times New Roman" w:eastAsia="Times New Roman" w:hAnsi="Times New Roman" w:cs="Times New Roman"/>
            </w:rPr>
          </w:rPrChange>
        </w:rPr>
      </w:pPr>
      <w:r w:rsidRPr="00FB0DFF">
        <w:rPr>
          <w:rFonts w:ascii="Times New Roman" w:eastAsia="Times New Roman" w:hAnsi="Times New Roman" w:cs="Times New Roman"/>
          <w:rPrChange w:id="8280" w:author="Author">
            <w:rPr>
              <w:rFonts w:ascii="Times New Roman" w:eastAsia="Times New Roman" w:hAnsi="Times New Roman" w:cs="Times New Roman"/>
            </w:rPr>
          </w:rPrChange>
        </w:rPr>
        <w:t xml:space="preserve">Assessing the current stock of equipment, supplies and medicines on site, and obtaining additional stock, where required and possible. This </w:t>
      </w:r>
      <w:r w:rsidR="00AD093C" w:rsidRPr="00FB0DFF">
        <w:rPr>
          <w:rFonts w:ascii="Times New Roman" w:eastAsia="Times New Roman" w:hAnsi="Times New Roman" w:cs="Times New Roman"/>
          <w:rPrChange w:id="8281" w:author="Author">
            <w:rPr>
              <w:rFonts w:ascii="Times New Roman" w:eastAsia="Times New Roman" w:hAnsi="Times New Roman" w:cs="Times New Roman"/>
            </w:rPr>
          </w:rPrChange>
        </w:rPr>
        <w:t xml:space="preserve">shall </w:t>
      </w:r>
      <w:r w:rsidRPr="00FB0DFF">
        <w:rPr>
          <w:rFonts w:ascii="Times New Roman" w:eastAsia="Times New Roman" w:hAnsi="Times New Roman" w:cs="Times New Roman"/>
          <w:rPrChange w:id="8282" w:author="Author">
            <w:rPr>
              <w:rFonts w:ascii="Times New Roman" w:eastAsia="Times New Roman" w:hAnsi="Times New Roman" w:cs="Times New Roman"/>
            </w:rPr>
          </w:rPrChange>
        </w:rPr>
        <w:t xml:space="preserve">include medical PPE, such as gowns, aprons, medical masks, gloves, and eye protection. Refer to WHO guidance as to what is advised (for further information see </w:t>
      </w:r>
      <w:r w:rsidR="00B22D93" w:rsidRPr="00FB0DFF">
        <w:rPr>
          <w:rFonts w:ascii="Times New Roman" w:hAnsi="Times New Roman" w:cs="Times New Roman"/>
          <w:rPrChange w:id="8283" w:author="Author">
            <w:rPr/>
          </w:rPrChange>
        </w:rPr>
        <w:fldChar w:fldCharType="begin"/>
      </w:r>
      <w:r w:rsidR="00B22D93" w:rsidRPr="00FB0DFF">
        <w:rPr>
          <w:rFonts w:ascii="Times New Roman" w:hAnsi="Times New Roman" w:cs="Times New Roman"/>
          <w:rPrChange w:id="8284" w:author="Author">
            <w:rPr/>
          </w:rPrChange>
        </w:rPr>
        <w:instrText xml:space="preserve"> HYPERLINK "https://apps.who.int/iris/bitstream/handle/10665/331498/WHO-2019-nCoV-IPCPPE_use-2020.2-eng.pdf" \h </w:instrText>
      </w:r>
      <w:r w:rsidR="00B22D93" w:rsidRPr="00FB0DFF">
        <w:rPr>
          <w:rFonts w:ascii="Times New Roman" w:hAnsi="Times New Roman" w:cs="Times New Roman"/>
          <w:rPrChange w:id="8285" w:author="Author">
            <w:rPr/>
          </w:rPrChange>
        </w:rPr>
        <w:fldChar w:fldCharType="separate"/>
      </w:r>
      <w:r w:rsidRPr="00FB0DFF">
        <w:rPr>
          <w:rFonts w:ascii="Times New Roman" w:eastAsia="Times New Roman" w:hAnsi="Times New Roman" w:cs="Times New Roman"/>
          <w:color w:val="0000FF"/>
          <w:u w:val="single"/>
          <w:rPrChange w:id="8286" w:author="Author">
            <w:rPr>
              <w:rFonts w:ascii="Times New Roman" w:eastAsia="Times New Roman" w:hAnsi="Times New Roman" w:cs="Times New Roman"/>
              <w:color w:val="0000FF"/>
              <w:u w:val="single"/>
            </w:rPr>
          </w:rPrChange>
        </w:rPr>
        <w:t>WHO interim guidance on rational use of personal protective equipment (PPE) for COVID-19</w:t>
      </w:r>
      <w:r w:rsidR="00B22D93" w:rsidRPr="00FB0DFF">
        <w:rPr>
          <w:rFonts w:ascii="Times New Roman" w:eastAsia="Times New Roman" w:hAnsi="Times New Roman" w:cs="Times New Roman"/>
          <w:color w:val="0000FF"/>
          <w:u w:val="single"/>
          <w:rPrChange w:id="8287"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w:t>
      </w:r>
    </w:p>
    <w:p w14:paraId="00000815" w14:textId="77777777" w:rsidR="009F1887" w:rsidRPr="00FB0DFF" w:rsidRDefault="00790D5B" w:rsidP="006B48D0">
      <w:pPr>
        <w:numPr>
          <w:ilvl w:val="0"/>
          <w:numId w:val="46"/>
        </w:numPr>
        <w:spacing w:after="0"/>
        <w:jc w:val="both"/>
        <w:rPr>
          <w:rFonts w:ascii="Times New Roman" w:eastAsia="Times New Roman" w:hAnsi="Times New Roman" w:cs="Times New Roman"/>
          <w:rPrChange w:id="8288" w:author="Author">
            <w:rPr>
              <w:rFonts w:ascii="Times New Roman" w:eastAsia="Times New Roman" w:hAnsi="Times New Roman" w:cs="Times New Roman"/>
            </w:rPr>
          </w:rPrChange>
        </w:rPr>
      </w:pPr>
      <w:r w:rsidRPr="00FB0DFF">
        <w:rPr>
          <w:rFonts w:ascii="Times New Roman" w:eastAsia="Times New Roman" w:hAnsi="Times New Roman" w:cs="Times New Roman"/>
          <w:rPrChange w:id="8289" w:author="Author">
            <w:rPr>
              <w:rFonts w:ascii="Times New Roman" w:eastAsia="Times New Roman" w:hAnsi="Times New Roman" w:cs="Times New Roman"/>
            </w:rPr>
          </w:rPrChange>
        </w:rPr>
        <w:t>If PPE items are unavailable due to world-wide shortages, medical staff on the project should agree on alternatives and try to procure them. Alternatives that may commonly be found on constructions sites include dust masks, construction gloves and eye goggles. While these items are not recommended, they should be used as a last resort if no medical PPE is available.</w:t>
      </w:r>
    </w:p>
    <w:p w14:paraId="00000816" w14:textId="77777777" w:rsidR="009F1887" w:rsidRPr="00FB0DFF" w:rsidRDefault="00790D5B" w:rsidP="006B48D0">
      <w:pPr>
        <w:numPr>
          <w:ilvl w:val="0"/>
          <w:numId w:val="46"/>
        </w:numPr>
        <w:spacing w:after="0"/>
        <w:jc w:val="both"/>
        <w:rPr>
          <w:rFonts w:ascii="Times New Roman" w:eastAsia="Times New Roman" w:hAnsi="Times New Roman" w:cs="Times New Roman"/>
          <w:rPrChange w:id="8290" w:author="Author">
            <w:rPr>
              <w:rFonts w:ascii="Times New Roman" w:eastAsia="Times New Roman" w:hAnsi="Times New Roman" w:cs="Times New Roman"/>
            </w:rPr>
          </w:rPrChange>
        </w:rPr>
      </w:pPr>
      <w:r w:rsidRPr="00FB0DFF">
        <w:rPr>
          <w:rFonts w:ascii="Times New Roman" w:eastAsia="Times New Roman" w:hAnsi="Times New Roman" w:cs="Times New Roman"/>
          <w:rPrChange w:id="8291" w:author="Author">
            <w:rPr>
              <w:rFonts w:ascii="Times New Roman" w:eastAsia="Times New Roman" w:hAnsi="Times New Roman" w:cs="Times New Roman"/>
            </w:rPr>
          </w:rPrChange>
        </w:rPr>
        <w:lastRenderedPageBreak/>
        <w:t xml:space="preserve">Ventilators will not normally be available on work sites, and in any event, intubation should only be conducted by experienced medical staff. If a worker is extremely ill and unable to breathe properly on his or her own, they should be referred immediately to the local hospital (see (g) below). </w:t>
      </w:r>
    </w:p>
    <w:p w14:paraId="00000817" w14:textId="77777777" w:rsidR="009F1887" w:rsidRPr="00FB0DFF" w:rsidRDefault="00790D5B" w:rsidP="006B48D0">
      <w:pPr>
        <w:numPr>
          <w:ilvl w:val="0"/>
          <w:numId w:val="46"/>
        </w:numPr>
        <w:spacing w:after="0"/>
        <w:jc w:val="both"/>
        <w:rPr>
          <w:rFonts w:ascii="Times New Roman" w:eastAsia="Times New Roman" w:hAnsi="Times New Roman" w:cs="Times New Roman"/>
          <w:b/>
          <w:rPrChange w:id="8292" w:author="Author">
            <w:rPr>
              <w:rFonts w:ascii="Times New Roman" w:eastAsia="Times New Roman" w:hAnsi="Times New Roman" w:cs="Times New Roman"/>
              <w:b/>
            </w:rPr>
          </w:rPrChange>
        </w:rPr>
      </w:pPr>
      <w:r w:rsidRPr="00FB0DFF">
        <w:rPr>
          <w:rFonts w:ascii="Times New Roman" w:eastAsia="Times New Roman" w:hAnsi="Times New Roman" w:cs="Times New Roman"/>
          <w:rPrChange w:id="8293" w:author="Author">
            <w:rPr>
              <w:rFonts w:ascii="Times New Roman" w:eastAsia="Times New Roman" w:hAnsi="Times New Roman" w:cs="Times New Roman"/>
            </w:rPr>
          </w:rPrChange>
        </w:rPr>
        <w:t xml:space="preserve">Review existing methods for dealing with medical waste, including systems for storage and disposal (for further information see </w:t>
      </w:r>
      <w:r w:rsidR="00B22D93" w:rsidRPr="00FB0DFF">
        <w:rPr>
          <w:rFonts w:ascii="Times New Roman" w:hAnsi="Times New Roman" w:cs="Times New Roman"/>
          <w:rPrChange w:id="8294" w:author="Author">
            <w:rPr/>
          </w:rPrChange>
        </w:rPr>
        <w:fldChar w:fldCharType="begin"/>
      </w:r>
      <w:r w:rsidR="00B22D93" w:rsidRPr="00FB0DFF">
        <w:rPr>
          <w:rFonts w:ascii="Times New Roman" w:hAnsi="Times New Roman" w:cs="Times New Roman"/>
          <w:rPrChange w:id="8295" w:author="Author">
            <w:rPr/>
          </w:rPrChange>
        </w:rPr>
        <w:instrText xml:space="preserve"> HYPERLINK "https://www.who.int/publications-detail/water-sanitation-hygiene-and-waste-management-for-covid-19" \h </w:instrText>
      </w:r>
      <w:r w:rsidR="00B22D93" w:rsidRPr="00FB0DFF">
        <w:rPr>
          <w:rFonts w:ascii="Times New Roman" w:hAnsi="Times New Roman" w:cs="Times New Roman"/>
          <w:rPrChange w:id="8296" w:author="Author">
            <w:rPr/>
          </w:rPrChange>
        </w:rPr>
        <w:fldChar w:fldCharType="separate"/>
      </w:r>
      <w:r w:rsidRPr="00FB0DFF">
        <w:rPr>
          <w:rFonts w:ascii="Times New Roman" w:eastAsia="Times New Roman" w:hAnsi="Times New Roman" w:cs="Times New Roman"/>
          <w:color w:val="0000FF"/>
          <w:u w:val="single"/>
          <w:rPrChange w:id="8297" w:author="Author">
            <w:rPr>
              <w:rFonts w:ascii="Times New Roman" w:eastAsia="Times New Roman" w:hAnsi="Times New Roman" w:cs="Times New Roman"/>
              <w:color w:val="0000FF"/>
              <w:u w:val="single"/>
            </w:rPr>
          </w:rPrChange>
        </w:rPr>
        <w:t>WHO interim guidance on water, sanitation and waste management for COVID-19</w:t>
      </w:r>
      <w:r w:rsidR="00B22D93" w:rsidRPr="00FB0DFF">
        <w:rPr>
          <w:rFonts w:ascii="Times New Roman" w:eastAsia="Times New Roman" w:hAnsi="Times New Roman" w:cs="Times New Roman"/>
          <w:color w:val="0000FF"/>
          <w:u w:val="single"/>
          <w:rPrChange w:id="8298"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 and</w:t>
      </w:r>
      <w:r w:rsidRPr="00FB0DFF">
        <w:rPr>
          <w:rFonts w:ascii="Times New Roman" w:eastAsia="Times New Roman" w:hAnsi="Times New Roman" w:cs="Times New Roman"/>
          <w:color w:val="4F81BD"/>
          <w:rPrChange w:id="8299" w:author="Author">
            <w:rPr>
              <w:rFonts w:ascii="Times New Roman" w:eastAsia="Times New Roman" w:hAnsi="Times New Roman" w:cs="Times New Roman"/>
              <w:color w:val="4F81BD"/>
            </w:rPr>
          </w:rPrChange>
        </w:rPr>
        <w:t xml:space="preserve"> </w:t>
      </w:r>
      <w:r w:rsidR="00B22D93" w:rsidRPr="00FB0DFF">
        <w:rPr>
          <w:rFonts w:ascii="Times New Roman" w:hAnsi="Times New Roman" w:cs="Times New Roman"/>
          <w:rPrChange w:id="8300" w:author="Author">
            <w:rPr/>
          </w:rPrChange>
        </w:rPr>
        <w:fldChar w:fldCharType="begin"/>
      </w:r>
      <w:r w:rsidR="00B22D93" w:rsidRPr="00FB0DFF">
        <w:rPr>
          <w:rFonts w:ascii="Times New Roman" w:hAnsi="Times New Roman" w:cs="Times New Roman"/>
          <w:rPrChange w:id="8301" w:author="Author">
            <w:rPr/>
          </w:rPrChange>
        </w:rPr>
        <w:instrText xml:space="preserve"> HYPERLINK "https://www.who.int/water_sanitation_health/publications/wastemanag/en/" \h </w:instrText>
      </w:r>
      <w:r w:rsidR="00B22D93" w:rsidRPr="00FB0DFF">
        <w:rPr>
          <w:rFonts w:ascii="Times New Roman" w:hAnsi="Times New Roman" w:cs="Times New Roman"/>
          <w:rPrChange w:id="8302" w:author="Author">
            <w:rPr/>
          </w:rPrChange>
        </w:rPr>
        <w:fldChar w:fldCharType="separate"/>
      </w:r>
      <w:r w:rsidRPr="00FB0DFF">
        <w:rPr>
          <w:rFonts w:ascii="Times New Roman" w:eastAsia="Times New Roman" w:hAnsi="Times New Roman" w:cs="Times New Roman"/>
          <w:color w:val="0000FF"/>
          <w:u w:val="single"/>
          <w:rPrChange w:id="8303" w:author="Author">
            <w:rPr>
              <w:rFonts w:ascii="Times New Roman" w:eastAsia="Times New Roman" w:hAnsi="Times New Roman" w:cs="Times New Roman"/>
              <w:color w:val="0000FF"/>
              <w:u w:val="single"/>
            </w:rPr>
          </w:rPrChange>
        </w:rPr>
        <w:t>WHO guidance on safe management of wastes from health-care activities</w:t>
      </w:r>
      <w:r w:rsidR="00B22D93" w:rsidRPr="00FB0DFF">
        <w:rPr>
          <w:rFonts w:ascii="Times New Roman" w:eastAsia="Times New Roman" w:hAnsi="Times New Roman" w:cs="Times New Roman"/>
          <w:color w:val="0000FF"/>
          <w:u w:val="single"/>
          <w:rPrChange w:id="8304"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w:t>
      </w:r>
    </w:p>
    <w:p w14:paraId="00000818" w14:textId="77777777" w:rsidR="009F1887" w:rsidRPr="00FB0DFF" w:rsidRDefault="009F1887" w:rsidP="006F5D26">
      <w:pPr>
        <w:spacing w:after="0"/>
        <w:jc w:val="both"/>
        <w:rPr>
          <w:rFonts w:ascii="Times New Roman" w:eastAsia="Times New Roman" w:hAnsi="Times New Roman" w:cs="Times New Roman"/>
          <w:b/>
          <w:rPrChange w:id="8305" w:author="Author">
            <w:rPr>
              <w:rFonts w:ascii="Times New Roman" w:eastAsia="Times New Roman" w:hAnsi="Times New Roman" w:cs="Times New Roman"/>
              <w:b/>
            </w:rPr>
          </w:rPrChange>
        </w:rPr>
      </w:pPr>
    </w:p>
    <w:p w14:paraId="00000819" w14:textId="77777777" w:rsidR="009F1887" w:rsidRPr="00FB0DFF" w:rsidRDefault="009F1887" w:rsidP="006F5D26">
      <w:pPr>
        <w:spacing w:after="0"/>
        <w:jc w:val="both"/>
        <w:rPr>
          <w:rFonts w:ascii="Times New Roman" w:eastAsia="Times New Roman" w:hAnsi="Times New Roman" w:cs="Times New Roman"/>
          <w:b/>
          <w:rPrChange w:id="8306" w:author="Author">
            <w:rPr>
              <w:rFonts w:ascii="Times New Roman" w:eastAsia="Times New Roman" w:hAnsi="Times New Roman" w:cs="Times New Roman"/>
              <w:b/>
            </w:rPr>
          </w:rPrChange>
        </w:rPr>
      </w:pPr>
    </w:p>
    <w:p w14:paraId="0000081A" w14:textId="77777777" w:rsidR="009F1887" w:rsidRPr="00FB0DFF" w:rsidRDefault="00790D5B" w:rsidP="006B48D0">
      <w:pPr>
        <w:numPr>
          <w:ilvl w:val="0"/>
          <w:numId w:val="49"/>
        </w:numPr>
        <w:spacing w:after="0"/>
        <w:jc w:val="both"/>
        <w:rPr>
          <w:rFonts w:ascii="Times New Roman" w:eastAsia="Times New Roman" w:hAnsi="Times New Roman" w:cs="Times New Roman"/>
          <w:rPrChange w:id="8307"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308" w:author="Author">
            <w:rPr>
              <w:rFonts w:ascii="Times New Roman" w:eastAsia="Times New Roman" w:hAnsi="Times New Roman" w:cs="Times New Roman"/>
              <w:b/>
            </w:rPr>
          </w:rPrChange>
        </w:rPr>
        <w:t>LOCAL MEDICAL AND OTHER SERVICES</w:t>
      </w:r>
    </w:p>
    <w:p w14:paraId="0000081B" w14:textId="77777777" w:rsidR="009F1887" w:rsidRPr="00FB0DFF" w:rsidRDefault="009F1887" w:rsidP="006F5D26">
      <w:pPr>
        <w:spacing w:after="0"/>
        <w:jc w:val="both"/>
        <w:rPr>
          <w:rFonts w:ascii="Times New Roman" w:eastAsia="Times New Roman" w:hAnsi="Times New Roman" w:cs="Times New Roman"/>
          <w:highlight w:val="yellow"/>
          <w:rPrChange w:id="8309" w:author="Author">
            <w:rPr>
              <w:rFonts w:ascii="Times New Roman" w:eastAsia="Times New Roman" w:hAnsi="Times New Roman" w:cs="Times New Roman"/>
              <w:highlight w:val="yellow"/>
            </w:rPr>
          </w:rPrChange>
        </w:rPr>
      </w:pPr>
    </w:p>
    <w:p w14:paraId="0000081C" w14:textId="77777777" w:rsidR="009F1887" w:rsidRPr="00FB0DFF" w:rsidRDefault="00790D5B" w:rsidP="006F5D26">
      <w:pPr>
        <w:spacing w:after="0"/>
        <w:jc w:val="both"/>
        <w:rPr>
          <w:rFonts w:ascii="Times New Roman" w:eastAsia="Times New Roman" w:hAnsi="Times New Roman" w:cs="Times New Roman"/>
          <w:rPrChange w:id="8310" w:author="Author">
            <w:rPr>
              <w:rFonts w:ascii="Times New Roman" w:eastAsia="Times New Roman" w:hAnsi="Times New Roman" w:cs="Times New Roman"/>
            </w:rPr>
          </w:rPrChange>
        </w:rPr>
      </w:pPr>
      <w:r w:rsidRPr="00FB0DFF">
        <w:rPr>
          <w:rFonts w:ascii="Times New Roman" w:eastAsia="Times New Roman" w:hAnsi="Times New Roman" w:cs="Times New Roman"/>
          <w:rPrChange w:id="8311" w:author="Author">
            <w:rPr>
              <w:rFonts w:ascii="Times New Roman" w:eastAsia="Times New Roman" w:hAnsi="Times New Roman" w:cs="Times New Roman"/>
            </w:rPr>
          </w:rPrChange>
        </w:rPr>
        <w:t>Given the limited scope of project medical services, the project may need to refer sick workers to local medical services. Preparation for this includes:</w:t>
      </w:r>
    </w:p>
    <w:p w14:paraId="0000081D" w14:textId="77777777" w:rsidR="009F1887" w:rsidRPr="00FB0DFF" w:rsidRDefault="009F1887" w:rsidP="006F5D26">
      <w:pPr>
        <w:spacing w:after="0"/>
        <w:ind w:left="360"/>
        <w:jc w:val="both"/>
        <w:rPr>
          <w:rFonts w:ascii="Times New Roman" w:eastAsia="Times New Roman" w:hAnsi="Times New Roman" w:cs="Times New Roman"/>
          <w:rPrChange w:id="8312" w:author="Author">
            <w:rPr>
              <w:rFonts w:ascii="Times New Roman" w:eastAsia="Times New Roman" w:hAnsi="Times New Roman" w:cs="Times New Roman"/>
            </w:rPr>
          </w:rPrChange>
        </w:rPr>
      </w:pPr>
    </w:p>
    <w:p w14:paraId="0000081E" w14:textId="77777777" w:rsidR="009F1887" w:rsidRPr="00FB0DFF" w:rsidRDefault="00790D5B" w:rsidP="006B48D0">
      <w:pPr>
        <w:numPr>
          <w:ilvl w:val="0"/>
          <w:numId w:val="45"/>
        </w:numPr>
        <w:spacing w:after="0"/>
        <w:jc w:val="both"/>
        <w:rPr>
          <w:rFonts w:ascii="Times New Roman" w:eastAsia="Times New Roman" w:hAnsi="Times New Roman" w:cs="Times New Roman"/>
          <w:rPrChange w:id="8313" w:author="Author">
            <w:rPr>
              <w:rFonts w:ascii="Times New Roman" w:eastAsia="Times New Roman" w:hAnsi="Times New Roman" w:cs="Times New Roman"/>
            </w:rPr>
          </w:rPrChange>
        </w:rPr>
      </w:pPr>
      <w:r w:rsidRPr="00FB0DFF">
        <w:rPr>
          <w:rFonts w:ascii="Times New Roman" w:eastAsia="Times New Roman" w:hAnsi="Times New Roman" w:cs="Times New Roman"/>
          <w:rPrChange w:id="8314" w:author="Author">
            <w:rPr>
              <w:rFonts w:ascii="Times New Roman" w:eastAsia="Times New Roman" w:hAnsi="Times New Roman" w:cs="Times New Roman"/>
            </w:rPr>
          </w:rPrChange>
        </w:rPr>
        <w:t>Obtaining information as to the resources and capacity of local medical services (e.g. number of beds, availability of trained staff and essential supplies).</w:t>
      </w:r>
    </w:p>
    <w:p w14:paraId="0000081F" w14:textId="77777777" w:rsidR="009F1887" w:rsidRPr="00FB0DFF" w:rsidRDefault="00790D5B" w:rsidP="006B48D0">
      <w:pPr>
        <w:numPr>
          <w:ilvl w:val="0"/>
          <w:numId w:val="45"/>
        </w:numPr>
        <w:spacing w:after="0"/>
        <w:jc w:val="both"/>
        <w:rPr>
          <w:rFonts w:ascii="Times New Roman" w:eastAsia="Times New Roman" w:hAnsi="Times New Roman" w:cs="Times New Roman"/>
          <w:rPrChange w:id="8315" w:author="Author">
            <w:rPr>
              <w:rFonts w:ascii="Times New Roman" w:eastAsia="Times New Roman" w:hAnsi="Times New Roman" w:cs="Times New Roman"/>
            </w:rPr>
          </w:rPrChange>
        </w:rPr>
      </w:pPr>
      <w:r w:rsidRPr="00FB0DFF">
        <w:rPr>
          <w:rFonts w:ascii="Times New Roman" w:eastAsia="Times New Roman" w:hAnsi="Times New Roman" w:cs="Times New Roman"/>
          <w:rPrChange w:id="8316" w:author="Author">
            <w:rPr>
              <w:rFonts w:ascii="Times New Roman" w:eastAsia="Times New Roman" w:hAnsi="Times New Roman" w:cs="Times New Roman"/>
            </w:rPr>
          </w:rPrChange>
        </w:rPr>
        <w:t>Conducting preliminary discussions with specific medical facilities, to agree what should be done in the event of ill workers needing to be referred.</w:t>
      </w:r>
    </w:p>
    <w:p w14:paraId="00000820" w14:textId="77777777" w:rsidR="009F1887" w:rsidRPr="00FB0DFF" w:rsidRDefault="00790D5B" w:rsidP="006B48D0">
      <w:pPr>
        <w:numPr>
          <w:ilvl w:val="0"/>
          <w:numId w:val="45"/>
        </w:numPr>
        <w:spacing w:after="0"/>
        <w:jc w:val="both"/>
        <w:rPr>
          <w:rFonts w:ascii="Times New Roman" w:eastAsia="Times New Roman" w:hAnsi="Times New Roman" w:cs="Times New Roman"/>
          <w:rPrChange w:id="8317" w:author="Author">
            <w:rPr>
              <w:rFonts w:ascii="Times New Roman" w:eastAsia="Times New Roman" w:hAnsi="Times New Roman" w:cs="Times New Roman"/>
            </w:rPr>
          </w:rPrChange>
        </w:rPr>
      </w:pPr>
      <w:r w:rsidRPr="00FB0DFF">
        <w:rPr>
          <w:rFonts w:ascii="Times New Roman" w:eastAsia="Times New Roman" w:hAnsi="Times New Roman" w:cs="Times New Roman"/>
          <w:rPrChange w:id="8318" w:author="Author">
            <w:rPr>
              <w:rFonts w:ascii="Times New Roman" w:eastAsia="Times New Roman" w:hAnsi="Times New Roman" w:cs="Times New Roman"/>
            </w:rPr>
          </w:rPrChange>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00000821" w14:textId="1B6C346C" w:rsidR="009F1887" w:rsidRPr="00FB0DFF" w:rsidRDefault="00790D5B" w:rsidP="006B48D0">
      <w:pPr>
        <w:numPr>
          <w:ilvl w:val="0"/>
          <w:numId w:val="45"/>
        </w:numPr>
        <w:spacing w:after="0"/>
        <w:jc w:val="both"/>
        <w:rPr>
          <w:rFonts w:ascii="Times New Roman" w:eastAsia="Times New Roman" w:hAnsi="Times New Roman" w:cs="Times New Roman"/>
          <w:rPrChange w:id="8319" w:author="Author">
            <w:rPr>
              <w:rFonts w:ascii="Times New Roman" w:eastAsia="Times New Roman" w:hAnsi="Times New Roman" w:cs="Times New Roman"/>
            </w:rPr>
          </w:rPrChange>
        </w:rPr>
      </w:pPr>
      <w:r w:rsidRPr="00FB0DFF">
        <w:rPr>
          <w:rFonts w:ascii="Times New Roman" w:eastAsia="Times New Roman" w:hAnsi="Times New Roman" w:cs="Times New Roman"/>
          <w:rPrChange w:id="8320" w:author="Author">
            <w:rPr>
              <w:rFonts w:ascii="Times New Roman" w:eastAsia="Times New Roman" w:hAnsi="Times New Roman" w:cs="Times New Roman"/>
            </w:rPr>
          </w:rPrChange>
        </w:rPr>
        <w:t>Clarifying the way in which an ill worker will be transported to the medical facility and checking availability of such transportation.</w:t>
      </w:r>
    </w:p>
    <w:p w14:paraId="00000822" w14:textId="77777777" w:rsidR="009F1887" w:rsidRPr="00FB0DFF" w:rsidRDefault="00790D5B" w:rsidP="006B48D0">
      <w:pPr>
        <w:numPr>
          <w:ilvl w:val="0"/>
          <w:numId w:val="45"/>
        </w:numPr>
        <w:spacing w:after="0"/>
        <w:jc w:val="both"/>
        <w:rPr>
          <w:rFonts w:ascii="Times New Roman" w:eastAsia="Times New Roman" w:hAnsi="Times New Roman" w:cs="Times New Roman"/>
          <w:rPrChange w:id="8321" w:author="Author">
            <w:rPr>
              <w:rFonts w:ascii="Times New Roman" w:eastAsia="Times New Roman" w:hAnsi="Times New Roman" w:cs="Times New Roman"/>
            </w:rPr>
          </w:rPrChange>
        </w:rPr>
      </w:pPr>
      <w:r w:rsidRPr="00FB0DFF">
        <w:rPr>
          <w:rFonts w:ascii="Times New Roman" w:eastAsia="Times New Roman" w:hAnsi="Times New Roman" w:cs="Times New Roman"/>
          <w:rPrChange w:id="8322" w:author="Author">
            <w:rPr>
              <w:rFonts w:ascii="Times New Roman" w:eastAsia="Times New Roman" w:hAnsi="Times New Roman" w:cs="Times New Roman"/>
            </w:rPr>
          </w:rPrChange>
        </w:rPr>
        <w:t xml:space="preserve">Establishing an agreed protocol for communications with local emergency/medical services. </w:t>
      </w:r>
    </w:p>
    <w:p w14:paraId="00000823" w14:textId="77777777" w:rsidR="009F1887" w:rsidRPr="00FB0DFF" w:rsidRDefault="00790D5B" w:rsidP="006B48D0">
      <w:pPr>
        <w:numPr>
          <w:ilvl w:val="0"/>
          <w:numId w:val="45"/>
        </w:numPr>
        <w:spacing w:after="0"/>
        <w:jc w:val="both"/>
        <w:rPr>
          <w:rFonts w:ascii="Times New Roman" w:eastAsia="Times New Roman" w:hAnsi="Times New Roman" w:cs="Times New Roman"/>
          <w:rPrChange w:id="8323" w:author="Author">
            <w:rPr>
              <w:rFonts w:ascii="Times New Roman" w:eastAsia="Times New Roman" w:hAnsi="Times New Roman" w:cs="Times New Roman"/>
            </w:rPr>
          </w:rPrChange>
        </w:rPr>
      </w:pPr>
      <w:r w:rsidRPr="00FB0DFF">
        <w:rPr>
          <w:rFonts w:ascii="Times New Roman" w:eastAsia="Times New Roman" w:hAnsi="Times New Roman" w:cs="Times New Roman"/>
          <w:rPrChange w:id="8324" w:author="Author">
            <w:rPr>
              <w:rFonts w:ascii="Times New Roman" w:eastAsia="Times New Roman" w:hAnsi="Times New Roman" w:cs="Times New Roman"/>
            </w:rPr>
          </w:rPrChange>
        </w:rPr>
        <w:t>Agreeing with the local medical services/specific medical facilities the scope of services to be provided, the procedure for in-take of patients and (where relevant) any costs or payments that may be involved.</w:t>
      </w:r>
    </w:p>
    <w:p w14:paraId="0E88C7E3" w14:textId="7A82F670" w:rsidR="004E70FB" w:rsidRPr="00FB0DFF" w:rsidRDefault="00D731C1" w:rsidP="006B48D0">
      <w:pPr>
        <w:numPr>
          <w:ilvl w:val="0"/>
          <w:numId w:val="45"/>
        </w:numPr>
        <w:spacing w:after="160"/>
        <w:jc w:val="both"/>
        <w:rPr>
          <w:rFonts w:ascii="Times New Roman" w:eastAsia="Times New Roman" w:hAnsi="Times New Roman" w:cs="Times New Roman"/>
          <w:rPrChange w:id="8325" w:author="Author">
            <w:rPr>
              <w:rFonts w:ascii="Times New Roman" w:eastAsia="Times New Roman" w:hAnsi="Times New Roman" w:cs="Times New Roman"/>
            </w:rPr>
          </w:rPrChange>
        </w:rPr>
      </w:pPr>
      <w:r w:rsidRPr="00FB0DFF">
        <w:rPr>
          <w:rFonts w:ascii="Times New Roman" w:eastAsia="Times New Roman" w:hAnsi="Times New Roman" w:cs="Times New Roman"/>
          <w:rPrChange w:id="8326" w:author="Author">
            <w:rPr>
              <w:rFonts w:ascii="Times New Roman" w:eastAsia="Times New Roman" w:hAnsi="Times New Roman" w:cs="Times New Roman"/>
            </w:rPr>
          </w:rPrChange>
        </w:rPr>
        <w:t xml:space="preserve">Develop </w:t>
      </w:r>
      <w:r w:rsidR="00790D5B" w:rsidRPr="00FB0DFF">
        <w:rPr>
          <w:rFonts w:ascii="Times New Roman" w:eastAsia="Times New Roman" w:hAnsi="Times New Roman" w:cs="Times New Roman"/>
          <w:rPrChange w:id="8327" w:author="Author">
            <w:rPr>
              <w:rFonts w:ascii="Times New Roman" w:eastAsia="Times New Roman" w:hAnsi="Times New Roman" w:cs="Times New Roman"/>
            </w:rPr>
          </w:rPrChange>
        </w:rPr>
        <w:t xml:space="preserve">procedure </w:t>
      </w:r>
      <w:r w:rsidRPr="00FB0DFF">
        <w:rPr>
          <w:rFonts w:ascii="Times New Roman" w:eastAsia="Times New Roman" w:hAnsi="Times New Roman" w:cs="Times New Roman"/>
          <w:rPrChange w:id="8328" w:author="Author">
            <w:rPr>
              <w:rFonts w:ascii="Times New Roman" w:eastAsia="Times New Roman" w:hAnsi="Times New Roman" w:cs="Times New Roman"/>
            </w:rPr>
          </w:rPrChange>
        </w:rPr>
        <w:t xml:space="preserve">for the measures to be taken </w:t>
      </w:r>
      <w:r w:rsidR="004E70FB" w:rsidRPr="00FB0DFF">
        <w:rPr>
          <w:rFonts w:ascii="Times New Roman" w:eastAsia="Times New Roman" w:hAnsi="Times New Roman" w:cs="Times New Roman"/>
          <w:rPrChange w:id="8329" w:author="Author">
            <w:rPr>
              <w:rFonts w:ascii="Times New Roman" w:eastAsia="Times New Roman" w:hAnsi="Times New Roman" w:cs="Times New Roman"/>
            </w:rPr>
          </w:rPrChange>
        </w:rPr>
        <w:t>if</w:t>
      </w:r>
      <w:r w:rsidR="00790D5B" w:rsidRPr="00FB0DFF">
        <w:rPr>
          <w:rFonts w:ascii="Times New Roman" w:eastAsia="Times New Roman" w:hAnsi="Times New Roman" w:cs="Times New Roman"/>
          <w:rPrChange w:id="8330" w:author="Author">
            <w:rPr>
              <w:rFonts w:ascii="Times New Roman" w:eastAsia="Times New Roman" w:hAnsi="Times New Roman" w:cs="Times New Roman"/>
            </w:rPr>
          </w:rPrChange>
        </w:rPr>
        <w:t xml:space="preserve"> </w:t>
      </w:r>
      <w:r w:rsidR="004E70FB" w:rsidRPr="00FB0DFF">
        <w:rPr>
          <w:rFonts w:ascii="Times New Roman" w:eastAsia="Times New Roman" w:hAnsi="Times New Roman" w:cs="Times New Roman"/>
          <w:rPrChange w:id="8331" w:author="Author">
            <w:rPr>
              <w:rFonts w:ascii="Times New Roman" w:eastAsia="Times New Roman" w:hAnsi="Times New Roman" w:cs="Times New Roman"/>
            </w:rPr>
          </w:rPrChange>
        </w:rPr>
        <w:t xml:space="preserve">a worker </w:t>
      </w:r>
      <w:r w:rsidR="007A2EE2" w:rsidRPr="00FB0DFF">
        <w:rPr>
          <w:rFonts w:ascii="Times New Roman" w:eastAsia="Times New Roman" w:hAnsi="Times New Roman" w:cs="Times New Roman"/>
          <w:rPrChange w:id="8332" w:author="Author">
            <w:rPr>
              <w:rFonts w:ascii="Times New Roman" w:eastAsia="Times New Roman" w:hAnsi="Times New Roman" w:cs="Times New Roman"/>
            </w:rPr>
          </w:rPrChange>
        </w:rPr>
        <w:t>infected</w:t>
      </w:r>
      <w:r w:rsidR="004E70FB" w:rsidRPr="00FB0DFF">
        <w:rPr>
          <w:rFonts w:ascii="Times New Roman" w:eastAsia="Times New Roman" w:hAnsi="Times New Roman" w:cs="Times New Roman"/>
          <w:rPrChange w:id="8333" w:author="Author">
            <w:rPr>
              <w:rFonts w:ascii="Times New Roman" w:eastAsia="Times New Roman" w:hAnsi="Times New Roman" w:cs="Times New Roman"/>
            </w:rPr>
          </w:rPrChange>
        </w:rPr>
        <w:t xml:space="preserve"> with COVID-19 die</w:t>
      </w:r>
      <w:r w:rsidR="007A2EE2" w:rsidRPr="00FB0DFF">
        <w:rPr>
          <w:rFonts w:ascii="Times New Roman" w:eastAsia="Times New Roman" w:hAnsi="Times New Roman" w:cs="Times New Roman"/>
          <w:rPrChange w:id="8334" w:author="Author">
            <w:rPr>
              <w:rFonts w:ascii="Times New Roman" w:eastAsia="Times New Roman" w:hAnsi="Times New Roman" w:cs="Times New Roman"/>
            </w:rPr>
          </w:rPrChange>
        </w:rPr>
        <w:t>s</w:t>
      </w:r>
      <w:r w:rsidR="00790D5B" w:rsidRPr="00FB0DFF">
        <w:rPr>
          <w:rFonts w:ascii="Times New Roman" w:eastAsia="Times New Roman" w:hAnsi="Times New Roman" w:cs="Times New Roman"/>
          <w:rPrChange w:id="8335" w:author="Author">
            <w:rPr>
              <w:rFonts w:ascii="Times New Roman" w:eastAsia="Times New Roman" w:hAnsi="Times New Roman" w:cs="Times New Roman"/>
            </w:rPr>
          </w:rPrChange>
        </w:rPr>
        <w:t xml:space="preserve">. </w:t>
      </w:r>
    </w:p>
    <w:p w14:paraId="00000824" w14:textId="4A96996D" w:rsidR="009F1887" w:rsidRPr="00FB0DFF" w:rsidRDefault="00790D5B" w:rsidP="006F5D26">
      <w:pPr>
        <w:spacing w:after="160"/>
        <w:ind w:left="360"/>
        <w:jc w:val="both"/>
        <w:rPr>
          <w:rFonts w:ascii="Times New Roman" w:eastAsia="Times New Roman" w:hAnsi="Times New Roman" w:cs="Times New Roman"/>
          <w:rPrChange w:id="8336" w:author="Author">
            <w:rPr>
              <w:rFonts w:ascii="Times New Roman" w:eastAsia="Times New Roman" w:hAnsi="Times New Roman" w:cs="Times New Roman"/>
            </w:rPr>
          </w:rPrChange>
        </w:rPr>
      </w:pPr>
      <w:r w:rsidRPr="00FB0DFF">
        <w:rPr>
          <w:rFonts w:ascii="Times New Roman" w:eastAsia="Times New Roman" w:hAnsi="Times New Roman" w:cs="Times New Roman"/>
          <w:rPrChange w:id="8337" w:author="Author">
            <w:rPr>
              <w:rFonts w:ascii="Times New Roman" w:eastAsia="Times New Roman" w:hAnsi="Times New Roman" w:cs="Times New Roman"/>
            </w:rPr>
          </w:rPrChange>
        </w:rPr>
        <w:t>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p w14:paraId="00000825" w14:textId="77777777" w:rsidR="009F1887" w:rsidRPr="00FB0DFF" w:rsidRDefault="009F1887" w:rsidP="006F5D26">
      <w:pPr>
        <w:spacing w:after="0"/>
        <w:jc w:val="both"/>
        <w:rPr>
          <w:rFonts w:ascii="Times New Roman" w:eastAsia="Times New Roman" w:hAnsi="Times New Roman" w:cs="Times New Roman"/>
          <w:rPrChange w:id="8338" w:author="Author">
            <w:rPr>
              <w:rFonts w:ascii="Times New Roman" w:eastAsia="Times New Roman" w:hAnsi="Times New Roman" w:cs="Times New Roman"/>
            </w:rPr>
          </w:rPrChange>
        </w:rPr>
      </w:pPr>
    </w:p>
    <w:p w14:paraId="00000826" w14:textId="77777777" w:rsidR="009F1887" w:rsidRPr="00FB0DFF" w:rsidRDefault="00790D5B" w:rsidP="006B48D0">
      <w:pPr>
        <w:numPr>
          <w:ilvl w:val="0"/>
          <w:numId w:val="49"/>
        </w:numPr>
        <w:spacing w:after="0"/>
        <w:jc w:val="both"/>
        <w:rPr>
          <w:rFonts w:ascii="Times New Roman" w:eastAsia="Times New Roman" w:hAnsi="Times New Roman" w:cs="Times New Roman"/>
          <w:rPrChange w:id="8339"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340" w:author="Author">
            <w:rPr>
              <w:rFonts w:ascii="Times New Roman" w:eastAsia="Times New Roman" w:hAnsi="Times New Roman" w:cs="Times New Roman"/>
              <w:b/>
            </w:rPr>
          </w:rPrChange>
        </w:rPr>
        <w:t>INSTANCES OR SPREAD OF THE VIRUS</w:t>
      </w:r>
    </w:p>
    <w:p w14:paraId="00000827" w14:textId="77777777" w:rsidR="009F1887" w:rsidRPr="00FB0DFF" w:rsidRDefault="009F1887" w:rsidP="006F5D26">
      <w:pPr>
        <w:spacing w:after="0"/>
        <w:ind w:left="720"/>
        <w:jc w:val="both"/>
        <w:rPr>
          <w:rFonts w:ascii="Times New Roman" w:eastAsia="Times New Roman" w:hAnsi="Times New Roman" w:cs="Times New Roman"/>
          <w:rPrChange w:id="8341" w:author="Author">
            <w:rPr>
              <w:rFonts w:ascii="Times New Roman" w:eastAsia="Times New Roman" w:hAnsi="Times New Roman" w:cs="Times New Roman"/>
            </w:rPr>
          </w:rPrChange>
        </w:rPr>
      </w:pPr>
    </w:p>
    <w:p w14:paraId="00000828" w14:textId="77777777" w:rsidR="009F1887" w:rsidRPr="00FB0DFF" w:rsidRDefault="00790D5B" w:rsidP="006F5D26">
      <w:pPr>
        <w:spacing w:after="0"/>
        <w:jc w:val="both"/>
        <w:rPr>
          <w:rFonts w:ascii="Times New Roman" w:eastAsia="Times New Roman" w:hAnsi="Times New Roman" w:cs="Times New Roman"/>
          <w:rPrChange w:id="8342" w:author="Author">
            <w:rPr>
              <w:rFonts w:ascii="Times New Roman" w:eastAsia="Times New Roman" w:hAnsi="Times New Roman" w:cs="Times New Roman"/>
            </w:rPr>
          </w:rPrChange>
        </w:rPr>
      </w:pPr>
      <w:r w:rsidRPr="00FB0DFF">
        <w:rPr>
          <w:rFonts w:ascii="Times New Roman" w:eastAsia="Times New Roman" w:hAnsi="Times New Roman" w:cs="Times New Roman"/>
          <w:rPrChange w:id="8343" w:author="Author">
            <w:rPr>
              <w:rFonts w:ascii="Times New Roman" w:eastAsia="Times New Roman" w:hAnsi="Times New Roman" w:cs="Times New Roman"/>
            </w:rPr>
          </w:rPrChange>
        </w:rPr>
        <w:t xml:space="preserve">WHO provides detailed advice on what should be done to treat a person who becomes sick or displays symptoms that could be associated with the COVID-19 virus (for further information see </w:t>
      </w:r>
      <w:r w:rsidR="00B22D93" w:rsidRPr="00FB0DFF">
        <w:rPr>
          <w:rFonts w:ascii="Times New Roman" w:hAnsi="Times New Roman" w:cs="Times New Roman"/>
          <w:rPrChange w:id="8344" w:author="Author">
            <w:rPr/>
          </w:rPrChange>
        </w:rPr>
        <w:fldChar w:fldCharType="begin"/>
      </w:r>
      <w:r w:rsidR="00B22D93" w:rsidRPr="00FB0DFF">
        <w:rPr>
          <w:rFonts w:ascii="Times New Roman" w:hAnsi="Times New Roman" w:cs="Times New Roman"/>
          <w:rPrChange w:id="8345" w:author="Author">
            <w:rPr/>
          </w:rPrChange>
        </w:rPr>
        <w:instrText xml:space="preserve"> HYPERLINK "https://www.who.int/publications-detail/infection-prevention-and-control-during-health-care-when-novel-coronavirus-(ncov)-infection-is-suspected-20200125" \h </w:instrText>
      </w:r>
      <w:r w:rsidR="00B22D93" w:rsidRPr="00FB0DFF">
        <w:rPr>
          <w:rFonts w:ascii="Times New Roman" w:hAnsi="Times New Roman" w:cs="Times New Roman"/>
          <w:rPrChange w:id="8346" w:author="Author">
            <w:rPr/>
          </w:rPrChange>
        </w:rPr>
        <w:fldChar w:fldCharType="separate"/>
      </w:r>
      <w:r w:rsidRPr="00FB0DFF">
        <w:rPr>
          <w:rFonts w:ascii="Times New Roman" w:eastAsia="Times New Roman" w:hAnsi="Times New Roman" w:cs="Times New Roman"/>
          <w:color w:val="0000FF"/>
          <w:u w:val="single"/>
          <w:rPrChange w:id="8347" w:author="Author">
            <w:rPr>
              <w:rFonts w:ascii="Times New Roman" w:eastAsia="Times New Roman" w:hAnsi="Times New Roman" w:cs="Times New Roman"/>
              <w:color w:val="0000FF"/>
              <w:u w:val="single"/>
            </w:rPr>
          </w:rPrChange>
        </w:rPr>
        <w:t>WHO interim guidance on infection prevention and control during health care when novel coronavirus (nCoV) infection is suspected</w:t>
      </w:r>
      <w:r w:rsidR="00B22D93" w:rsidRPr="00FB0DFF">
        <w:rPr>
          <w:rFonts w:ascii="Times New Roman" w:eastAsia="Times New Roman" w:hAnsi="Times New Roman" w:cs="Times New Roman"/>
          <w:color w:val="0000FF"/>
          <w:u w:val="single"/>
          <w:rPrChange w:id="8348"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 The project should set out risk-based procedures to be followed, with differentiated approa</w:t>
      </w:r>
      <w:r w:rsidRPr="00FB0DFF">
        <w:rPr>
          <w:rFonts w:ascii="Times New Roman" w:eastAsia="Times New Roman" w:hAnsi="Times New Roman" w:cs="Times New Roman"/>
          <w:rPrChange w:id="8349" w:author="Author">
            <w:rPr>
              <w:rFonts w:ascii="Times New Roman" w:eastAsia="Times New Roman" w:hAnsi="Times New Roman" w:cs="Times New Roman"/>
            </w:rPr>
          </w:rPrChange>
        </w:rPr>
        <w:t xml:space="preserve">ches based on case severity (mild, moderate, severe, critical) and risk factors (such as age, hypertension, diabetes) (for further information see </w:t>
      </w:r>
      <w:r w:rsidR="00B22D93" w:rsidRPr="00FB0DFF">
        <w:rPr>
          <w:rFonts w:ascii="Times New Roman" w:hAnsi="Times New Roman" w:cs="Times New Roman"/>
          <w:rPrChange w:id="8350" w:author="Author">
            <w:rPr/>
          </w:rPrChange>
        </w:rPr>
        <w:fldChar w:fldCharType="begin"/>
      </w:r>
      <w:r w:rsidR="00B22D93" w:rsidRPr="00FB0DFF">
        <w:rPr>
          <w:rFonts w:ascii="Times New Roman" w:hAnsi="Times New Roman" w:cs="Times New Roman"/>
          <w:rPrChange w:id="8351" w:author="Author">
            <w:rPr/>
          </w:rPrChange>
        </w:rPr>
        <w:instrText xml:space="preserve"> HYPERLINK "https://apps.who.int/iris/bitstream/handle/10665/331492/WHO-2019-nCoV-HCF_operations-2020.1-eng.pdf" \h </w:instrText>
      </w:r>
      <w:r w:rsidR="00B22D93" w:rsidRPr="00FB0DFF">
        <w:rPr>
          <w:rFonts w:ascii="Times New Roman" w:hAnsi="Times New Roman" w:cs="Times New Roman"/>
          <w:rPrChange w:id="8352" w:author="Author">
            <w:rPr/>
          </w:rPrChange>
        </w:rPr>
        <w:fldChar w:fldCharType="separate"/>
      </w:r>
      <w:r w:rsidRPr="00FB0DFF">
        <w:rPr>
          <w:rFonts w:ascii="Times New Roman" w:eastAsia="Times New Roman" w:hAnsi="Times New Roman" w:cs="Times New Roman"/>
          <w:color w:val="0000FF"/>
          <w:u w:val="single"/>
          <w:rPrChange w:id="8353" w:author="Author">
            <w:rPr>
              <w:rFonts w:ascii="Times New Roman" w:eastAsia="Times New Roman" w:hAnsi="Times New Roman" w:cs="Times New Roman"/>
              <w:color w:val="0000FF"/>
              <w:u w:val="single"/>
            </w:rPr>
          </w:rPrChange>
        </w:rPr>
        <w:t>WHO interim guidance on operational considerations for case management of COVID-19 in health facility and community</w:t>
      </w:r>
      <w:r w:rsidR="00B22D93" w:rsidRPr="00FB0DFF">
        <w:rPr>
          <w:rFonts w:ascii="Times New Roman" w:eastAsia="Times New Roman" w:hAnsi="Times New Roman" w:cs="Times New Roman"/>
          <w:color w:val="0000FF"/>
          <w:u w:val="single"/>
          <w:rPrChange w:id="8354"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color w:val="0000FF"/>
          <w:u w:val="single"/>
        </w:rPr>
        <w:t>)</w:t>
      </w:r>
      <w:r w:rsidRPr="00FB0DFF">
        <w:rPr>
          <w:rFonts w:ascii="Times New Roman" w:eastAsia="Times New Roman" w:hAnsi="Times New Roman" w:cs="Times New Roman"/>
          <w:rPrChange w:id="8355" w:author="Author">
            <w:rPr>
              <w:rFonts w:ascii="Times New Roman" w:eastAsia="Times New Roman" w:hAnsi="Times New Roman" w:cs="Times New Roman"/>
            </w:rPr>
          </w:rPrChange>
        </w:rPr>
        <w:t>. These may include the following:</w:t>
      </w:r>
    </w:p>
    <w:p w14:paraId="00000829" w14:textId="77777777" w:rsidR="009F1887" w:rsidRPr="00FB0DFF" w:rsidRDefault="009F1887" w:rsidP="006F5D26">
      <w:pPr>
        <w:spacing w:after="0"/>
        <w:ind w:left="360"/>
        <w:jc w:val="both"/>
        <w:rPr>
          <w:rFonts w:ascii="Times New Roman" w:eastAsia="Times New Roman" w:hAnsi="Times New Roman" w:cs="Times New Roman"/>
          <w:rPrChange w:id="8356" w:author="Author">
            <w:rPr>
              <w:rFonts w:ascii="Times New Roman" w:eastAsia="Times New Roman" w:hAnsi="Times New Roman" w:cs="Times New Roman"/>
            </w:rPr>
          </w:rPrChange>
        </w:rPr>
      </w:pPr>
    </w:p>
    <w:p w14:paraId="0000082A" w14:textId="77777777" w:rsidR="009F1887" w:rsidRPr="00FB0DFF" w:rsidRDefault="00790D5B" w:rsidP="006B48D0">
      <w:pPr>
        <w:numPr>
          <w:ilvl w:val="0"/>
          <w:numId w:val="44"/>
        </w:numPr>
        <w:spacing w:after="0"/>
        <w:jc w:val="both"/>
        <w:rPr>
          <w:rFonts w:ascii="Times New Roman" w:eastAsia="Times New Roman" w:hAnsi="Times New Roman" w:cs="Times New Roman"/>
          <w:rPrChange w:id="8357" w:author="Author">
            <w:rPr>
              <w:rFonts w:ascii="Times New Roman" w:eastAsia="Times New Roman" w:hAnsi="Times New Roman" w:cs="Times New Roman"/>
            </w:rPr>
          </w:rPrChange>
        </w:rPr>
      </w:pPr>
      <w:r w:rsidRPr="00FB0DFF">
        <w:rPr>
          <w:rFonts w:ascii="Times New Roman" w:eastAsia="Times New Roman" w:hAnsi="Times New Roman" w:cs="Times New Roman"/>
          <w:rPrChange w:id="8358" w:author="Author">
            <w:rPr>
              <w:rFonts w:ascii="Times New Roman" w:eastAsia="Times New Roman" w:hAnsi="Times New Roman" w:cs="Times New Roman"/>
            </w:rPr>
          </w:rPrChange>
        </w:rPr>
        <w:t>If a worker has symptoms of COVID-19 (e.g. fever, dry cough, fatigue) the worker should be removed immediately from work activities and isolated on site.</w:t>
      </w:r>
    </w:p>
    <w:p w14:paraId="0000082B" w14:textId="3C30DE7B" w:rsidR="009F1887" w:rsidRPr="00FB0DFF" w:rsidRDefault="00790D5B" w:rsidP="006B48D0">
      <w:pPr>
        <w:numPr>
          <w:ilvl w:val="0"/>
          <w:numId w:val="44"/>
        </w:numPr>
        <w:spacing w:after="0"/>
        <w:jc w:val="both"/>
        <w:rPr>
          <w:rFonts w:ascii="Times New Roman" w:eastAsia="Times New Roman" w:hAnsi="Times New Roman" w:cs="Times New Roman"/>
          <w:rPrChange w:id="8359" w:author="Author">
            <w:rPr>
              <w:rFonts w:ascii="Times New Roman" w:eastAsia="Times New Roman" w:hAnsi="Times New Roman" w:cs="Times New Roman"/>
            </w:rPr>
          </w:rPrChange>
        </w:rPr>
      </w:pPr>
      <w:r w:rsidRPr="00FB0DFF">
        <w:rPr>
          <w:rFonts w:ascii="Times New Roman" w:eastAsia="Times New Roman" w:hAnsi="Times New Roman" w:cs="Times New Roman"/>
          <w:rPrChange w:id="8360" w:author="Author">
            <w:rPr>
              <w:rFonts w:ascii="Times New Roman" w:eastAsia="Times New Roman" w:hAnsi="Times New Roman" w:cs="Times New Roman"/>
            </w:rPr>
          </w:rPrChange>
        </w:rPr>
        <w:lastRenderedPageBreak/>
        <w:t xml:space="preserve">If testing is available on site, the worker should be tested on site. If a test is not available at site, the worker should be transported to the local health facilities to be tested (if testing is available). </w:t>
      </w:r>
    </w:p>
    <w:p w14:paraId="0000082C" w14:textId="442A0770" w:rsidR="009F1887" w:rsidRPr="00FB0DFF" w:rsidRDefault="00790D5B" w:rsidP="006B48D0">
      <w:pPr>
        <w:numPr>
          <w:ilvl w:val="0"/>
          <w:numId w:val="44"/>
        </w:numPr>
        <w:spacing w:after="0"/>
        <w:jc w:val="both"/>
        <w:rPr>
          <w:rFonts w:ascii="Times New Roman" w:eastAsia="Times New Roman" w:hAnsi="Times New Roman" w:cs="Times New Roman"/>
          <w:rPrChange w:id="8361" w:author="Author">
            <w:rPr>
              <w:rFonts w:ascii="Times New Roman" w:eastAsia="Times New Roman" w:hAnsi="Times New Roman" w:cs="Times New Roman"/>
            </w:rPr>
          </w:rPrChange>
        </w:rPr>
      </w:pPr>
      <w:r w:rsidRPr="00FB0DFF">
        <w:rPr>
          <w:rFonts w:ascii="Times New Roman" w:eastAsia="Times New Roman" w:hAnsi="Times New Roman" w:cs="Times New Roman"/>
          <w:rPrChange w:id="8362" w:author="Author">
            <w:rPr>
              <w:rFonts w:ascii="Times New Roman" w:eastAsia="Times New Roman" w:hAnsi="Times New Roman" w:cs="Times New Roman"/>
            </w:rPr>
          </w:rPrChange>
        </w:rPr>
        <w:t xml:space="preserve">If the test is positive for COVID-19 or no testing is available, the worker should continue to be isolated. </w:t>
      </w:r>
    </w:p>
    <w:p w14:paraId="0000082D" w14:textId="77777777" w:rsidR="009F1887" w:rsidRPr="00FB0DFF" w:rsidRDefault="00790D5B" w:rsidP="006B48D0">
      <w:pPr>
        <w:numPr>
          <w:ilvl w:val="0"/>
          <w:numId w:val="44"/>
        </w:numPr>
        <w:spacing w:after="0"/>
        <w:jc w:val="both"/>
        <w:rPr>
          <w:rFonts w:ascii="Times New Roman" w:eastAsia="Times New Roman" w:hAnsi="Times New Roman" w:cs="Times New Roman"/>
          <w:rPrChange w:id="8363" w:author="Author">
            <w:rPr>
              <w:rFonts w:ascii="Times New Roman" w:eastAsia="Times New Roman" w:hAnsi="Times New Roman" w:cs="Times New Roman"/>
            </w:rPr>
          </w:rPrChange>
        </w:rPr>
      </w:pPr>
      <w:r w:rsidRPr="00FB0DFF">
        <w:rPr>
          <w:rFonts w:ascii="Times New Roman" w:eastAsia="Times New Roman" w:hAnsi="Times New Roman" w:cs="Times New Roman"/>
          <w:rPrChange w:id="8364" w:author="Author">
            <w:rPr>
              <w:rFonts w:ascii="Times New Roman" w:eastAsia="Times New Roman" w:hAnsi="Times New Roman" w:cs="Times New Roman"/>
            </w:rPr>
          </w:rPrChange>
        </w:rPr>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0000082E" w14:textId="77777777" w:rsidR="009F1887" w:rsidRPr="00FB0DFF" w:rsidRDefault="00790D5B" w:rsidP="006B48D0">
      <w:pPr>
        <w:numPr>
          <w:ilvl w:val="0"/>
          <w:numId w:val="44"/>
        </w:numPr>
        <w:spacing w:after="0"/>
        <w:jc w:val="both"/>
        <w:rPr>
          <w:rFonts w:ascii="Times New Roman" w:eastAsia="Times New Roman" w:hAnsi="Times New Roman" w:cs="Times New Roman"/>
          <w:rPrChange w:id="8365" w:author="Author">
            <w:rPr>
              <w:rFonts w:ascii="Times New Roman" w:eastAsia="Times New Roman" w:hAnsi="Times New Roman" w:cs="Times New Roman"/>
            </w:rPr>
          </w:rPrChange>
        </w:rPr>
      </w:pPr>
      <w:r w:rsidRPr="00FB0DFF">
        <w:rPr>
          <w:rFonts w:ascii="Times New Roman" w:eastAsia="Times New Roman" w:hAnsi="Times New Roman" w:cs="Times New Roman"/>
          <w:rPrChange w:id="8366" w:author="Author">
            <w:rPr>
              <w:rFonts w:ascii="Times New Roman" w:eastAsia="Times New Roman" w:hAnsi="Times New Roman" w:cs="Times New Roman"/>
            </w:rPr>
          </w:rPrChange>
        </w:rPr>
        <w:t>Co-workers (i.e. workers with whom the sick worker was in close contact) should be required to stop work, and be required to quarantine themselves for 14 days, even if they have no symptoms.</w:t>
      </w:r>
    </w:p>
    <w:p w14:paraId="0000082F" w14:textId="77777777" w:rsidR="009F1887" w:rsidRPr="00FB0DFF" w:rsidRDefault="00790D5B" w:rsidP="006B48D0">
      <w:pPr>
        <w:numPr>
          <w:ilvl w:val="0"/>
          <w:numId w:val="44"/>
        </w:numPr>
        <w:spacing w:after="0"/>
        <w:jc w:val="both"/>
        <w:rPr>
          <w:rFonts w:ascii="Times New Roman" w:eastAsia="Times New Roman" w:hAnsi="Times New Roman" w:cs="Times New Roman"/>
          <w:rPrChange w:id="8367" w:author="Author">
            <w:rPr>
              <w:rFonts w:ascii="Times New Roman" w:eastAsia="Times New Roman" w:hAnsi="Times New Roman" w:cs="Times New Roman"/>
            </w:rPr>
          </w:rPrChange>
        </w:rPr>
      </w:pPr>
      <w:r w:rsidRPr="00FB0DFF">
        <w:rPr>
          <w:rFonts w:ascii="Times New Roman" w:eastAsia="Times New Roman" w:hAnsi="Times New Roman" w:cs="Times New Roman"/>
          <w:rPrChange w:id="8368" w:author="Author">
            <w:rPr>
              <w:rFonts w:ascii="Times New Roman" w:eastAsia="Times New Roman" w:hAnsi="Times New Roman" w:cs="Times New Roman"/>
            </w:rPr>
          </w:rPrChange>
        </w:rPr>
        <w:t>Family and other close contacts of the worker should be required to quarantine themselves for 14 days, even if they have no symptoms.</w:t>
      </w:r>
    </w:p>
    <w:p w14:paraId="00000830" w14:textId="77777777" w:rsidR="009F1887" w:rsidRPr="00FB0DFF" w:rsidRDefault="00790D5B" w:rsidP="006B48D0">
      <w:pPr>
        <w:numPr>
          <w:ilvl w:val="0"/>
          <w:numId w:val="44"/>
        </w:numPr>
        <w:spacing w:after="0"/>
        <w:jc w:val="both"/>
        <w:rPr>
          <w:rFonts w:ascii="Times New Roman" w:eastAsia="Times New Roman" w:hAnsi="Times New Roman" w:cs="Times New Roman"/>
          <w:rPrChange w:id="8369" w:author="Author">
            <w:rPr>
              <w:rFonts w:ascii="Times New Roman" w:eastAsia="Times New Roman" w:hAnsi="Times New Roman" w:cs="Times New Roman"/>
            </w:rPr>
          </w:rPrChange>
        </w:rPr>
      </w:pPr>
      <w:r w:rsidRPr="00FB0DFF">
        <w:rPr>
          <w:rFonts w:ascii="Times New Roman" w:eastAsia="Times New Roman" w:hAnsi="Times New Roman" w:cs="Times New Roman"/>
          <w:rPrChange w:id="8370" w:author="Author">
            <w:rPr>
              <w:rFonts w:ascii="Times New Roman" w:eastAsia="Times New Roman" w:hAnsi="Times New Roman" w:cs="Times New Roman"/>
            </w:rPr>
          </w:rPrChange>
        </w:rPr>
        <w:t>If a case of COVID-19 is confirmed in a worker on the site, visitors should be restricted from entering the site and worker groups should be isolated from each other as much as possible.</w:t>
      </w:r>
    </w:p>
    <w:p w14:paraId="00000831" w14:textId="77777777" w:rsidR="009F1887" w:rsidRPr="00FB0DFF" w:rsidRDefault="00790D5B" w:rsidP="006B48D0">
      <w:pPr>
        <w:numPr>
          <w:ilvl w:val="0"/>
          <w:numId w:val="44"/>
        </w:numPr>
        <w:spacing w:after="0"/>
        <w:jc w:val="both"/>
        <w:rPr>
          <w:rFonts w:ascii="Times New Roman" w:eastAsia="Times New Roman" w:hAnsi="Times New Roman" w:cs="Times New Roman"/>
          <w:rPrChange w:id="8371" w:author="Author">
            <w:rPr>
              <w:rFonts w:ascii="Times New Roman" w:eastAsia="Times New Roman" w:hAnsi="Times New Roman" w:cs="Times New Roman"/>
            </w:rPr>
          </w:rPrChange>
        </w:rPr>
      </w:pPr>
      <w:r w:rsidRPr="00FB0DFF">
        <w:rPr>
          <w:rFonts w:ascii="Times New Roman" w:eastAsia="Times New Roman" w:hAnsi="Times New Roman" w:cs="Times New Roman"/>
          <w:rPrChange w:id="8372" w:author="Author">
            <w:rPr>
              <w:rFonts w:ascii="Times New Roman" w:eastAsia="Times New Roman" w:hAnsi="Times New Roman" w:cs="Times New Roman"/>
            </w:rPr>
          </w:rPrChange>
        </w:rPr>
        <w:t>If workers live at home and has a family member who has a confirmed or suspected case of COVID-19, the worker should quarantine themselves and not be allowed on the project site for 14 days, even if they have no symptoms.</w:t>
      </w:r>
    </w:p>
    <w:p w14:paraId="00000832" w14:textId="77777777" w:rsidR="009F1887" w:rsidRPr="00FB0DFF" w:rsidRDefault="00790D5B" w:rsidP="006B48D0">
      <w:pPr>
        <w:numPr>
          <w:ilvl w:val="0"/>
          <w:numId w:val="44"/>
        </w:numPr>
        <w:spacing w:after="0"/>
        <w:jc w:val="both"/>
        <w:rPr>
          <w:rFonts w:ascii="Times New Roman" w:eastAsia="Times New Roman" w:hAnsi="Times New Roman" w:cs="Times New Roman"/>
          <w:rPrChange w:id="8373" w:author="Author">
            <w:rPr>
              <w:rFonts w:ascii="Times New Roman" w:eastAsia="Times New Roman" w:hAnsi="Times New Roman" w:cs="Times New Roman"/>
            </w:rPr>
          </w:rPrChange>
        </w:rPr>
      </w:pPr>
      <w:r w:rsidRPr="00FB0DFF">
        <w:rPr>
          <w:rFonts w:ascii="Times New Roman" w:eastAsia="Times New Roman" w:hAnsi="Times New Roman" w:cs="Times New Roman"/>
          <w:rPrChange w:id="8374" w:author="Author">
            <w:rPr>
              <w:rFonts w:ascii="Times New Roman" w:eastAsia="Times New Roman" w:hAnsi="Times New Roman" w:cs="Times New Roman"/>
            </w:rPr>
          </w:rPrChange>
        </w:rPr>
        <w:t>Workers should continue to be paid throughout periods of illness, isolation or quarantine, or if they are required to stop work, in accordance with national law.</w:t>
      </w:r>
    </w:p>
    <w:p w14:paraId="00000833" w14:textId="04A8F686" w:rsidR="009F1887" w:rsidRPr="00FB0DFF" w:rsidRDefault="00790D5B" w:rsidP="006B48D0">
      <w:pPr>
        <w:numPr>
          <w:ilvl w:val="0"/>
          <w:numId w:val="44"/>
        </w:numPr>
        <w:spacing w:after="0"/>
        <w:jc w:val="both"/>
        <w:rPr>
          <w:rFonts w:ascii="Times New Roman" w:eastAsia="Times New Roman" w:hAnsi="Times New Roman" w:cs="Times New Roman"/>
          <w:rPrChange w:id="8375" w:author="Author">
            <w:rPr>
              <w:rFonts w:ascii="Times New Roman" w:eastAsia="Times New Roman" w:hAnsi="Times New Roman" w:cs="Times New Roman"/>
            </w:rPr>
          </w:rPrChange>
        </w:rPr>
      </w:pPr>
      <w:r w:rsidRPr="00FB0DFF">
        <w:rPr>
          <w:rFonts w:ascii="Times New Roman" w:eastAsia="Times New Roman" w:hAnsi="Times New Roman" w:cs="Times New Roman"/>
          <w:rPrChange w:id="8376" w:author="Author">
            <w:rPr>
              <w:rFonts w:ascii="Times New Roman" w:eastAsia="Times New Roman" w:hAnsi="Times New Roman" w:cs="Times New Roman"/>
            </w:rPr>
          </w:rPrChange>
        </w:rPr>
        <w:t>Medical care (whether on site or in a local hospital or clinic) required by a worker should be paid for by the employer.</w:t>
      </w:r>
    </w:p>
    <w:p w14:paraId="61062F85" w14:textId="260DBE9D" w:rsidR="002C7693" w:rsidRPr="00FB0DFF" w:rsidRDefault="002C7693" w:rsidP="006F5D26">
      <w:pPr>
        <w:spacing w:after="0"/>
        <w:jc w:val="both"/>
        <w:rPr>
          <w:rFonts w:ascii="Times New Roman" w:eastAsia="Times New Roman" w:hAnsi="Times New Roman" w:cs="Times New Roman"/>
          <w:rPrChange w:id="8377" w:author="Author">
            <w:rPr>
              <w:rFonts w:ascii="Times New Roman" w:eastAsia="Times New Roman" w:hAnsi="Times New Roman" w:cs="Times New Roman"/>
            </w:rPr>
          </w:rPrChange>
        </w:rPr>
      </w:pPr>
    </w:p>
    <w:p w14:paraId="00000834" w14:textId="77777777" w:rsidR="009F1887" w:rsidRPr="00FB0DFF" w:rsidRDefault="009F1887" w:rsidP="006F5D26">
      <w:pPr>
        <w:spacing w:after="0"/>
        <w:ind w:left="1440"/>
        <w:jc w:val="both"/>
        <w:rPr>
          <w:rFonts w:ascii="Times New Roman" w:eastAsia="Times New Roman" w:hAnsi="Times New Roman" w:cs="Times New Roman"/>
          <w:rPrChange w:id="8378" w:author="Author">
            <w:rPr>
              <w:rFonts w:ascii="Times New Roman" w:eastAsia="Times New Roman" w:hAnsi="Times New Roman" w:cs="Times New Roman"/>
            </w:rPr>
          </w:rPrChange>
        </w:rPr>
      </w:pPr>
    </w:p>
    <w:p w14:paraId="00000835" w14:textId="77777777" w:rsidR="009F1887" w:rsidRPr="00FB0DFF" w:rsidRDefault="00790D5B" w:rsidP="006B48D0">
      <w:pPr>
        <w:numPr>
          <w:ilvl w:val="0"/>
          <w:numId w:val="49"/>
        </w:numPr>
        <w:spacing w:after="0"/>
        <w:jc w:val="both"/>
        <w:rPr>
          <w:rFonts w:ascii="Times New Roman" w:eastAsia="Times New Roman" w:hAnsi="Times New Roman" w:cs="Times New Roman"/>
          <w:b/>
          <w:rPrChange w:id="8379"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8380" w:author="Author">
            <w:rPr>
              <w:rFonts w:ascii="Times New Roman" w:eastAsia="Times New Roman" w:hAnsi="Times New Roman" w:cs="Times New Roman"/>
              <w:b/>
            </w:rPr>
          </w:rPrChange>
        </w:rPr>
        <w:t>CONTINUITY OF SUPPLIES AND PROJECT ACTIVITIES</w:t>
      </w:r>
    </w:p>
    <w:p w14:paraId="00000836" w14:textId="77777777" w:rsidR="009F1887" w:rsidRPr="00FB0DFF" w:rsidRDefault="009F1887" w:rsidP="006F5D26">
      <w:pPr>
        <w:spacing w:after="0"/>
        <w:ind w:left="720"/>
        <w:jc w:val="both"/>
        <w:rPr>
          <w:rFonts w:ascii="Times New Roman" w:eastAsia="Times New Roman" w:hAnsi="Times New Roman" w:cs="Times New Roman"/>
          <w:b/>
          <w:u w:val="single"/>
          <w:rPrChange w:id="8381" w:author="Author">
            <w:rPr>
              <w:rFonts w:ascii="Times New Roman" w:eastAsia="Times New Roman" w:hAnsi="Times New Roman" w:cs="Times New Roman"/>
              <w:b/>
              <w:u w:val="single"/>
            </w:rPr>
          </w:rPrChange>
        </w:rPr>
      </w:pPr>
    </w:p>
    <w:p w14:paraId="00000837" w14:textId="77777777" w:rsidR="009F1887" w:rsidRPr="00FB0DFF" w:rsidRDefault="00790D5B" w:rsidP="006F5D26">
      <w:pPr>
        <w:spacing w:after="0"/>
        <w:jc w:val="both"/>
        <w:rPr>
          <w:rFonts w:ascii="Times New Roman" w:eastAsia="Times New Roman" w:hAnsi="Times New Roman" w:cs="Times New Roman"/>
          <w:u w:val="single"/>
          <w:rPrChange w:id="8382" w:author="Author">
            <w:rPr>
              <w:rFonts w:ascii="Times New Roman" w:eastAsia="Times New Roman" w:hAnsi="Times New Roman" w:cs="Times New Roman"/>
              <w:u w:val="single"/>
            </w:rPr>
          </w:rPrChange>
        </w:rPr>
      </w:pPr>
      <w:r w:rsidRPr="00FB0DFF">
        <w:rPr>
          <w:rFonts w:ascii="Times New Roman" w:eastAsia="Times New Roman" w:hAnsi="Times New Roman" w:cs="Times New Roman"/>
          <w:u w:val="single"/>
          <w:rPrChange w:id="8383" w:author="Author">
            <w:rPr>
              <w:rFonts w:ascii="Times New Roman" w:eastAsia="Times New Roman" w:hAnsi="Times New Roman" w:cs="Times New Roman"/>
              <w:u w:val="single"/>
            </w:rPr>
          </w:rPrChange>
        </w:rPr>
        <w:t>Where COVID-19 occurs, either in the project site or the community, access to the project site may be restricted, and movement of supplies may be affected.</w:t>
      </w:r>
    </w:p>
    <w:p w14:paraId="00000838" w14:textId="77777777" w:rsidR="009F1887" w:rsidRPr="00FB0DFF" w:rsidRDefault="009F1887" w:rsidP="006F5D26">
      <w:pPr>
        <w:spacing w:after="0"/>
        <w:ind w:left="360"/>
        <w:jc w:val="both"/>
        <w:rPr>
          <w:rFonts w:ascii="Times New Roman" w:eastAsia="Times New Roman" w:hAnsi="Times New Roman" w:cs="Times New Roman"/>
          <w:u w:val="single"/>
          <w:rPrChange w:id="8384" w:author="Author">
            <w:rPr>
              <w:rFonts w:ascii="Times New Roman" w:eastAsia="Times New Roman" w:hAnsi="Times New Roman" w:cs="Times New Roman"/>
              <w:u w:val="single"/>
            </w:rPr>
          </w:rPrChange>
        </w:rPr>
      </w:pPr>
    </w:p>
    <w:p w14:paraId="00000839" w14:textId="77777777" w:rsidR="009F1887" w:rsidRPr="00FB0DFF" w:rsidRDefault="00790D5B" w:rsidP="006B48D0">
      <w:pPr>
        <w:numPr>
          <w:ilvl w:val="0"/>
          <w:numId w:val="24"/>
        </w:numPr>
        <w:spacing w:after="0"/>
        <w:jc w:val="both"/>
        <w:rPr>
          <w:rFonts w:ascii="Times New Roman" w:eastAsia="Times New Roman" w:hAnsi="Times New Roman" w:cs="Times New Roman"/>
          <w:rPrChange w:id="8385" w:author="Author">
            <w:rPr>
              <w:rFonts w:ascii="Times New Roman" w:eastAsia="Times New Roman" w:hAnsi="Times New Roman" w:cs="Times New Roman"/>
            </w:rPr>
          </w:rPrChange>
        </w:rPr>
      </w:pPr>
      <w:r w:rsidRPr="00FB0DFF">
        <w:rPr>
          <w:rFonts w:ascii="Times New Roman" w:eastAsia="Times New Roman" w:hAnsi="Times New Roman" w:cs="Times New Roman"/>
          <w:rPrChange w:id="8386" w:author="Author">
            <w:rPr>
              <w:rFonts w:ascii="Times New Roman" w:eastAsia="Times New Roman" w:hAnsi="Times New Roman" w:cs="Times New Roman"/>
            </w:rPr>
          </w:rPrChange>
        </w:rPr>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0000083A" w14:textId="77777777" w:rsidR="009F1887" w:rsidRPr="00FB0DFF" w:rsidRDefault="00790D5B" w:rsidP="006B48D0">
      <w:pPr>
        <w:numPr>
          <w:ilvl w:val="0"/>
          <w:numId w:val="24"/>
        </w:numPr>
        <w:spacing w:after="0"/>
        <w:jc w:val="both"/>
        <w:rPr>
          <w:rFonts w:ascii="Times New Roman" w:eastAsia="Times New Roman" w:hAnsi="Times New Roman" w:cs="Times New Roman"/>
          <w:rPrChange w:id="8387" w:author="Author">
            <w:rPr>
              <w:rFonts w:ascii="Times New Roman" w:eastAsia="Times New Roman" w:hAnsi="Times New Roman" w:cs="Times New Roman"/>
            </w:rPr>
          </w:rPrChange>
        </w:rPr>
      </w:pPr>
      <w:r w:rsidRPr="00FB0DFF">
        <w:rPr>
          <w:rFonts w:ascii="Times New Roman" w:eastAsia="Times New Roman" w:hAnsi="Times New Roman" w:cs="Times New Roman"/>
          <w:rPrChange w:id="8388" w:author="Author">
            <w:rPr>
              <w:rFonts w:ascii="Times New Roman" w:eastAsia="Times New Roman" w:hAnsi="Times New Roman" w:cs="Times New Roman"/>
            </w:rPr>
          </w:rPrChange>
        </w:rPr>
        <w:t>Document procedures, so that people know what they are, and are not reliant on one person’s knowledge.</w:t>
      </w:r>
    </w:p>
    <w:p w14:paraId="0000083B" w14:textId="7ED16EBD" w:rsidR="009F1887" w:rsidRPr="00FB0DFF" w:rsidRDefault="00790D5B" w:rsidP="006B48D0">
      <w:pPr>
        <w:numPr>
          <w:ilvl w:val="0"/>
          <w:numId w:val="24"/>
        </w:numPr>
        <w:spacing w:after="0"/>
        <w:jc w:val="both"/>
        <w:rPr>
          <w:rFonts w:ascii="Times New Roman" w:eastAsia="Times New Roman" w:hAnsi="Times New Roman" w:cs="Times New Roman"/>
          <w:rPrChange w:id="8389" w:author="Author">
            <w:rPr>
              <w:rFonts w:ascii="Times New Roman" w:eastAsia="Times New Roman" w:hAnsi="Times New Roman" w:cs="Times New Roman"/>
            </w:rPr>
          </w:rPrChange>
        </w:rPr>
      </w:pPr>
      <w:r w:rsidRPr="00FB0DFF">
        <w:rPr>
          <w:rFonts w:ascii="Times New Roman" w:eastAsia="Times New Roman" w:hAnsi="Times New Roman" w:cs="Times New Roman"/>
          <w:rPrChange w:id="8390" w:author="Author">
            <w:rPr>
              <w:rFonts w:ascii="Times New Roman" w:eastAsia="Times New Roman" w:hAnsi="Times New Roman" w:cs="Times New Roman"/>
            </w:rPr>
          </w:rPrChange>
        </w:rPr>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w:t>
      </w:r>
      <w:r w:rsidR="00203FBA" w:rsidRPr="00FB0DFF">
        <w:rPr>
          <w:rFonts w:ascii="Times New Roman" w:eastAsia="Times New Roman" w:hAnsi="Times New Roman" w:cs="Times New Roman"/>
          <w:rPrChange w:id="8391" w:author="Author">
            <w:rPr>
              <w:rFonts w:ascii="Times New Roman" w:eastAsia="Times New Roman" w:hAnsi="Times New Roman" w:cs="Times New Roman"/>
            </w:rPr>
          </w:rPrChange>
        </w:rPr>
        <w:t>s</w:t>
      </w:r>
      <w:r w:rsidRPr="00FB0DFF">
        <w:rPr>
          <w:rFonts w:ascii="Times New Roman" w:eastAsia="Times New Roman" w:hAnsi="Times New Roman" w:cs="Times New Roman"/>
          <w:rPrChange w:id="8392" w:author="Author">
            <w:rPr>
              <w:rFonts w:ascii="Times New Roman" w:eastAsia="Times New Roman" w:hAnsi="Times New Roman" w:cs="Times New Roman"/>
            </w:rPr>
          </w:rPrChange>
        </w:rPr>
        <w:t xml:space="preserve"> interruption of critical goods may be appropriate for projects in more remote areas.</w:t>
      </w:r>
    </w:p>
    <w:p w14:paraId="0000083C" w14:textId="77777777" w:rsidR="009F1887" w:rsidRPr="00FB0DFF" w:rsidRDefault="00790D5B" w:rsidP="006B48D0">
      <w:pPr>
        <w:numPr>
          <w:ilvl w:val="0"/>
          <w:numId w:val="24"/>
        </w:numPr>
        <w:spacing w:after="0"/>
        <w:jc w:val="both"/>
        <w:rPr>
          <w:rFonts w:ascii="Times New Roman" w:eastAsia="Times New Roman" w:hAnsi="Times New Roman" w:cs="Times New Roman"/>
          <w:rPrChange w:id="8393" w:author="Author">
            <w:rPr>
              <w:rFonts w:ascii="Times New Roman" w:eastAsia="Times New Roman" w:hAnsi="Times New Roman" w:cs="Times New Roman"/>
            </w:rPr>
          </w:rPrChange>
        </w:rPr>
      </w:pPr>
      <w:r w:rsidRPr="00FB0DFF">
        <w:rPr>
          <w:rFonts w:ascii="Times New Roman" w:eastAsia="Times New Roman" w:hAnsi="Times New Roman" w:cs="Times New Roman"/>
          <w:rPrChange w:id="8394" w:author="Author">
            <w:rPr>
              <w:rFonts w:ascii="Times New Roman" w:eastAsia="Times New Roman" w:hAnsi="Times New Roman" w:cs="Times New Roman"/>
            </w:rPr>
          </w:rPrChange>
        </w:rPr>
        <w:t xml:space="preserve">Place orders for/procure critical supplies. If not available, consider alternatives (where feasible). </w:t>
      </w:r>
    </w:p>
    <w:p w14:paraId="0000083D" w14:textId="77777777" w:rsidR="009F1887" w:rsidRPr="00FB0DFF" w:rsidRDefault="00790D5B" w:rsidP="006B48D0">
      <w:pPr>
        <w:numPr>
          <w:ilvl w:val="0"/>
          <w:numId w:val="24"/>
        </w:numPr>
        <w:spacing w:after="0"/>
        <w:jc w:val="both"/>
        <w:rPr>
          <w:rFonts w:ascii="Times New Roman" w:eastAsia="Times New Roman" w:hAnsi="Times New Roman" w:cs="Times New Roman"/>
          <w:rPrChange w:id="8395" w:author="Author">
            <w:rPr>
              <w:rFonts w:ascii="Times New Roman" w:eastAsia="Times New Roman" w:hAnsi="Times New Roman" w:cs="Times New Roman"/>
            </w:rPr>
          </w:rPrChange>
        </w:rPr>
      </w:pPr>
      <w:r w:rsidRPr="00FB0DFF">
        <w:rPr>
          <w:rFonts w:ascii="Times New Roman" w:eastAsia="Times New Roman" w:hAnsi="Times New Roman" w:cs="Times New Roman"/>
          <w:rPrChange w:id="8396" w:author="Author">
            <w:rPr>
              <w:rFonts w:ascii="Times New Roman" w:eastAsia="Times New Roman" w:hAnsi="Times New Roman" w:cs="Times New Roman"/>
            </w:rPr>
          </w:rPrChange>
        </w:rPr>
        <w:t xml:space="preserve">Consider existing security arrangements, and whether these will be adequate in the event of interruption to normal project operations. </w:t>
      </w:r>
    </w:p>
    <w:p w14:paraId="0000083E" w14:textId="785663B9" w:rsidR="009F1887" w:rsidRPr="00FB0DFF" w:rsidRDefault="00790D5B" w:rsidP="006B48D0">
      <w:pPr>
        <w:numPr>
          <w:ilvl w:val="0"/>
          <w:numId w:val="24"/>
        </w:numPr>
        <w:spacing w:after="0"/>
        <w:jc w:val="both"/>
        <w:rPr>
          <w:rFonts w:ascii="Times New Roman" w:eastAsia="Times New Roman" w:hAnsi="Times New Roman" w:cs="Times New Roman"/>
          <w:rPrChange w:id="8397" w:author="Author">
            <w:rPr>
              <w:rFonts w:ascii="Times New Roman" w:eastAsia="Times New Roman" w:hAnsi="Times New Roman" w:cs="Times New Roman"/>
            </w:rPr>
          </w:rPrChange>
        </w:rPr>
      </w:pPr>
      <w:r w:rsidRPr="00FB0DFF">
        <w:rPr>
          <w:rFonts w:ascii="Times New Roman" w:eastAsia="Times New Roman" w:hAnsi="Times New Roman" w:cs="Times New Roman"/>
          <w:rPrChange w:id="8398" w:author="Author">
            <w:rPr>
              <w:rFonts w:ascii="Times New Roman" w:eastAsia="Times New Roman" w:hAnsi="Times New Roman" w:cs="Times New Roman"/>
            </w:rPr>
          </w:rPrChange>
        </w:rPr>
        <w:t>Consider at what point it may become necessary for the project to significantly reduce activities or to stop work completely, and what should be done to prepare for this, and to re-start work when it becomes possible or feasible.</w:t>
      </w:r>
    </w:p>
    <w:p w14:paraId="253CB67B" w14:textId="77777777" w:rsidR="002C7693" w:rsidRPr="00FB0DFF" w:rsidRDefault="002C7693" w:rsidP="006F5D26">
      <w:pPr>
        <w:spacing w:after="0"/>
        <w:jc w:val="both"/>
        <w:rPr>
          <w:rFonts w:ascii="Times New Roman" w:eastAsia="Times New Roman" w:hAnsi="Times New Roman" w:cs="Times New Roman"/>
          <w:rPrChange w:id="8399" w:author="Author">
            <w:rPr>
              <w:rFonts w:ascii="Times New Roman" w:eastAsia="Times New Roman" w:hAnsi="Times New Roman" w:cs="Times New Roman"/>
            </w:rPr>
          </w:rPrChange>
        </w:rPr>
      </w:pPr>
    </w:p>
    <w:p w14:paraId="0000083F" w14:textId="77777777" w:rsidR="009F1887" w:rsidRPr="00FB0DFF" w:rsidRDefault="009F1887" w:rsidP="006F5D26">
      <w:pPr>
        <w:spacing w:after="0"/>
        <w:jc w:val="both"/>
        <w:rPr>
          <w:rFonts w:ascii="Times New Roman" w:eastAsia="Times New Roman" w:hAnsi="Times New Roman" w:cs="Times New Roman"/>
          <w:rPrChange w:id="8400" w:author="Author">
            <w:rPr>
              <w:rFonts w:ascii="Times New Roman" w:eastAsia="Times New Roman" w:hAnsi="Times New Roman" w:cs="Times New Roman"/>
            </w:rPr>
          </w:rPrChange>
        </w:rPr>
      </w:pPr>
    </w:p>
    <w:p w14:paraId="00000840" w14:textId="77777777" w:rsidR="009F1887" w:rsidRPr="00FB0DFF" w:rsidRDefault="00790D5B" w:rsidP="006B48D0">
      <w:pPr>
        <w:numPr>
          <w:ilvl w:val="0"/>
          <w:numId w:val="49"/>
        </w:numPr>
        <w:spacing w:after="0"/>
        <w:jc w:val="both"/>
        <w:rPr>
          <w:rFonts w:ascii="Times New Roman" w:eastAsia="Times New Roman" w:hAnsi="Times New Roman" w:cs="Times New Roman"/>
          <w:rPrChange w:id="8401"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402" w:author="Author">
            <w:rPr>
              <w:rFonts w:ascii="Times New Roman" w:eastAsia="Times New Roman" w:hAnsi="Times New Roman" w:cs="Times New Roman"/>
              <w:b/>
            </w:rPr>
          </w:rPrChange>
        </w:rPr>
        <w:t>TRAINING AND COMMUNICATION WITH WORKERS</w:t>
      </w:r>
    </w:p>
    <w:p w14:paraId="00000841" w14:textId="77777777" w:rsidR="009F1887" w:rsidRPr="00FB0DFF" w:rsidRDefault="009F1887" w:rsidP="006F5D26">
      <w:pPr>
        <w:spacing w:after="0"/>
        <w:ind w:left="720"/>
        <w:jc w:val="both"/>
        <w:rPr>
          <w:rFonts w:ascii="Times New Roman" w:eastAsia="Times New Roman" w:hAnsi="Times New Roman" w:cs="Times New Roman"/>
          <w:rPrChange w:id="8403" w:author="Author">
            <w:rPr>
              <w:rFonts w:ascii="Times New Roman" w:eastAsia="Times New Roman" w:hAnsi="Times New Roman" w:cs="Times New Roman"/>
            </w:rPr>
          </w:rPrChange>
        </w:rPr>
      </w:pPr>
    </w:p>
    <w:p w14:paraId="00000842" w14:textId="77777777" w:rsidR="009F1887" w:rsidRPr="00FB0DFF" w:rsidRDefault="00790D5B" w:rsidP="006F5D26">
      <w:pPr>
        <w:spacing w:after="0"/>
        <w:jc w:val="both"/>
        <w:rPr>
          <w:rFonts w:ascii="Times New Roman" w:eastAsia="Times New Roman" w:hAnsi="Times New Roman" w:cs="Times New Roman"/>
          <w:rPrChange w:id="8404" w:author="Author">
            <w:rPr>
              <w:rFonts w:ascii="Times New Roman" w:eastAsia="Times New Roman" w:hAnsi="Times New Roman" w:cs="Times New Roman"/>
            </w:rPr>
          </w:rPrChange>
        </w:rPr>
      </w:pPr>
      <w:r w:rsidRPr="00FB0DFF">
        <w:rPr>
          <w:rFonts w:ascii="Times New Roman" w:eastAsia="Times New Roman" w:hAnsi="Times New Roman" w:cs="Times New Roman"/>
          <w:rPrChange w:id="8405" w:author="Author">
            <w:rPr>
              <w:rFonts w:ascii="Times New Roman" w:eastAsia="Times New Roman" w:hAnsi="Times New Roman" w:cs="Times New Roman"/>
            </w:rPr>
          </w:rPrChange>
        </w:rPr>
        <w:t>Workers need to be provided with regular opportunities to understand their situation, and how they can best protect themselves, their families and the community. They should be made aware of the procedures that have been put in place by the project, and their own responsibilities in implementing them.</w:t>
      </w:r>
    </w:p>
    <w:p w14:paraId="00000843" w14:textId="77777777" w:rsidR="009F1887" w:rsidRPr="00FB0DFF" w:rsidRDefault="009F1887" w:rsidP="006F5D26">
      <w:pPr>
        <w:spacing w:after="0"/>
        <w:ind w:left="360"/>
        <w:jc w:val="both"/>
        <w:rPr>
          <w:rFonts w:ascii="Times New Roman" w:eastAsia="Times New Roman" w:hAnsi="Times New Roman" w:cs="Times New Roman"/>
          <w:rPrChange w:id="8406" w:author="Author">
            <w:rPr>
              <w:rFonts w:ascii="Times New Roman" w:eastAsia="Times New Roman" w:hAnsi="Times New Roman" w:cs="Times New Roman"/>
            </w:rPr>
          </w:rPrChange>
        </w:rPr>
      </w:pPr>
    </w:p>
    <w:p w14:paraId="00000844" w14:textId="499F749A" w:rsidR="009F1887" w:rsidRPr="00FB0DFF" w:rsidRDefault="00790D5B" w:rsidP="006B48D0">
      <w:pPr>
        <w:numPr>
          <w:ilvl w:val="0"/>
          <w:numId w:val="47"/>
        </w:numPr>
        <w:spacing w:after="0"/>
        <w:jc w:val="both"/>
        <w:rPr>
          <w:rFonts w:ascii="Times New Roman" w:eastAsia="Times New Roman" w:hAnsi="Times New Roman" w:cs="Times New Roman"/>
          <w:rPrChange w:id="8407" w:author="Author">
            <w:rPr>
              <w:rFonts w:ascii="Times New Roman" w:eastAsia="Times New Roman" w:hAnsi="Times New Roman" w:cs="Times New Roman"/>
            </w:rPr>
          </w:rPrChange>
        </w:rPr>
      </w:pPr>
      <w:r w:rsidRPr="00FB0DFF">
        <w:rPr>
          <w:rFonts w:ascii="Times New Roman" w:eastAsia="Times New Roman" w:hAnsi="Times New Roman" w:cs="Times New Roman"/>
          <w:rPrChange w:id="8408" w:author="Author">
            <w:rPr>
              <w:rFonts w:ascii="Times New Roman" w:eastAsia="Times New Roman" w:hAnsi="Times New Roman" w:cs="Times New Roman"/>
            </w:rPr>
          </w:rPrChange>
        </w:rPr>
        <w:t xml:space="preserve">It is important to be aware that in communities close to the site and amongst workers without access to project management, social media is likely to be a major source of information. This raises the importance of regular information and engagement with workers (e.g. through training, town halls, toolboxes) that emphasizes what management is doing to deal with the risks of COVID-19. Allaying fear is an important aspect of work force peace of mind and business continuity. Workers should be given an opportunity to ask questions, express their concerns, and make suggestions. </w:t>
      </w:r>
    </w:p>
    <w:p w14:paraId="00000845" w14:textId="77777777" w:rsidR="009F1887" w:rsidRPr="00FB0DFF" w:rsidRDefault="00790D5B" w:rsidP="006B48D0">
      <w:pPr>
        <w:numPr>
          <w:ilvl w:val="0"/>
          <w:numId w:val="47"/>
        </w:numPr>
        <w:spacing w:after="0"/>
        <w:jc w:val="both"/>
        <w:rPr>
          <w:rFonts w:ascii="Times New Roman" w:eastAsia="Times New Roman" w:hAnsi="Times New Roman" w:cs="Times New Roman"/>
          <w:rPrChange w:id="8409" w:author="Author">
            <w:rPr>
              <w:rFonts w:ascii="Times New Roman" w:eastAsia="Times New Roman" w:hAnsi="Times New Roman" w:cs="Times New Roman"/>
            </w:rPr>
          </w:rPrChange>
        </w:rPr>
      </w:pPr>
      <w:r w:rsidRPr="00FB0DFF">
        <w:rPr>
          <w:rFonts w:ascii="Times New Roman" w:eastAsia="Times New Roman" w:hAnsi="Times New Roman" w:cs="Times New Roman"/>
          <w:rPrChange w:id="8410" w:author="Author">
            <w:rPr>
              <w:rFonts w:ascii="Times New Roman" w:eastAsia="Times New Roman" w:hAnsi="Times New Roman" w:cs="Times New Roman"/>
            </w:rPr>
          </w:rPrChange>
        </w:rPr>
        <w:t xml:space="preserve">Training of workers should be conducted regularly, as discussed in the sections above, providing workers with a clear understanding of how they are expected to behave and carry out their work duties. </w:t>
      </w:r>
    </w:p>
    <w:p w14:paraId="00000846" w14:textId="77777777" w:rsidR="009F1887" w:rsidRPr="00FB0DFF" w:rsidRDefault="00790D5B" w:rsidP="006B48D0">
      <w:pPr>
        <w:numPr>
          <w:ilvl w:val="0"/>
          <w:numId w:val="47"/>
        </w:numPr>
        <w:spacing w:after="0"/>
        <w:jc w:val="both"/>
        <w:rPr>
          <w:rFonts w:ascii="Times New Roman" w:eastAsia="Times New Roman" w:hAnsi="Times New Roman" w:cs="Times New Roman"/>
          <w:rPrChange w:id="8411" w:author="Author">
            <w:rPr>
              <w:rFonts w:ascii="Times New Roman" w:eastAsia="Times New Roman" w:hAnsi="Times New Roman" w:cs="Times New Roman"/>
            </w:rPr>
          </w:rPrChange>
        </w:rPr>
      </w:pPr>
      <w:r w:rsidRPr="00FB0DFF">
        <w:rPr>
          <w:rFonts w:ascii="Times New Roman" w:eastAsia="Times New Roman" w:hAnsi="Times New Roman" w:cs="Times New Roman"/>
          <w:rPrChange w:id="8412" w:author="Author">
            <w:rPr>
              <w:rFonts w:ascii="Times New Roman" w:eastAsia="Times New Roman" w:hAnsi="Times New Roman" w:cs="Times New Roman"/>
            </w:rPr>
          </w:rPrChange>
        </w:rPr>
        <w:t>Training should address issues of discrimination or prejudice if a worker becomes ill and provide an understanding of the trajectory of the virus, where workers return to work.</w:t>
      </w:r>
    </w:p>
    <w:p w14:paraId="00000847" w14:textId="054909FF" w:rsidR="009F1887" w:rsidRPr="00FB0DFF" w:rsidRDefault="00790D5B" w:rsidP="006B48D0">
      <w:pPr>
        <w:numPr>
          <w:ilvl w:val="0"/>
          <w:numId w:val="47"/>
        </w:numPr>
        <w:spacing w:after="0"/>
        <w:jc w:val="both"/>
        <w:rPr>
          <w:rFonts w:ascii="Times New Roman" w:eastAsia="Times New Roman" w:hAnsi="Times New Roman" w:cs="Times New Roman"/>
          <w:rPrChange w:id="8413" w:author="Author">
            <w:rPr>
              <w:rFonts w:ascii="Times New Roman" w:eastAsia="Times New Roman" w:hAnsi="Times New Roman" w:cs="Times New Roman"/>
            </w:rPr>
          </w:rPrChange>
        </w:rPr>
      </w:pPr>
      <w:r w:rsidRPr="00FB0DFF">
        <w:rPr>
          <w:rFonts w:ascii="Times New Roman" w:eastAsia="Times New Roman" w:hAnsi="Times New Roman" w:cs="Times New Roman"/>
          <w:rPrChange w:id="8414" w:author="Author">
            <w:rPr>
              <w:rFonts w:ascii="Times New Roman" w:eastAsia="Times New Roman" w:hAnsi="Times New Roman" w:cs="Times New Roman"/>
            </w:rPr>
          </w:rPrChange>
        </w:rPr>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00000848" w14:textId="25315358" w:rsidR="009F1887" w:rsidRPr="00FB0DFF" w:rsidRDefault="00790D5B" w:rsidP="006B48D0">
      <w:pPr>
        <w:numPr>
          <w:ilvl w:val="0"/>
          <w:numId w:val="47"/>
        </w:numPr>
        <w:spacing w:after="0"/>
        <w:jc w:val="both"/>
        <w:rPr>
          <w:rFonts w:ascii="Times New Roman" w:eastAsia="Times New Roman" w:hAnsi="Times New Roman" w:cs="Times New Roman"/>
          <w:rPrChange w:id="8415" w:author="Author">
            <w:rPr>
              <w:rFonts w:ascii="Times New Roman" w:eastAsia="Times New Roman" w:hAnsi="Times New Roman" w:cs="Times New Roman"/>
            </w:rPr>
          </w:rPrChange>
        </w:rPr>
      </w:pPr>
      <w:r w:rsidRPr="00FB0DFF">
        <w:rPr>
          <w:rFonts w:ascii="Times New Roman" w:eastAsia="Times New Roman" w:hAnsi="Times New Roman" w:cs="Times New Roman"/>
          <w:rPrChange w:id="8416" w:author="Author">
            <w:rPr>
              <w:rFonts w:ascii="Times New Roman" w:eastAsia="Times New Roman" w:hAnsi="Times New Roman" w:cs="Times New Roman"/>
            </w:rPr>
          </w:rPrChange>
        </w:rPr>
        <w:t>Communications should be clear, based on fact and designed to be easily understood by workers, for example by displaying posters on handwashing and social distancing, and what to do if a worker displays symptoms.</w:t>
      </w:r>
    </w:p>
    <w:p w14:paraId="70571575" w14:textId="245EB863" w:rsidR="002C7693" w:rsidRPr="00FB0DFF" w:rsidRDefault="002C7693" w:rsidP="006F5D26">
      <w:pPr>
        <w:spacing w:after="0"/>
        <w:jc w:val="both"/>
        <w:rPr>
          <w:rFonts w:ascii="Times New Roman" w:eastAsia="Times New Roman" w:hAnsi="Times New Roman" w:cs="Times New Roman"/>
          <w:rPrChange w:id="8417" w:author="Author">
            <w:rPr>
              <w:rFonts w:ascii="Times New Roman" w:eastAsia="Times New Roman" w:hAnsi="Times New Roman" w:cs="Times New Roman"/>
            </w:rPr>
          </w:rPrChange>
        </w:rPr>
      </w:pPr>
    </w:p>
    <w:p w14:paraId="00000849" w14:textId="77777777" w:rsidR="009F1887" w:rsidRPr="00FB0DFF" w:rsidRDefault="009F1887" w:rsidP="006F5D26">
      <w:pPr>
        <w:spacing w:after="0"/>
        <w:ind w:left="1080"/>
        <w:jc w:val="both"/>
        <w:rPr>
          <w:rFonts w:ascii="Times New Roman" w:eastAsia="Times New Roman" w:hAnsi="Times New Roman" w:cs="Times New Roman"/>
          <w:rPrChange w:id="8418" w:author="Author">
            <w:rPr>
              <w:rFonts w:ascii="Times New Roman" w:eastAsia="Times New Roman" w:hAnsi="Times New Roman" w:cs="Times New Roman"/>
            </w:rPr>
          </w:rPrChange>
        </w:rPr>
      </w:pPr>
    </w:p>
    <w:p w14:paraId="0000084A" w14:textId="77777777" w:rsidR="009F1887" w:rsidRPr="00FB0DFF" w:rsidRDefault="00790D5B" w:rsidP="006B48D0">
      <w:pPr>
        <w:numPr>
          <w:ilvl w:val="0"/>
          <w:numId w:val="49"/>
        </w:numPr>
        <w:spacing w:after="0"/>
        <w:jc w:val="both"/>
        <w:rPr>
          <w:rFonts w:ascii="Times New Roman" w:eastAsia="Times New Roman" w:hAnsi="Times New Roman" w:cs="Times New Roman"/>
          <w:rPrChange w:id="8419" w:author="Author">
            <w:rPr>
              <w:rFonts w:ascii="Times New Roman" w:eastAsia="Times New Roman" w:hAnsi="Times New Roman" w:cs="Times New Roman"/>
            </w:rPr>
          </w:rPrChange>
        </w:rPr>
      </w:pPr>
      <w:r w:rsidRPr="00FB0DFF">
        <w:rPr>
          <w:rFonts w:ascii="Times New Roman" w:eastAsia="Times New Roman" w:hAnsi="Times New Roman" w:cs="Times New Roman"/>
          <w:b/>
          <w:rPrChange w:id="8420" w:author="Author">
            <w:rPr>
              <w:rFonts w:ascii="Times New Roman" w:eastAsia="Times New Roman" w:hAnsi="Times New Roman" w:cs="Times New Roman"/>
              <w:b/>
            </w:rPr>
          </w:rPrChange>
        </w:rPr>
        <w:t>COMMUNICATION AND CONTACT WITH THE COMMUNITY</w:t>
      </w:r>
    </w:p>
    <w:p w14:paraId="0000084B" w14:textId="77777777" w:rsidR="009F1887" w:rsidRPr="00FB0DFF" w:rsidRDefault="009F1887" w:rsidP="006F5D26">
      <w:pPr>
        <w:spacing w:after="0"/>
        <w:ind w:left="720"/>
        <w:jc w:val="both"/>
        <w:rPr>
          <w:rFonts w:ascii="Times New Roman" w:eastAsia="Times New Roman" w:hAnsi="Times New Roman" w:cs="Times New Roman"/>
          <w:rPrChange w:id="8421" w:author="Author">
            <w:rPr>
              <w:rFonts w:ascii="Times New Roman" w:eastAsia="Times New Roman" w:hAnsi="Times New Roman" w:cs="Times New Roman"/>
            </w:rPr>
          </w:rPrChange>
        </w:rPr>
      </w:pPr>
    </w:p>
    <w:p w14:paraId="0000084C" w14:textId="53B0E40F" w:rsidR="009F1887" w:rsidRPr="00FB0DFF" w:rsidRDefault="00790D5B" w:rsidP="006F5D26">
      <w:pPr>
        <w:spacing w:after="0"/>
        <w:jc w:val="both"/>
        <w:rPr>
          <w:rFonts w:ascii="Times New Roman" w:eastAsia="Times New Roman" w:hAnsi="Times New Roman" w:cs="Times New Roman"/>
          <w:rPrChange w:id="8422" w:author="Author">
            <w:rPr>
              <w:rFonts w:ascii="Times New Roman" w:eastAsia="Times New Roman" w:hAnsi="Times New Roman" w:cs="Times New Roman"/>
            </w:rPr>
          </w:rPrChange>
        </w:rPr>
      </w:pPr>
      <w:r w:rsidRPr="00FB0DFF">
        <w:rPr>
          <w:rFonts w:ascii="Times New Roman" w:eastAsia="Times New Roman" w:hAnsi="Times New Roman" w:cs="Times New Roman"/>
          <w:rPrChange w:id="8423" w:author="Author">
            <w:rPr>
              <w:rFonts w:ascii="Times New Roman" w:eastAsia="Times New Roman" w:hAnsi="Times New Roman" w:cs="Times New Roman"/>
            </w:rPr>
          </w:rPrChange>
        </w:rPr>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local workers presence on the project site. The project should set out risk-based procedures to be followed, which may reflect WHO guidance (for further information see </w:t>
      </w:r>
      <w:r w:rsidR="00B22D93" w:rsidRPr="00FB0DFF">
        <w:rPr>
          <w:rFonts w:ascii="Times New Roman" w:hAnsi="Times New Roman" w:cs="Times New Roman"/>
          <w:rPrChange w:id="8424" w:author="Author">
            <w:rPr/>
          </w:rPrChange>
        </w:rPr>
        <w:fldChar w:fldCharType="begin"/>
      </w:r>
      <w:r w:rsidR="00B22D93" w:rsidRPr="00FB0DFF">
        <w:rPr>
          <w:rFonts w:ascii="Times New Roman" w:hAnsi="Times New Roman" w:cs="Times New Roman"/>
          <w:rPrChange w:id="8425" w:author="Author">
            <w:rPr/>
          </w:rPrChange>
        </w:rPr>
        <w:instrText xml:space="preserve"> HYPERLINK "https://www.who.int/publications-detail/risk-communication-and-community-engagement-(rcce)-action-plan-guidance" \h </w:instrText>
      </w:r>
      <w:r w:rsidR="00B22D93" w:rsidRPr="00FB0DFF">
        <w:rPr>
          <w:rFonts w:ascii="Times New Roman" w:hAnsi="Times New Roman" w:cs="Times New Roman"/>
          <w:rPrChange w:id="8426" w:author="Author">
            <w:rPr/>
          </w:rPrChange>
        </w:rPr>
        <w:fldChar w:fldCharType="separate"/>
      </w:r>
      <w:r w:rsidRPr="00FB0DFF">
        <w:rPr>
          <w:rFonts w:ascii="Times New Roman" w:eastAsia="Times New Roman" w:hAnsi="Times New Roman" w:cs="Times New Roman"/>
          <w:color w:val="0000FF"/>
          <w:u w:val="single"/>
          <w:rPrChange w:id="8427" w:author="Author">
            <w:rPr>
              <w:rFonts w:ascii="Times New Roman" w:eastAsia="Times New Roman" w:hAnsi="Times New Roman" w:cs="Times New Roman"/>
              <w:color w:val="0000FF"/>
              <w:u w:val="single"/>
            </w:rPr>
          </w:rPrChange>
        </w:rPr>
        <w:t>WHO Risk Communication and Community Engagement (RCCE) Action Plan Guidance COVID-19 Preparedness and Response</w:t>
      </w:r>
      <w:r w:rsidR="00B22D93" w:rsidRPr="00FB0DFF">
        <w:rPr>
          <w:rFonts w:ascii="Times New Roman" w:eastAsia="Times New Roman" w:hAnsi="Times New Roman" w:cs="Times New Roman"/>
          <w:color w:val="0000FF"/>
          <w:u w:val="single"/>
          <w:rPrChange w:id="8428"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rPr>
        <w:t>). The following good practice should be considered:</w:t>
      </w:r>
    </w:p>
    <w:p w14:paraId="0000084D" w14:textId="77777777" w:rsidR="009F1887" w:rsidRPr="00FB0DFF" w:rsidRDefault="009F1887" w:rsidP="006F5D26">
      <w:pPr>
        <w:spacing w:after="0"/>
        <w:ind w:left="360"/>
        <w:jc w:val="both"/>
        <w:rPr>
          <w:rFonts w:ascii="Times New Roman" w:eastAsia="Times New Roman" w:hAnsi="Times New Roman" w:cs="Times New Roman"/>
          <w:rPrChange w:id="8429" w:author="Author">
            <w:rPr>
              <w:rFonts w:ascii="Times New Roman" w:eastAsia="Times New Roman" w:hAnsi="Times New Roman" w:cs="Times New Roman"/>
            </w:rPr>
          </w:rPrChange>
        </w:rPr>
      </w:pPr>
    </w:p>
    <w:p w14:paraId="0000084E" w14:textId="77777777" w:rsidR="009F1887" w:rsidRPr="00FB0DFF" w:rsidRDefault="00790D5B" w:rsidP="006B48D0">
      <w:pPr>
        <w:numPr>
          <w:ilvl w:val="0"/>
          <w:numId w:val="48"/>
        </w:numPr>
        <w:spacing w:after="0"/>
        <w:jc w:val="both"/>
        <w:rPr>
          <w:rFonts w:ascii="Times New Roman" w:eastAsia="Times New Roman" w:hAnsi="Times New Roman" w:cs="Times New Roman"/>
          <w:rPrChange w:id="8430" w:author="Author">
            <w:rPr>
              <w:rFonts w:ascii="Times New Roman" w:eastAsia="Times New Roman" w:hAnsi="Times New Roman" w:cs="Times New Roman"/>
            </w:rPr>
          </w:rPrChange>
        </w:rPr>
      </w:pPr>
      <w:r w:rsidRPr="00FB0DFF">
        <w:rPr>
          <w:rFonts w:ascii="Times New Roman" w:eastAsia="Times New Roman" w:hAnsi="Times New Roman" w:cs="Times New Roman"/>
          <w:rPrChange w:id="8431" w:author="Author">
            <w:rPr>
              <w:rFonts w:ascii="Times New Roman" w:eastAsia="Times New Roman" w:hAnsi="Times New Roman" w:cs="Times New Roman"/>
            </w:rPr>
          </w:rPrChange>
        </w:rPr>
        <w:t xml:space="preserve">Communications should be clear, regular, based on fact and designed to be easily understood by community members.  </w:t>
      </w:r>
    </w:p>
    <w:p w14:paraId="0000084F" w14:textId="77777777" w:rsidR="009F1887" w:rsidRPr="00FB0DFF" w:rsidRDefault="00790D5B" w:rsidP="006B48D0">
      <w:pPr>
        <w:numPr>
          <w:ilvl w:val="0"/>
          <w:numId w:val="48"/>
        </w:numPr>
        <w:spacing w:after="0"/>
        <w:jc w:val="both"/>
        <w:rPr>
          <w:rFonts w:ascii="Times New Roman" w:eastAsia="Times New Roman" w:hAnsi="Times New Roman" w:cs="Times New Roman"/>
          <w:rPrChange w:id="8432" w:author="Author">
            <w:rPr>
              <w:rFonts w:ascii="Times New Roman" w:eastAsia="Times New Roman" w:hAnsi="Times New Roman" w:cs="Times New Roman"/>
            </w:rPr>
          </w:rPrChange>
        </w:rPr>
      </w:pPr>
      <w:r w:rsidRPr="00FB0DFF">
        <w:rPr>
          <w:rFonts w:ascii="Times New Roman" w:eastAsia="Times New Roman" w:hAnsi="Times New Roman" w:cs="Times New Roman"/>
          <w:rPrChange w:id="8433" w:author="Author">
            <w:rPr>
              <w:rFonts w:ascii="Times New Roman" w:eastAsia="Times New Roman" w:hAnsi="Times New Roman" w:cs="Times New Roman"/>
            </w:rPr>
          </w:rPrChange>
        </w:rPr>
        <w:t>Communications should utilize available means. In most cases, face-to-face meetings with the community or community representatives will not be possible. Other forms of communication should be used; posters, pamphlets, radio, text message, electronic meetings. The means used should take into account the ability of different members of the community to access them, to make sure that communication reaches these groups.</w:t>
      </w:r>
    </w:p>
    <w:p w14:paraId="00000850" w14:textId="313E6F4A" w:rsidR="009F1887" w:rsidRPr="00FB0DFF" w:rsidRDefault="00790D5B" w:rsidP="006B48D0">
      <w:pPr>
        <w:numPr>
          <w:ilvl w:val="0"/>
          <w:numId w:val="48"/>
        </w:numPr>
        <w:spacing w:after="0"/>
        <w:jc w:val="both"/>
        <w:rPr>
          <w:rFonts w:ascii="Times New Roman" w:eastAsia="Times New Roman" w:hAnsi="Times New Roman" w:cs="Times New Roman"/>
          <w:rPrChange w:id="8434" w:author="Author">
            <w:rPr>
              <w:rFonts w:ascii="Times New Roman" w:eastAsia="Times New Roman" w:hAnsi="Times New Roman" w:cs="Times New Roman"/>
            </w:rPr>
          </w:rPrChange>
        </w:rPr>
      </w:pPr>
      <w:r w:rsidRPr="00FB0DFF">
        <w:rPr>
          <w:rFonts w:ascii="Times New Roman" w:eastAsia="Times New Roman" w:hAnsi="Times New Roman" w:cs="Times New Roman"/>
          <w:rPrChange w:id="8435" w:author="Author">
            <w:rPr>
              <w:rFonts w:ascii="Times New Roman" w:eastAsia="Times New Roman" w:hAnsi="Times New Roman" w:cs="Times New Roman"/>
            </w:rPr>
          </w:rPrChange>
        </w:rPr>
        <w:t xml:space="preserve">The community should be made aware of procedures put in place at site to address issues related to COVID-19. This should include all measures being implemented to limit or prohibit contact between workers and the community. These need to be communicated clearly, as some measures will have </w:t>
      </w:r>
      <w:r w:rsidRPr="00FB0DFF">
        <w:rPr>
          <w:rFonts w:ascii="Times New Roman" w:eastAsia="Times New Roman" w:hAnsi="Times New Roman" w:cs="Times New Roman"/>
          <w:rPrChange w:id="8436" w:author="Author">
            <w:rPr>
              <w:rFonts w:ascii="Times New Roman" w:eastAsia="Times New Roman" w:hAnsi="Times New Roman" w:cs="Times New Roman"/>
            </w:rPr>
          </w:rPrChange>
        </w:rPr>
        <w:lastRenderedPageBreak/>
        <w:t>financial implications for the community (e.g. if workers are paying for lodging or using local facilities). The community should be made aware of the procedure for entry/exit to the site, the training being given to workers and the procedure that will be followed by the project if a worker becomes sick.</w:t>
      </w:r>
    </w:p>
    <w:p w14:paraId="00000851" w14:textId="43402D78" w:rsidR="009F1887" w:rsidRPr="00FB0DFF" w:rsidRDefault="00790D5B" w:rsidP="006B48D0">
      <w:pPr>
        <w:numPr>
          <w:ilvl w:val="0"/>
          <w:numId w:val="48"/>
        </w:numPr>
        <w:spacing w:after="0"/>
        <w:jc w:val="both"/>
        <w:rPr>
          <w:rFonts w:ascii="Times New Roman" w:eastAsia="Times New Roman" w:hAnsi="Times New Roman" w:cs="Times New Roman"/>
          <w:rPrChange w:id="8437" w:author="Author">
            <w:rPr>
              <w:rFonts w:ascii="Times New Roman" w:eastAsia="Times New Roman" w:hAnsi="Times New Roman" w:cs="Times New Roman"/>
            </w:rPr>
          </w:rPrChange>
        </w:rPr>
      </w:pPr>
      <w:r w:rsidRPr="00FB0DFF">
        <w:rPr>
          <w:rFonts w:ascii="Times New Roman" w:eastAsia="Times New Roman" w:hAnsi="Times New Roman" w:cs="Times New Roman"/>
          <w:rPrChange w:id="8438" w:author="Author">
            <w:rPr>
              <w:rFonts w:ascii="Times New Roman" w:eastAsia="Times New Roman" w:hAnsi="Times New Roman" w:cs="Times New Roman"/>
            </w:rPr>
          </w:rPrChange>
        </w:rPr>
        <w:t xml:space="preserve">If project representatives, contractors or workers are interacting with the community, they should practice social distancing and follow other COVID-19 guidance issued by relevant authorities, both national and international (e.g. WHO). </w:t>
      </w:r>
    </w:p>
    <w:p w14:paraId="00000852" w14:textId="77777777" w:rsidR="009F1887" w:rsidRPr="00FB0DFF" w:rsidRDefault="009F1887" w:rsidP="006F5D26">
      <w:pPr>
        <w:spacing w:after="0"/>
        <w:jc w:val="both"/>
        <w:rPr>
          <w:rFonts w:ascii="Times New Roman" w:eastAsia="Times New Roman" w:hAnsi="Times New Roman" w:cs="Times New Roman"/>
          <w:b/>
          <w:color w:val="F79646"/>
          <w:rPrChange w:id="8439" w:author="Author">
            <w:rPr>
              <w:rFonts w:ascii="Times New Roman" w:eastAsia="Times New Roman" w:hAnsi="Times New Roman" w:cs="Times New Roman"/>
              <w:b/>
              <w:color w:val="F79646"/>
            </w:rPr>
          </w:rPrChange>
        </w:rPr>
      </w:pPr>
    </w:p>
    <w:p w14:paraId="00000853" w14:textId="77777777" w:rsidR="009F1887" w:rsidRPr="00FB0DFF" w:rsidRDefault="009F1887" w:rsidP="006F5D26">
      <w:pPr>
        <w:spacing w:after="0"/>
        <w:jc w:val="both"/>
        <w:rPr>
          <w:rFonts w:ascii="Times New Roman" w:eastAsia="Times New Roman" w:hAnsi="Times New Roman" w:cs="Times New Roman"/>
          <w:b/>
          <w:color w:val="F79646"/>
          <w:rPrChange w:id="8440" w:author="Author">
            <w:rPr>
              <w:rFonts w:ascii="Times New Roman" w:eastAsia="Times New Roman" w:hAnsi="Times New Roman" w:cs="Times New Roman"/>
              <w:b/>
              <w:color w:val="F79646"/>
            </w:rPr>
          </w:rPrChange>
        </w:rPr>
      </w:pPr>
    </w:p>
    <w:p w14:paraId="00000859" w14:textId="44DC1983" w:rsidR="009F1887" w:rsidRPr="00FB0DFF" w:rsidRDefault="00610970" w:rsidP="006B48D0">
      <w:pPr>
        <w:pStyle w:val="Heading2"/>
        <w:numPr>
          <w:ilvl w:val="0"/>
          <w:numId w:val="70"/>
        </w:numPr>
        <w:ind w:right="-790"/>
        <w:rPr>
          <w:rFonts w:cs="Times New Roman"/>
          <w:rPrChange w:id="8441" w:author="Author">
            <w:rPr>
              <w:rFonts w:cs="Times New Roman"/>
            </w:rPr>
          </w:rPrChange>
        </w:rPr>
      </w:pPr>
      <w:bookmarkStart w:id="8442" w:name="_Toc50223300"/>
      <w:bookmarkStart w:id="8443" w:name="_Toc50372597"/>
      <w:bookmarkStart w:id="8444" w:name="_Toc50934658"/>
      <w:r w:rsidRPr="00FB0DFF">
        <w:rPr>
          <w:rFonts w:cs="Times New Roman"/>
          <w:rPrChange w:id="8445" w:author="Author">
            <w:rPr>
              <w:rFonts w:cs="Times New Roman"/>
            </w:rPr>
          </w:rPrChange>
        </w:rPr>
        <w:t>Age of Employment</w:t>
      </w:r>
      <w:bookmarkEnd w:id="8442"/>
      <w:bookmarkEnd w:id="8443"/>
      <w:bookmarkEnd w:id="8444"/>
    </w:p>
    <w:p w14:paraId="0000085A" w14:textId="77777777" w:rsidR="009F1887" w:rsidRPr="00FB0DFF" w:rsidRDefault="00790D5B" w:rsidP="006F5D26">
      <w:pPr>
        <w:jc w:val="both"/>
        <w:rPr>
          <w:rFonts w:ascii="Times New Roman" w:eastAsia="Times New Roman" w:hAnsi="Times New Roman" w:cs="Times New Roman"/>
          <w:rPrChange w:id="8446" w:author="Author">
            <w:rPr>
              <w:rFonts w:ascii="Times New Roman" w:eastAsia="Times New Roman" w:hAnsi="Times New Roman" w:cs="Times New Roman"/>
            </w:rPr>
          </w:rPrChange>
        </w:rPr>
      </w:pPr>
      <w:r w:rsidRPr="00FB0DFF">
        <w:rPr>
          <w:rFonts w:ascii="Times New Roman" w:eastAsia="Times New Roman" w:hAnsi="Times New Roman" w:cs="Times New Roman"/>
          <w:rPrChange w:id="8447" w:author="Author">
            <w:rPr>
              <w:rFonts w:ascii="Times New Roman" w:eastAsia="Times New Roman" w:hAnsi="Times New Roman" w:cs="Times New Roman"/>
            </w:rPr>
          </w:rPrChange>
        </w:rPr>
        <w:t xml:space="preserve">The minimum working-age in this project will be the age of 18 years. The national legislation prohibits child labor. The labor law prohibits persons under the age of 18 years to be engaged in hazardous work. </w:t>
      </w:r>
    </w:p>
    <w:p w14:paraId="0000085B" w14:textId="6A284E83" w:rsidR="009F1887" w:rsidRPr="00FB0DFF" w:rsidRDefault="00790D5B" w:rsidP="006F5D26">
      <w:pPr>
        <w:jc w:val="both"/>
        <w:rPr>
          <w:rFonts w:ascii="Times New Roman" w:eastAsia="Times New Roman" w:hAnsi="Times New Roman" w:cs="Times New Roman"/>
          <w:rPrChange w:id="8448" w:author="Author">
            <w:rPr>
              <w:rFonts w:ascii="Times New Roman" w:eastAsia="Times New Roman" w:hAnsi="Times New Roman" w:cs="Times New Roman"/>
            </w:rPr>
          </w:rPrChange>
        </w:rPr>
      </w:pPr>
      <w:r w:rsidRPr="00FB0DFF">
        <w:rPr>
          <w:rFonts w:ascii="Times New Roman" w:eastAsia="Times New Roman" w:hAnsi="Times New Roman" w:cs="Times New Roman"/>
          <w:rPrChange w:id="8449" w:author="Author">
            <w:rPr>
              <w:rFonts w:ascii="Times New Roman" w:eastAsia="Times New Roman" w:hAnsi="Times New Roman" w:cs="Times New Roman"/>
            </w:rPr>
          </w:rPrChange>
        </w:rPr>
        <w:t xml:space="preserve">The contractors will be required to verify </w:t>
      </w:r>
      <w:r w:rsidR="00FF6BCD" w:rsidRPr="00FB0DFF">
        <w:rPr>
          <w:rFonts w:ascii="Times New Roman" w:eastAsia="Times New Roman" w:hAnsi="Times New Roman" w:cs="Times New Roman"/>
          <w:rPrChange w:id="8450" w:author="Author">
            <w:rPr>
              <w:rFonts w:ascii="Times New Roman" w:eastAsia="Times New Roman" w:hAnsi="Times New Roman" w:cs="Times New Roman"/>
            </w:rPr>
          </w:rPrChange>
        </w:rPr>
        <w:t xml:space="preserve">and </w:t>
      </w:r>
      <w:r w:rsidRPr="00FB0DFF">
        <w:rPr>
          <w:rFonts w:ascii="Times New Roman" w:eastAsia="Times New Roman" w:hAnsi="Times New Roman" w:cs="Times New Roman"/>
          <w:rPrChange w:id="8451" w:author="Author">
            <w:rPr>
              <w:rFonts w:ascii="Times New Roman" w:eastAsia="Times New Roman" w:hAnsi="Times New Roman" w:cs="Times New Roman"/>
            </w:rPr>
          </w:rPrChange>
        </w:rPr>
        <w:t>the age of all workers.  This will require workers to provide official documentation to verify age such as a national identification card, passport, driver’s license, birth certificate, valid medical or school records.</w:t>
      </w:r>
    </w:p>
    <w:p w14:paraId="0000085C" w14:textId="485D5515" w:rsidR="009F1887" w:rsidRPr="00FB0DFF" w:rsidRDefault="00790D5B" w:rsidP="006F5D26">
      <w:pPr>
        <w:jc w:val="both"/>
        <w:rPr>
          <w:ins w:id="8452" w:author="Author"/>
          <w:rFonts w:ascii="Times New Roman" w:eastAsia="Times New Roman" w:hAnsi="Times New Roman" w:cs="Times New Roman"/>
          <w:rPrChange w:id="8453" w:author="Author">
            <w:rPr>
              <w:ins w:id="8454" w:author="Author"/>
              <w:rFonts w:ascii="Times New Roman" w:eastAsia="Times New Roman" w:hAnsi="Times New Roman" w:cs="Times New Roman"/>
            </w:rPr>
          </w:rPrChange>
        </w:rPr>
      </w:pPr>
      <w:r w:rsidRPr="00FB0DFF">
        <w:rPr>
          <w:rFonts w:ascii="Times New Roman" w:eastAsia="Times New Roman" w:hAnsi="Times New Roman" w:cs="Times New Roman"/>
          <w:rPrChange w:id="8455" w:author="Author">
            <w:rPr>
              <w:rFonts w:ascii="Times New Roman" w:eastAsia="Times New Roman" w:hAnsi="Times New Roman" w:cs="Times New Roman"/>
            </w:rPr>
          </w:rPrChange>
        </w:rPr>
        <w:t>If a child under the minimum age is discovered working on the project, measures will be taken to immediately terminate the employment or engagement of the child in a responsible manner, taking into account the best interest of the child.</w:t>
      </w:r>
    </w:p>
    <w:p w14:paraId="141F3A55" w14:textId="3FCD87C8" w:rsidR="00880C01" w:rsidRPr="00FB0DFF" w:rsidRDefault="00880C01" w:rsidP="00880C01">
      <w:pPr>
        <w:jc w:val="both"/>
        <w:rPr>
          <w:ins w:id="8456" w:author="Author"/>
          <w:del w:id="8457" w:author="Author"/>
          <w:rFonts w:ascii="Times New Roman" w:eastAsia="Times New Roman" w:hAnsi="Times New Roman" w:cs="Times New Roman"/>
          <w:rPrChange w:id="8458" w:author="Author">
            <w:rPr>
              <w:ins w:id="8459" w:author="Author"/>
              <w:del w:id="8460" w:author="Author"/>
              <w:rFonts w:ascii="Times New Roman" w:eastAsia="Times New Roman" w:hAnsi="Times New Roman" w:cs="Times New Roman"/>
            </w:rPr>
          </w:rPrChange>
        </w:rPr>
      </w:pPr>
      <w:commentRangeStart w:id="8461"/>
      <w:commentRangeStart w:id="8462"/>
      <w:ins w:id="8463" w:author="Author">
        <w:del w:id="8464" w:author="Author">
          <w:r w:rsidRPr="00FB0DFF">
            <w:rPr>
              <w:rFonts w:ascii="Times New Roman" w:eastAsia="Times New Roman" w:hAnsi="Times New Roman" w:cs="Times New Roman"/>
              <w:rPrChange w:id="8465" w:author="Author">
                <w:rPr>
                  <w:rFonts w:ascii="Times New Roman" w:eastAsia="Times New Roman" w:hAnsi="Times New Roman" w:cs="Times New Roman"/>
                </w:rPr>
              </w:rPrChange>
            </w:rPr>
            <w:delText xml:space="preserve">For projects where there is a risk of child labor, the following additional mitigation measures can be implemented: </w:delText>
          </w:r>
        </w:del>
      </w:ins>
    </w:p>
    <w:p w14:paraId="0D0D9B76" w14:textId="5D3E6E1E" w:rsidR="00880C01" w:rsidRPr="00FB0DFF" w:rsidRDefault="00880C01" w:rsidP="00A2486A">
      <w:pPr>
        <w:pStyle w:val="ListParagraph"/>
        <w:numPr>
          <w:ilvl w:val="0"/>
          <w:numId w:val="98"/>
        </w:numPr>
        <w:jc w:val="both"/>
        <w:rPr>
          <w:ins w:id="8466" w:author="Author"/>
          <w:del w:id="8467" w:author="Author"/>
          <w:rFonts w:ascii="Times New Roman" w:eastAsia="Times New Roman" w:hAnsi="Times New Roman" w:cs="Times New Roman"/>
          <w:rPrChange w:id="8468" w:author="Author">
            <w:rPr>
              <w:ins w:id="8469" w:author="Author"/>
              <w:del w:id="8470" w:author="Author"/>
              <w:rFonts w:ascii="Times New Roman" w:eastAsia="Times New Roman" w:hAnsi="Times New Roman" w:cs="Times New Roman"/>
            </w:rPr>
          </w:rPrChange>
        </w:rPr>
      </w:pPr>
      <w:ins w:id="8471" w:author="Author">
        <w:del w:id="8472" w:author="Author">
          <w:r w:rsidRPr="00FB0DFF">
            <w:rPr>
              <w:rFonts w:ascii="Times New Roman" w:eastAsia="Times New Roman" w:hAnsi="Times New Roman" w:cs="Times New Roman"/>
              <w:rPrChange w:id="8473" w:author="Author">
                <w:rPr>
                  <w:rFonts w:ascii="Times New Roman" w:eastAsia="Times New Roman" w:hAnsi="Times New Roman" w:cs="Times New Roman"/>
                </w:rPr>
              </w:rPrChange>
            </w:rPr>
            <w:delText>Trainings/awareness sessions about detrimental aspects of child labor and awareness about national legislation pertaining prohibition of child labor.</w:delText>
          </w:r>
        </w:del>
      </w:ins>
    </w:p>
    <w:p w14:paraId="5E11A368" w14:textId="2E129EE4" w:rsidR="00880C01" w:rsidRPr="00FB0DFF" w:rsidRDefault="00880C01" w:rsidP="00A2486A">
      <w:pPr>
        <w:pStyle w:val="ListParagraph"/>
        <w:numPr>
          <w:ilvl w:val="0"/>
          <w:numId w:val="98"/>
        </w:numPr>
        <w:jc w:val="both"/>
        <w:rPr>
          <w:ins w:id="8474" w:author="Author"/>
          <w:del w:id="8475" w:author="Author"/>
          <w:rFonts w:ascii="Times New Roman" w:eastAsia="Times New Roman" w:hAnsi="Times New Roman" w:cs="Times New Roman"/>
          <w:rPrChange w:id="8476" w:author="Author">
            <w:rPr>
              <w:ins w:id="8477" w:author="Author"/>
              <w:del w:id="8478" w:author="Author"/>
              <w:rFonts w:ascii="Times New Roman" w:eastAsia="Times New Roman" w:hAnsi="Times New Roman" w:cs="Times New Roman"/>
            </w:rPr>
          </w:rPrChange>
        </w:rPr>
      </w:pPr>
      <w:ins w:id="8479" w:author="Author">
        <w:del w:id="8480" w:author="Author">
          <w:r w:rsidRPr="00FB0DFF">
            <w:rPr>
              <w:rFonts w:ascii="Times New Roman" w:eastAsia="Times New Roman" w:hAnsi="Times New Roman" w:cs="Times New Roman"/>
              <w:rPrChange w:id="8481" w:author="Author">
                <w:rPr>
                  <w:rFonts w:ascii="Times New Roman" w:eastAsia="Times New Roman" w:hAnsi="Times New Roman" w:cs="Times New Roman"/>
                </w:rPr>
              </w:rPrChange>
            </w:rPr>
            <w:delText xml:space="preserve">The trainings will include age verification procedure. </w:delText>
          </w:r>
        </w:del>
      </w:ins>
    </w:p>
    <w:p w14:paraId="65B6A6B1" w14:textId="403714E7" w:rsidR="00880C01" w:rsidRPr="00FB0DFF" w:rsidRDefault="00880C01" w:rsidP="00A2486A">
      <w:pPr>
        <w:pStyle w:val="ListParagraph"/>
        <w:numPr>
          <w:ilvl w:val="0"/>
          <w:numId w:val="98"/>
        </w:numPr>
        <w:jc w:val="both"/>
        <w:rPr>
          <w:ins w:id="8482" w:author="Author"/>
          <w:del w:id="8483" w:author="Author"/>
          <w:rFonts w:ascii="Times New Roman" w:eastAsia="Times New Roman" w:hAnsi="Times New Roman" w:cs="Times New Roman"/>
          <w:rPrChange w:id="8484" w:author="Author">
            <w:rPr>
              <w:ins w:id="8485" w:author="Author"/>
              <w:del w:id="8486" w:author="Author"/>
              <w:rFonts w:ascii="Times New Roman" w:eastAsia="Times New Roman" w:hAnsi="Times New Roman" w:cs="Times New Roman"/>
            </w:rPr>
          </w:rPrChange>
        </w:rPr>
      </w:pPr>
      <w:ins w:id="8487" w:author="Author">
        <w:del w:id="8488" w:author="Author">
          <w:r w:rsidRPr="00FB0DFF">
            <w:rPr>
              <w:rFonts w:ascii="Times New Roman" w:eastAsia="Times New Roman" w:hAnsi="Times New Roman" w:cs="Times New Roman"/>
              <w:rPrChange w:id="8489" w:author="Author">
                <w:rPr>
                  <w:rFonts w:ascii="Times New Roman" w:eastAsia="Times New Roman" w:hAnsi="Times New Roman" w:cs="Times New Roman"/>
                </w:rPr>
              </w:rPrChange>
            </w:rPr>
            <w:delText>PIU will inform contracted [and community workers] about the grievance mechanism which can be used to report child labor, including anonymous reports.</w:delText>
          </w:r>
        </w:del>
      </w:ins>
    </w:p>
    <w:p w14:paraId="2B25D34E" w14:textId="76796143" w:rsidR="00880C01" w:rsidRPr="00FB0DFF" w:rsidRDefault="00880C01" w:rsidP="00A2486A">
      <w:pPr>
        <w:pStyle w:val="ListParagraph"/>
        <w:numPr>
          <w:ilvl w:val="0"/>
          <w:numId w:val="98"/>
        </w:numPr>
        <w:jc w:val="both"/>
        <w:rPr>
          <w:ins w:id="8490" w:author="Author"/>
          <w:del w:id="8491" w:author="Author"/>
          <w:rFonts w:ascii="Times New Roman" w:eastAsia="Times New Roman" w:hAnsi="Times New Roman" w:cs="Times New Roman"/>
          <w:rPrChange w:id="8492" w:author="Author">
            <w:rPr>
              <w:ins w:id="8493" w:author="Author"/>
              <w:del w:id="8494" w:author="Author"/>
              <w:rFonts w:ascii="Times New Roman" w:eastAsia="Times New Roman" w:hAnsi="Times New Roman" w:cs="Times New Roman"/>
            </w:rPr>
          </w:rPrChange>
        </w:rPr>
      </w:pPr>
      <w:ins w:id="8495" w:author="Author">
        <w:del w:id="8496" w:author="Author">
          <w:r w:rsidRPr="00FB0DFF">
            <w:rPr>
              <w:rFonts w:ascii="Times New Roman" w:eastAsia="Times New Roman" w:hAnsi="Times New Roman" w:cs="Times New Roman"/>
              <w:rPrChange w:id="8497" w:author="Author">
                <w:rPr>
                  <w:rFonts w:ascii="Times New Roman" w:eastAsia="Times New Roman" w:hAnsi="Times New Roman" w:cs="Times New Roman"/>
                </w:rPr>
              </w:rPrChange>
            </w:rPr>
            <w:delText>The contracts with [include beneficiary/firm/NGO] will include provisions on the prohibition of child and forced labor, and appropriate penalty clauses in the event that they are found to use child or forced labor.</w:delText>
          </w:r>
        </w:del>
      </w:ins>
    </w:p>
    <w:p w14:paraId="65282C9A" w14:textId="2D6DDF8E" w:rsidR="00880C01" w:rsidRPr="00FB0DFF" w:rsidRDefault="00880C01" w:rsidP="00A2486A">
      <w:pPr>
        <w:pStyle w:val="ListParagraph"/>
        <w:numPr>
          <w:ilvl w:val="0"/>
          <w:numId w:val="98"/>
        </w:numPr>
        <w:jc w:val="both"/>
        <w:rPr>
          <w:ins w:id="8498" w:author="Author"/>
          <w:del w:id="8499" w:author="Author"/>
          <w:rFonts w:ascii="Times New Roman" w:eastAsia="Times New Roman" w:hAnsi="Times New Roman" w:cs="Times New Roman"/>
          <w:rPrChange w:id="8500" w:author="Author">
            <w:rPr>
              <w:ins w:id="8501" w:author="Author"/>
              <w:del w:id="8502" w:author="Author"/>
              <w:rFonts w:ascii="Times New Roman" w:eastAsia="Times New Roman" w:hAnsi="Times New Roman" w:cs="Times New Roman"/>
            </w:rPr>
          </w:rPrChange>
        </w:rPr>
      </w:pPr>
      <w:ins w:id="8503" w:author="Author">
        <w:del w:id="8504" w:author="Author">
          <w:r w:rsidRPr="00FB0DFF">
            <w:rPr>
              <w:rFonts w:ascii="Times New Roman" w:eastAsia="Times New Roman" w:hAnsi="Times New Roman" w:cs="Times New Roman"/>
              <w:rPrChange w:id="8505" w:author="Author">
                <w:rPr>
                  <w:rFonts w:ascii="Times New Roman" w:eastAsia="Times New Roman" w:hAnsi="Times New Roman" w:cs="Times New Roman"/>
                </w:rPr>
              </w:rPrChange>
            </w:rPr>
            <w:delText xml:space="preserve">PIU through its Social Standards Specialist will carry to periodic supervision visits to monitor that child labor </w:delText>
          </w:r>
          <w:r w:rsidRPr="00FB0DFF">
            <w:rPr>
              <w:rFonts w:ascii="Times New Roman" w:eastAsia="Times New Roman" w:hAnsi="Times New Roman" w:cs="Times New Roman"/>
              <w:rPrChange w:id="8506" w:author="Author">
                <w:rPr>
                  <w:rFonts w:ascii="Sylfaen" w:eastAsia="Times New Roman" w:hAnsi="Sylfaen" w:cs="Times New Roman"/>
                </w:rPr>
              </w:rPrChange>
            </w:rPr>
            <w:delText>i</w:delText>
          </w:r>
          <w:r w:rsidRPr="00FB0DFF">
            <w:rPr>
              <w:rFonts w:ascii="Times New Roman" w:eastAsia="Times New Roman" w:hAnsi="Times New Roman" w:cs="Times New Roman"/>
            </w:rPr>
            <w:delText>s no</w:delText>
          </w:r>
          <w:r w:rsidRPr="00FB0DFF">
            <w:rPr>
              <w:rFonts w:ascii="Times New Roman" w:eastAsia="Times New Roman" w:hAnsi="Times New Roman" w:cs="Times New Roman"/>
              <w:rPrChange w:id="8507" w:author="Author">
                <w:rPr>
                  <w:rFonts w:ascii="Times New Roman" w:eastAsia="Times New Roman" w:hAnsi="Times New Roman" w:cs="Times New Roman"/>
                </w:rPr>
              </w:rPrChange>
            </w:rPr>
            <w:delText>t engaged in the projects activities.</w:delText>
          </w:r>
        </w:del>
      </w:ins>
    </w:p>
    <w:p w14:paraId="397D26E0" w14:textId="203D1E0B" w:rsidR="00880C01" w:rsidRPr="00FB0DFF" w:rsidRDefault="00880C01" w:rsidP="00A2486A">
      <w:pPr>
        <w:pStyle w:val="ListParagraph"/>
        <w:numPr>
          <w:ilvl w:val="0"/>
          <w:numId w:val="98"/>
        </w:numPr>
        <w:jc w:val="both"/>
        <w:rPr>
          <w:ins w:id="8508" w:author="Author"/>
          <w:del w:id="8509" w:author="Author"/>
          <w:rFonts w:ascii="Times New Roman" w:eastAsia="Times New Roman" w:hAnsi="Times New Roman" w:cs="Times New Roman"/>
        </w:rPr>
      </w:pPr>
      <w:ins w:id="8510" w:author="Author">
        <w:del w:id="8511" w:author="Author">
          <w:r w:rsidRPr="00FB0DFF">
            <w:rPr>
              <w:rFonts w:ascii="Times New Roman" w:eastAsia="Times New Roman" w:hAnsi="Times New Roman" w:cs="Times New Roman"/>
              <w:rPrChange w:id="8512" w:author="Author">
                <w:rPr>
                  <w:rFonts w:ascii="Times New Roman" w:eastAsia="Times New Roman" w:hAnsi="Times New Roman" w:cs="Times New Roman"/>
                </w:rPr>
              </w:rPrChange>
            </w:rPr>
            <w:delText>If available, collaborate with national institutions with a mandate to prevent and eliminate child labor</w:delText>
          </w:r>
          <w:r w:rsidRPr="00FB0DFF">
            <w:rPr>
              <w:rFonts w:ascii="Times New Roman" w:eastAsia="Times New Roman" w:hAnsi="Times New Roman" w:cs="Times New Roman"/>
              <w:lang w:val="ka-GE"/>
              <w:rPrChange w:id="8513" w:author="Author">
                <w:rPr>
                  <w:rFonts w:asciiTheme="minorHAnsi" w:eastAsia="Times New Roman" w:hAnsiTheme="minorHAnsi" w:cs="Times New Roman"/>
                  <w:lang w:val="ka-GE"/>
                </w:rPr>
              </w:rPrChange>
            </w:rPr>
            <w:delText>.</w:delText>
          </w:r>
          <w:r w:rsidRPr="00FB0DFF">
            <w:rPr>
              <w:rFonts w:ascii="Times New Roman" w:eastAsia="Times New Roman" w:hAnsi="Times New Roman" w:cs="Times New Roman"/>
            </w:rPr>
            <w:delText xml:space="preserve"> </w:delText>
          </w:r>
        </w:del>
      </w:ins>
      <w:commentRangeEnd w:id="8461"/>
      <w:r w:rsidR="004D1238" w:rsidRPr="00FB0DFF">
        <w:rPr>
          <w:rStyle w:val="CommentReference"/>
          <w:rFonts w:ascii="Times New Roman" w:eastAsia="Times New Roman" w:hAnsi="Times New Roman" w:cs="Times New Roman"/>
        </w:rPr>
        <w:commentReference w:id="8461"/>
      </w:r>
      <w:commentRangeEnd w:id="8462"/>
      <w:r w:rsidR="00B22D93" w:rsidRPr="00FB0DFF">
        <w:rPr>
          <w:rStyle w:val="CommentReference"/>
          <w:rFonts w:ascii="Times New Roman" w:eastAsia="Times New Roman" w:hAnsi="Times New Roman" w:cs="Times New Roman"/>
          <w:rPrChange w:id="8514" w:author="Author">
            <w:rPr>
              <w:rStyle w:val="CommentReference"/>
              <w:rFonts w:ascii="Times New Roman" w:eastAsia="Times New Roman" w:hAnsi="Times New Roman" w:cs="Times New Roman"/>
            </w:rPr>
          </w:rPrChange>
        </w:rPr>
        <w:commentReference w:id="8462"/>
      </w:r>
    </w:p>
    <w:p w14:paraId="3F95EC15" w14:textId="77777777" w:rsidR="00880C01" w:rsidRPr="00FB0DFF" w:rsidRDefault="00880C01" w:rsidP="006F5D26">
      <w:pPr>
        <w:jc w:val="both"/>
        <w:rPr>
          <w:rFonts w:ascii="Times New Roman" w:eastAsia="Times New Roman" w:hAnsi="Times New Roman" w:cs="Times New Roman"/>
          <w:rPrChange w:id="8515" w:author="Author">
            <w:rPr>
              <w:rFonts w:ascii="Times New Roman" w:eastAsia="Times New Roman" w:hAnsi="Times New Roman" w:cs="Times New Roman"/>
            </w:rPr>
          </w:rPrChange>
        </w:rPr>
      </w:pPr>
    </w:p>
    <w:p w14:paraId="0000085D" w14:textId="775CA357" w:rsidR="009F1887" w:rsidRPr="00FB0DFF" w:rsidRDefault="00610970" w:rsidP="006B48D0">
      <w:pPr>
        <w:pStyle w:val="Heading2"/>
        <w:numPr>
          <w:ilvl w:val="0"/>
          <w:numId w:val="70"/>
        </w:numPr>
        <w:ind w:right="-790"/>
        <w:rPr>
          <w:rFonts w:cs="Times New Roman"/>
          <w:rPrChange w:id="8516" w:author="Author">
            <w:rPr>
              <w:rFonts w:cs="Times New Roman"/>
            </w:rPr>
          </w:rPrChange>
        </w:rPr>
      </w:pPr>
      <w:bookmarkStart w:id="8517" w:name="_Toc50223301"/>
      <w:bookmarkStart w:id="8518" w:name="_Toc50372598"/>
      <w:bookmarkStart w:id="8519" w:name="_Toc50934659"/>
      <w:r w:rsidRPr="00FB0DFF">
        <w:rPr>
          <w:rFonts w:cs="Times New Roman"/>
          <w:rPrChange w:id="8520" w:author="Author">
            <w:rPr>
              <w:rFonts w:cs="Times New Roman"/>
            </w:rPr>
          </w:rPrChange>
        </w:rPr>
        <w:t>Terms and Conditions</w:t>
      </w:r>
      <w:bookmarkEnd w:id="8517"/>
      <w:bookmarkEnd w:id="8518"/>
      <w:bookmarkEnd w:id="8519"/>
    </w:p>
    <w:p w14:paraId="0000085E" w14:textId="72CCE61F" w:rsidR="009F1887" w:rsidRPr="00FB0DFF" w:rsidRDefault="00790D5B" w:rsidP="006F5D26">
      <w:pPr>
        <w:keepNext/>
        <w:spacing w:before="120" w:after="120"/>
        <w:jc w:val="both"/>
        <w:rPr>
          <w:rFonts w:ascii="Times New Roman" w:eastAsia="Times New Roman" w:hAnsi="Times New Roman" w:cs="Times New Roman"/>
          <w:rPrChange w:id="8521" w:author="Author">
            <w:rPr>
              <w:rFonts w:ascii="Times New Roman" w:eastAsia="Times New Roman" w:hAnsi="Times New Roman" w:cs="Times New Roman"/>
            </w:rPr>
          </w:rPrChange>
        </w:rPr>
      </w:pPr>
      <w:r w:rsidRPr="00FB0DFF">
        <w:rPr>
          <w:rFonts w:ascii="Times New Roman" w:eastAsia="Times New Roman" w:hAnsi="Times New Roman" w:cs="Times New Roman"/>
          <w:rPrChange w:id="8522" w:author="Author">
            <w:rPr>
              <w:rFonts w:ascii="Times New Roman" w:eastAsia="Times New Roman" w:hAnsi="Times New Roman" w:cs="Times New Roman"/>
            </w:rPr>
          </w:rPrChange>
        </w:rPr>
        <w:t xml:space="preserve">The terms and conditions of employment or engagement of the project workers </w:t>
      </w:r>
      <w:ins w:id="8523" w:author="Author">
        <w:r w:rsidR="004C7DD3" w:rsidRPr="00FB0DFF">
          <w:rPr>
            <w:rFonts w:ascii="Times New Roman" w:eastAsia="Times New Roman" w:hAnsi="Times New Roman" w:cs="Times New Roman"/>
            <w:rPrChange w:id="8524" w:author="Author">
              <w:rPr>
                <w:rFonts w:ascii="Times New Roman" w:eastAsia="Times New Roman" w:hAnsi="Times New Roman" w:cs="Times New Roman"/>
              </w:rPr>
            </w:rPrChange>
          </w:rPr>
          <w:t xml:space="preserve">should </w:t>
        </w:r>
        <w:r w:rsidR="004C7DD3" w:rsidRPr="00FB0DFF">
          <w:rPr>
            <w:rFonts w:ascii="Times New Roman" w:eastAsia="Times New Roman" w:hAnsi="Times New Roman" w:cs="Times New Roman"/>
            <w:color w:val="000000"/>
            <w:rPrChange w:id="8525" w:author="Author">
              <w:rPr>
                <w:rFonts w:ascii="Times New Roman" w:eastAsia="Times New Roman" w:hAnsi="Times New Roman" w:cs="Times New Roman"/>
                <w:color w:val="000000"/>
              </w:rPr>
            </w:rPrChange>
          </w:rPr>
          <w:t xml:space="preserve">be in line, at minimum, with this labor management procedure, and National Labor Code of Georgia and </w:t>
        </w:r>
      </w:ins>
      <w:r w:rsidRPr="00FB0DFF">
        <w:rPr>
          <w:rFonts w:ascii="Times New Roman" w:eastAsia="Times New Roman" w:hAnsi="Times New Roman" w:cs="Times New Roman"/>
          <w:rPrChange w:id="8526" w:author="Author">
            <w:rPr>
              <w:rFonts w:ascii="Times New Roman" w:eastAsia="Times New Roman" w:hAnsi="Times New Roman" w:cs="Times New Roman"/>
            </w:rPr>
          </w:rPrChange>
        </w:rPr>
        <w:t>must meet inter alia the following standards:</w:t>
      </w:r>
    </w:p>
    <w:p w14:paraId="34F1B9E0" w14:textId="2F08545B" w:rsidR="004C7DD3" w:rsidRPr="00FB0DFF" w:rsidRDefault="004C7DD3" w:rsidP="004C7DD3">
      <w:pPr>
        <w:numPr>
          <w:ilvl w:val="0"/>
          <w:numId w:val="52"/>
        </w:numPr>
        <w:pBdr>
          <w:top w:val="nil"/>
          <w:left w:val="nil"/>
          <w:bottom w:val="nil"/>
          <w:right w:val="nil"/>
          <w:between w:val="nil"/>
        </w:pBdr>
        <w:jc w:val="both"/>
        <w:rPr>
          <w:ins w:id="8527" w:author="Author"/>
          <w:rFonts w:ascii="Times New Roman" w:eastAsia="Times New Roman" w:hAnsi="Times New Roman" w:cs="Times New Roman"/>
          <w:color w:val="000000"/>
          <w:rPrChange w:id="8528" w:author="Author">
            <w:rPr>
              <w:ins w:id="8529" w:author="Author"/>
              <w:rFonts w:ascii="Times New Roman" w:eastAsia="Times New Roman" w:hAnsi="Times New Roman" w:cs="Times New Roman"/>
              <w:color w:val="000000"/>
            </w:rPr>
          </w:rPrChange>
        </w:rPr>
      </w:pPr>
      <w:ins w:id="8530" w:author="Author">
        <w:r w:rsidRPr="00FB0DFF">
          <w:rPr>
            <w:rFonts w:ascii="Times New Roman" w:eastAsia="Times New Roman" w:hAnsi="Times New Roman" w:cs="Times New Roman"/>
            <w:color w:val="000000"/>
            <w:rPrChange w:id="8531" w:author="Author">
              <w:rPr>
                <w:rFonts w:ascii="Times New Roman" w:eastAsia="Times New Roman" w:hAnsi="Times New Roman" w:cs="Times New Roman"/>
                <w:color w:val="000000"/>
              </w:rPr>
            </w:rPrChange>
          </w:rPr>
          <w:t xml:space="preserve">These terms and conditions of employment will </w:t>
        </w:r>
      </w:ins>
    </w:p>
    <w:p w14:paraId="0000085F" w14:textId="77777777" w:rsidR="009F1887" w:rsidRPr="00FB0DFF" w:rsidRDefault="00790D5B" w:rsidP="006B48D0">
      <w:pPr>
        <w:keepNext/>
        <w:numPr>
          <w:ilvl w:val="0"/>
          <w:numId w:val="52"/>
        </w:numPr>
        <w:spacing w:before="120" w:after="120"/>
        <w:jc w:val="both"/>
        <w:rPr>
          <w:rFonts w:ascii="Times New Roman" w:eastAsia="Times New Roman" w:hAnsi="Times New Roman" w:cs="Times New Roman"/>
          <w:rPrChange w:id="8532" w:author="Author">
            <w:rPr>
              <w:rFonts w:ascii="Times New Roman" w:eastAsia="Times New Roman" w:hAnsi="Times New Roman" w:cs="Times New Roman"/>
            </w:rPr>
          </w:rPrChange>
        </w:rPr>
      </w:pPr>
      <w:r w:rsidRPr="00FB0DFF">
        <w:rPr>
          <w:rFonts w:ascii="Times New Roman" w:eastAsia="Times New Roman" w:hAnsi="Times New Roman" w:cs="Times New Roman"/>
          <w:rPrChange w:id="8533" w:author="Author">
            <w:rPr>
              <w:rFonts w:ascii="Times New Roman" w:eastAsia="Times New Roman" w:hAnsi="Times New Roman" w:cs="Times New Roman"/>
            </w:rPr>
          </w:rPrChange>
        </w:rPr>
        <w:lastRenderedPageBreak/>
        <w:t>The project workers shall have employment contracts in writing that contain a description of conditions of employment;</w:t>
      </w:r>
    </w:p>
    <w:p w14:paraId="00000860" w14:textId="77777777" w:rsidR="009F1887" w:rsidRPr="00FB0DFF" w:rsidRDefault="00790D5B" w:rsidP="006B48D0">
      <w:pPr>
        <w:keepNext/>
        <w:numPr>
          <w:ilvl w:val="0"/>
          <w:numId w:val="52"/>
        </w:numPr>
        <w:spacing w:before="120" w:after="120"/>
        <w:jc w:val="both"/>
        <w:rPr>
          <w:rFonts w:ascii="Times New Roman" w:eastAsia="Times New Roman" w:hAnsi="Times New Roman" w:cs="Times New Roman"/>
          <w:rPrChange w:id="8534" w:author="Author">
            <w:rPr>
              <w:rFonts w:ascii="Times New Roman" w:eastAsia="Times New Roman" w:hAnsi="Times New Roman" w:cs="Times New Roman"/>
            </w:rPr>
          </w:rPrChange>
        </w:rPr>
      </w:pPr>
      <w:r w:rsidRPr="00FB0DFF">
        <w:rPr>
          <w:rFonts w:ascii="Times New Roman" w:eastAsia="Times New Roman" w:hAnsi="Times New Roman" w:cs="Times New Roman"/>
          <w:rPrChange w:id="8535" w:author="Author">
            <w:rPr>
              <w:rFonts w:ascii="Times New Roman" w:eastAsia="Times New Roman" w:hAnsi="Times New Roman" w:cs="Times New Roman"/>
            </w:rPr>
          </w:rPrChange>
        </w:rPr>
        <w:t>The project workers shall be entitled to a regular salary, as well as to compensation of salary for periods from work or specific condition of work (nighttime work, overtime work, work with difficult working conditions, work during weekends and holidays);</w:t>
      </w:r>
    </w:p>
    <w:p w14:paraId="00000861" w14:textId="77777777" w:rsidR="009F1887" w:rsidRPr="00FB0DFF" w:rsidRDefault="00790D5B" w:rsidP="006B48D0">
      <w:pPr>
        <w:keepNext/>
        <w:numPr>
          <w:ilvl w:val="0"/>
          <w:numId w:val="52"/>
        </w:numPr>
        <w:spacing w:before="120" w:after="120"/>
        <w:jc w:val="both"/>
        <w:rPr>
          <w:rFonts w:ascii="Times New Roman" w:eastAsia="Times New Roman" w:hAnsi="Times New Roman" w:cs="Times New Roman"/>
          <w:rPrChange w:id="8536" w:author="Author">
            <w:rPr>
              <w:rFonts w:ascii="Times New Roman" w:eastAsia="Times New Roman" w:hAnsi="Times New Roman" w:cs="Times New Roman"/>
            </w:rPr>
          </w:rPrChange>
        </w:rPr>
      </w:pPr>
      <w:r w:rsidRPr="00FB0DFF">
        <w:rPr>
          <w:rFonts w:ascii="Times New Roman" w:eastAsia="Times New Roman" w:hAnsi="Times New Roman" w:cs="Times New Roman"/>
          <w:rPrChange w:id="8537" w:author="Author">
            <w:rPr>
              <w:rFonts w:ascii="Times New Roman" w:eastAsia="Times New Roman" w:hAnsi="Times New Roman" w:cs="Times New Roman"/>
            </w:rPr>
          </w:rPrChange>
        </w:rPr>
        <w:t>The project workers will work 8 or fewer hours a day, with payment for overtime;</w:t>
      </w:r>
    </w:p>
    <w:p w14:paraId="00000862" w14:textId="77777777" w:rsidR="009F1887" w:rsidRPr="00FB0DFF" w:rsidRDefault="00790D5B" w:rsidP="006B48D0">
      <w:pPr>
        <w:keepNext/>
        <w:numPr>
          <w:ilvl w:val="0"/>
          <w:numId w:val="52"/>
        </w:numPr>
        <w:spacing w:before="120" w:after="120"/>
        <w:jc w:val="both"/>
        <w:rPr>
          <w:rFonts w:ascii="Times New Roman" w:eastAsia="Times New Roman" w:hAnsi="Times New Roman" w:cs="Times New Roman"/>
          <w:rPrChange w:id="8538" w:author="Author">
            <w:rPr>
              <w:rFonts w:ascii="Times New Roman" w:eastAsia="Times New Roman" w:hAnsi="Times New Roman" w:cs="Times New Roman"/>
            </w:rPr>
          </w:rPrChange>
        </w:rPr>
      </w:pPr>
      <w:r w:rsidRPr="00FB0DFF">
        <w:rPr>
          <w:rFonts w:ascii="Times New Roman" w:eastAsia="Times New Roman" w:hAnsi="Times New Roman" w:cs="Times New Roman"/>
          <w:rPrChange w:id="8539" w:author="Author">
            <w:rPr>
              <w:rFonts w:ascii="Times New Roman" w:eastAsia="Times New Roman" w:hAnsi="Times New Roman" w:cs="Times New Roman"/>
            </w:rPr>
          </w:rPrChange>
        </w:rPr>
        <w:t>Any work longer than 8 hours is considered overtime work;</w:t>
      </w:r>
    </w:p>
    <w:p w14:paraId="00000863" w14:textId="77777777" w:rsidR="009F1887" w:rsidRPr="00FB0DFF" w:rsidRDefault="00790D5B" w:rsidP="006B48D0">
      <w:pPr>
        <w:keepNext/>
        <w:numPr>
          <w:ilvl w:val="0"/>
          <w:numId w:val="52"/>
        </w:numPr>
        <w:spacing w:before="120" w:after="120"/>
        <w:jc w:val="both"/>
        <w:rPr>
          <w:rFonts w:ascii="Times New Roman" w:eastAsia="Times New Roman" w:hAnsi="Times New Roman" w:cs="Times New Roman"/>
          <w:rPrChange w:id="8540" w:author="Author">
            <w:rPr>
              <w:rFonts w:ascii="Times New Roman" w:eastAsia="Times New Roman" w:hAnsi="Times New Roman" w:cs="Times New Roman"/>
            </w:rPr>
          </w:rPrChange>
        </w:rPr>
      </w:pPr>
      <w:r w:rsidRPr="00FB0DFF">
        <w:rPr>
          <w:rFonts w:ascii="Times New Roman" w:eastAsia="Times New Roman" w:hAnsi="Times New Roman" w:cs="Times New Roman"/>
          <w:rPrChange w:id="8541" w:author="Author">
            <w:rPr>
              <w:rFonts w:ascii="Times New Roman" w:eastAsia="Times New Roman" w:hAnsi="Times New Roman" w:cs="Times New Roman"/>
            </w:rPr>
          </w:rPrChange>
        </w:rPr>
        <w:t>The project workers shall be entitled to a weekly rest of at least 24 consecutive hours;</w:t>
      </w:r>
    </w:p>
    <w:p w14:paraId="00000864" w14:textId="77777777" w:rsidR="009F1887" w:rsidRPr="00FB0DFF" w:rsidRDefault="00790D5B" w:rsidP="006B48D0">
      <w:pPr>
        <w:numPr>
          <w:ilvl w:val="0"/>
          <w:numId w:val="52"/>
        </w:numPr>
        <w:pBdr>
          <w:top w:val="nil"/>
          <w:left w:val="nil"/>
          <w:bottom w:val="nil"/>
          <w:right w:val="nil"/>
          <w:between w:val="nil"/>
        </w:pBdr>
        <w:spacing w:after="0"/>
        <w:jc w:val="both"/>
        <w:rPr>
          <w:rFonts w:ascii="Times New Roman" w:eastAsia="Times New Roman" w:hAnsi="Times New Roman" w:cs="Times New Roman"/>
          <w:color w:val="000000"/>
          <w:rPrChange w:id="854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43" w:author="Author">
            <w:rPr>
              <w:rFonts w:ascii="Times New Roman" w:eastAsia="Times New Roman" w:hAnsi="Times New Roman" w:cs="Times New Roman"/>
              <w:color w:val="000000"/>
            </w:rPr>
          </w:rPrChange>
        </w:rPr>
        <w:t xml:space="preserve">The work hours are 40 hours per week. </w:t>
      </w:r>
    </w:p>
    <w:p w14:paraId="00000865" w14:textId="77777777" w:rsidR="009F1887" w:rsidRPr="00FB0DFF" w:rsidRDefault="00790D5B" w:rsidP="006B48D0">
      <w:pPr>
        <w:numPr>
          <w:ilvl w:val="0"/>
          <w:numId w:val="52"/>
        </w:numPr>
        <w:pBdr>
          <w:top w:val="nil"/>
          <w:left w:val="nil"/>
          <w:bottom w:val="nil"/>
          <w:right w:val="nil"/>
          <w:between w:val="nil"/>
        </w:pBdr>
        <w:spacing w:after="0"/>
        <w:jc w:val="both"/>
        <w:rPr>
          <w:rFonts w:ascii="Times New Roman" w:eastAsia="Times New Roman" w:hAnsi="Times New Roman" w:cs="Times New Roman"/>
          <w:color w:val="000000"/>
          <w:rPrChange w:id="854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45" w:author="Author">
            <w:rPr>
              <w:rFonts w:ascii="Times New Roman" w:eastAsia="Times New Roman" w:hAnsi="Times New Roman" w:cs="Times New Roman"/>
              <w:color w:val="000000"/>
            </w:rPr>
          </w:rPrChange>
        </w:rPr>
        <w:t xml:space="preserve">The overtime hours will be a maximum 10 hours per week. </w:t>
      </w:r>
    </w:p>
    <w:p w14:paraId="00000866" w14:textId="77777777" w:rsidR="009F1887" w:rsidRPr="00FB0DFF" w:rsidRDefault="00790D5B" w:rsidP="006B48D0">
      <w:pPr>
        <w:numPr>
          <w:ilvl w:val="0"/>
          <w:numId w:val="52"/>
        </w:numPr>
        <w:pBdr>
          <w:top w:val="nil"/>
          <w:left w:val="nil"/>
          <w:bottom w:val="nil"/>
          <w:right w:val="nil"/>
          <w:between w:val="nil"/>
        </w:pBdr>
        <w:jc w:val="both"/>
        <w:rPr>
          <w:rFonts w:ascii="Times New Roman" w:eastAsia="Times New Roman" w:hAnsi="Times New Roman" w:cs="Times New Roman"/>
          <w:color w:val="000000"/>
          <w:rPrChange w:id="854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47" w:author="Author">
            <w:rPr>
              <w:rFonts w:ascii="Times New Roman" w:eastAsia="Times New Roman" w:hAnsi="Times New Roman" w:cs="Times New Roman"/>
              <w:color w:val="000000"/>
            </w:rPr>
          </w:rPrChange>
        </w:rPr>
        <w:t xml:space="preserve">Overtime hours will be paid at the rate of at least 1.25 times of the base wage.  </w:t>
      </w:r>
    </w:p>
    <w:p w14:paraId="00000867" w14:textId="77777777" w:rsidR="009F1887" w:rsidRPr="00FB0DFF" w:rsidRDefault="00790D5B" w:rsidP="006B48D0">
      <w:pPr>
        <w:keepNext/>
        <w:numPr>
          <w:ilvl w:val="0"/>
          <w:numId w:val="52"/>
        </w:numPr>
        <w:spacing w:before="120" w:after="120"/>
        <w:jc w:val="both"/>
        <w:rPr>
          <w:rFonts w:ascii="Times New Roman" w:eastAsia="Times New Roman" w:hAnsi="Times New Roman" w:cs="Times New Roman"/>
          <w:rPrChange w:id="8548" w:author="Author">
            <w:rPr>
              <w:rFonts w:ascii="Times New Roman" w:eastAsia="Times New Roman" w:hAnsi="Times New Roman" w:cs="Times New Roman"/>
            </w:rPr>
          </w:rPrChange>
        </w:rPr>
      </w:pPr>
      <w:r w:rsidRPr="00FB0DFF">
        <w:rPr>
          <w:rFonts w:ascii="Times New Roman" w:eastAsia="Times New Roman" w:hAnsi="Times New Roman" w:cs="Times New Roman"/>
          <w:rPrChange w:id="8549" w:author="Author">
            <w:rPr>
              <w:rFonts w:ascii="Times New Roman" w:eastAsia="Times New Roman" w:hAnsi="Times New Roman" w:cs="Times New Roman"/>
            </w:rPr>
          </w:rPrChange>
        </w:rPr>
        <w:t>The project workers shall be entitled to annual, sick, maternity and family leave, as required by the national legislation. Where the national legislation does not stipulate entitlement to leaves on any ground (i.e. temporary work), the contracted party will provide the project worker, at his/her request, with a reasonable period of leave taking into consideration all the circumstances;</w:t>
      </w:r>
    </w:p>
    <w:p w14:paraId="00000868" w14:textId="77777777" w:rsidR="009F1887" w:rsidRPr="00FB0DFF" w:rsidRDefault="00790D5B" w:rsidP="006B48D0">
      <w:pPr>
        <w:keepNext/>
        <w:numPr>
          <w:ilvl w:val="0"/>
          <w:numId w:val="52"/>
        </w:numPr>
        <w:spacing w:before="120" w:after="120"/>
        <w:jc w:val="both"/>
        <w:rPr>
          <w:rFonts w:ascii="Times New Roman" w:eastAsia="Times New Roman" w:hAnsi="Times New Roman" w:cs="Times New Roman"/>
          <w:rPrChange w:id="8550" w:author="Author">
            <w:rPr>
              <w:rFonts w:ascii="Times New Roman" w:eastAsia="Times New Roman" w:hAnsi="Times New Roman" w:cs="Times New Roman"/>
            </w:rPr>
          </w:rPrChange>
        </w:rPr>
      </w:pPr>
      <w:r w:rsidRPr="00FB0DFF">
        <w:rPr>
          <w:rFonts w:ascii="Times New Roman" w:eastAsia="Times New Roman" w:hAnsi="Times New Roman" w:cs="Times New Roman"/>
          <w:rPrChange w:id="8551" w:author="Author">
            <w:rPr>
              <w:rFonts w:ascii="Times New Roman" w:eastAsia="Times New Roman" w:hAnsi="Times New Roman" w:cs="Times New Roman"/>
            </w:rPr>
          </w:rPrChange>
        </w:rPr>
        <w:t>Project workers have the right to form or join union or other organizations of their choosing and to bargain collectively, in accordance with the national legislation. The employer (third party) will not interfere with the worker’s right to choose the organization or opt for an alternative mechanism to protect their rights regarding working conditions and terms of employment;</w:t>
      </w:r>
    </w:p>
    <w:p w14:paraId="00000869" w14:textId="77777777" w:rsidR="009F1887" w:rsidRPr="00FB0DFF" w:rsidRDefault="00790D5B" w:rsidP="006B48D0">
      <w:pPr>
        <w:keepNext/>
        <w:numPr>
          <w:ilvl w:val="0"/>
          <w:numId w:val="52"/>
        </w:numPr>
        <w:spacing w:before="120" w:after="120"/>
        <w:jc w:val="both"/>
        <w:rPr>
          <w:rFonts w:ascii="Times New Roman" w:eastAsia="Times New Roman" w:hAnsi="Times New Roman" w:cs="Times New Roman"/>
          <w:rPrChange w:id="8552" w:author="Author">
            <w:rPr>
              <w:rFonts w:ascii="Times New Roman" w:eastAsia="Times New Roman" w:hAnsi="Times New Roman" w:cs="Times New Roman"/>
            </w:rPr>
          </w:rPrChange>
        </w:rPr>
      </w:pPr>
      <w:r w:rsidRPr="00FB0DFF">
        <w:rPr>
          <w:rFonts w:ascii="Times New Roman" w:eastAsia="Times New Roman" w:hAnsi="Times New Roman" w:cs="Times New Roman"/>
          <w:rPrChange w:id="8553" w:author="Author">
            <w:rPr>
              <w:rFonts w:ascii="Times New Roman" w:eastAsia="Times New Roman" w:hAnsi="Times New Roman" w:cs="Times New Roman"/>
            </w:rPr>
          </w:rPrChange>
        </w:rPr>
        <w:t>The employer shall provide adequate PPE for project workers and organize OHS training, in line the latest WHO guidelines and recommendations;</w:t>
      </w:r>
    </w:p>
    <w:p w14:paraId="0000086A" w14:textId="77777777" w:rsidR="009F1887" w:rsidRPr="00FB0DFF" w:rsidRDefault="00790D5B" w:rsidP="006B48D0">
      <w:pPr>
        <w:numPr>
          <w:ilvl w:val="0"/>
          <w:numId w:val="52"/>
        </w:numPr>
        <w:pBdr>
          <w:top w:val="nil"/>
          <w:left w:val="nil"/>
          <w:bottom w:val="nil"/>
          <w:right w:val="nil"/>
          <w:between w:val="nil"/>
        </w:pBdr>
        <w:spacing w:after="0"/>
        <w:jc w:val="both"/>
        <w:rPr>
          <w:rFonts w:ascii="Times New Roman" w:eastAsia="Times New Roman" w:hAnsi="Times New Roman" w:cs="Times New Roman"/>
          <w:color w:val="000000"/>
          <w:rPrChange w:id="855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55" w:author="Author">
            <w:rPr>
              <w:rFonts w:ascii="Times New Roman" w:eastAsia="Times New Roman" w:hAnsi="Times New Roman" w:cs="Times New Roman"/>
              <w:color w:val="000000"/>
            </w:rPr>
          </w:rPrChange>
        </w:rPr>
        <w:t xml:space="preserve">Provide that all wages earned, social security benefits, unused leave time, pension contributions and any other entitlements will be paid on or before termination of employment; </w:t>
      </w:r>
    </w:p>
    <w:p w14:paraId="0000086B" w14:textId="1BDC46EF" w:rsidR="009F1887" w:rsidRPr="00FB0DFF" w:rsidDel="004C7DD3" w:rsidRDefault="00790D5B" w:rsidP="006B48D0">
      <w:pPr>
        <w:numPr>
          <w:ilvl w:val="0"/>
          <w:numId w:val="52"/>
        </w:numPr>
        <w:pBdr>
          <w:top w:val="nil"/>
          <w:left w:val="nil"/>
          <w:bottom w:val="nil"/>
          <w:right w:val="nil"/>
          <w:between w:val="nil"/>
        </w:pBdr>
        <w:jc w:val="both"/>
        <w:rPr>
          <w:del w:id="8556" w:author="Author"/>
          <w:rFonts w:ascii="Times New Roman" w:eastAsia="Times New Roman" w:hAnsi="Times New Roman" w:cs="Times New Roman"/>
          <w:color w:val="000000"/>
          <w:rPrChange w:id="8557" w:author="Author">
            <w:rPr>
              <w:del w:id="8558" w:author="Author"/>
              <w:rFonts w:ascii="Times New Roman" w:eastAsia="Times New Roman" w:hAnsi="Times New Roman" w:cs="Times New Roman"/>
              <w:color w:val="000000"/>
            </w:rPr>
          </w:rPrChange>
        </w:rPr>
      </w:pPr>
      <w:del w:id="8559" w:author="Author">
        <w:r w:rsidRPr="00FB0DFF" w:rsidDel="004C7DD3">
          <w:rPr>
            <w:rFonts w:ascii="Times New Roman" w:eastAsia="Times New Roman" w:hAnsi="Times New Roman" w:cs="Times New Roman"/>
            <w:color w:val="000000"/>
            <w:rPrChange w:id="8560" w:author="Author">
              <w:rPr>
                <w:rFonts w:ascii="Times New Roman" w:eastAsia="Times New Roman" w:hAnsi="Times New Roman" w:cs="Times New Roman"/>
                <w:color w:val="000000"/>
              </w:rPr>
            </w:rPrChange>
          </w:rPr>
          <w:delText>These terms and conditions of employment will be in line, at minimum, with this labor management procedure, and national Labor Code;</w:delText>
        </w:r>
      </w:del>
    </w:p>
    <w:p w14:paraId="0000086C" w14:textId="77777777" w:rsidR="009F1887" w:rsidRPr="00FB0DFF" w:rsidRDefault="00790D5B" w:rsidP="006B48D0">
      <w:pPr>
        <w:keepNext/>
        <w:numPr>
          <w:ilvl w:val="1"/>
          <w:numId w:val="30"/>
        </w:numPr>
        <w:spacing w:before="120" w:after="0"/>
        <w:ind w:left="720"/>
        <w:jc w:val="both"/>
        <w:rPr>
          <w:rFonts w:ascii="Times New Roman" w:eastAsia="Times New Roman" w:hAnsi="Times New Roman" w:cs="Times New Roman"/>
          <w:rPrChange w:id="8561" w:author="Author">
            <w:rPr>
              <w:rFonts w:ascii="Times New Roman" w:eastAsia="Times New Roman" w:hAnsi="Times New Roman" w:cs="Times New Roman"/>
            </w:rPr>
          </w:rPrChange>
        </w:rPr>
      </w:pPr>
      <w:r w:rsidRPr="00FB0DFF">
        <w:rPr>
          <w:rFonts w:ascii="Times New Roman" w:eastAsia="Times New Roman" w:hAnsi="Times New Roman" w:cs="Times New Roman"/>
          <w:rPrChange w:id="8562" w:author="Author">
            <w:rPr>
              <w:rFonts w:ascii="Times New Roman" w:eastAsia="Times New Roman" w:hAnsi="Times New Roman" w:cs="Times New Roman"/>
            </w:rPr>
          </w:rPrChange>
        </w:rPr>
        <w:t>The project workers shall be able to raise their grievances using the grievance mechanism in the manner described in Chapter on Grievance Mechanism.</w:t>
      </w:r>
    </w:p>
    <w:p w14:paraId="7A7A469C" w14:textId="5756769C" w:rsidR="004C7DD3" w:rsidRPr="00FB0DFF" w:rsidRDefault="004C7DD3" w:rsidP="00A2486A">
      <w:pPr>
        <w:keepNext/>
        <w:spacing w:before="120" w:after="120"/>
        <w:jc w:val="both"/>
        <w:rPr>
          <w:ins w:id="8563" w:author="Author"/>
          <w:rFonts w:ascii="Times New Roman" w:eastAsia="Times New Roman" w:hAnsi="Times New Roman" w:cs="Times New Roman"/>
          <w:rPrChange w:id="8564" w:author="Author">
            <w:rPr>
              <w:ins w:id="8565" w:author="Author"/>
              <w:rFonts w:ascii="Times New Roman" w:eastAsia="Times New Roman" w:hAnsi="Times New Roman" w:cs="Times New Roman"/>
            </w:rPr>
          </w:rPrChange>
        </w:rPr>
      </w:pPr>
      <w:ins w:id="8566" w:author="Author">
        <w:r w:rsidRPr="00FB0DFF">
          <w:rPr>
            <w:rFonts w:ascii="Times New Roman" w:eastAsia="Times New Roman" w:hAnsi="Times New Roman" w:cs="Times New Roman"/>
            <w:rPrChange w:id="8567" w:author="Author">
              <w:rPr>
                <w:rFonts w:ascii="Times New Roman" w:eastAsia="Times New Roman" w:hAnsi="Times New Roman" w:cs="Times New Roman"/>
              </w:rPr>
            </w:rPrChange>
          </w:rPr>
          <w:t xml:space="preserve">The contractors’ labor management procedure must set out terms and conditions for the contracted workers. These terms and conditions should be in line, at minimum, with this labor management procedure, national Labor Code and General Conditions of the World Bank Standard bidding documents and comparable industry standards. </w:t>
        </w:r>
      </w:ins>
    </w:p>
    <w:p w14:paraId="0000086D" w14:textId="77777777" w:rsidR="009F1887" w:rsidRPr="00FB0DFF" w:rsidRDefault="009F1887" w:rsidP="006F5D26">
      <w:pPr>
        <w:keepNext/>
        <w:spacing w:after="120"/>
        <w:jc w:val="both"/>
        <w:rPr>
          <w:rFonts w:ascii="Times New Roman" w:eastAsia="Times New Roman" w:hAnsi="Times New Roman" w:cs="Times New Roman"/>
          <w:b/>
          <w:highlight w:val="yellow"/>
          <w:rPrChange w:id="8568" w:author="Author">
            <w:rPr>
              <w:rFonts w:ascii="Times New Roman" w:eastAsia="Times New Roman" w:hAnsi="Times New Roman" w:cs="Times New Roman"/>
              <w:b/>
              <w:highlight w:val="yellow"/>
            </w:rPr>
          </w:rPrChange>
        </w:rPr>
      </w:pPr>
    </w:p>
    <w:p w14:paraId="0000086E" w14:textId="76667157" w:rsidR="009F1887" w:rsidRPr="00FB0DFF" w:rsidRDefault="00610970" w:rsidP="006B48D0">
      <w:pPr>
        <w:pStyle w:val="Heading2"/>
        <w:numPr>
          <w:ilvl w:val="0"/>
          <w:numId w:val="70"/>
        </w:numPr>
        <w:ind w:right="-790"/>
        <w:rPr>
          <w:rFonts w:cs="Times New Roman"/>
          <w:rPrChange w:id="8569" w:author="Author">
            <w:rPr>
              <w:rFonts w:cs="Times New Roman"/>
            </w:rPr>
          </w:rPrChange>
        </w:rPr>
      </w:pPr>
      <w:bookmarkStart w:id="8570" w:name="_Toc50223302"/>
      <w:bookmarkStart w:id="8571" w:name="_Toc50372599"/>
      <w:bookmarkStart w:id="8572" w:name="_Toc50934660"/>
      <w:r w:rsidRPr="00FB0DFF">
        <w:rPr>
          <w:rFonts w:cs="Times New Roman"/>
          <w:rPrChange w:id="8573" w:author="Author">
            <w:rPr>
              <w:rFonts w:cs="Times New Roman"/>
            </w:rPr>
          </w:rPrChange>
        </w:rPr>
        <w:t>Grievance Mechanism</w:t>
      </w:r>
      <w:bookmarkEnd w:id="8570"/>
      <w:bookmarkEnd w:id="8571"/>
      <w:bookmarkEnd w:id="8572"/>
    </w:p>
    <w:p w14:paraId="0000086F" w14:textId="11234A47" w:rsidR="009F1887" w:rsidRPr="00FB0DFF" w:rsidRDefault="00790D5B" w:rsidP="00286ACF">
      <w:pPr>
        <w:spacing w:before="240" w:after="120"/>
        <w:ind w:right="357"/>
        <w:jc w:val="both"/>
        <w:rPr>
          <w:rFonts w:ascii="Times New Roman" w:eastAsia="Times New Roman" w:hAnsi="Times New Roman" w:cs="Times New Roman"/>
          <w:color w:val="000000"/>
        </w:rPr>
      </w:pPr>
      <w:commentRangeStart w:id="8574"/>
      <w:r w:rsidRPr="00FB0DFF">
        <w:rPr>
          <w:rFonts w:ascii="Times New Roman" w:eastAsia="Times New Roman" w:hAnsi="Times New Roman" w:cs="Times New Roman"/>
          <w:color w:val="000000"/>
          <w:rPrChange w:id="8575" w:author="Author">
            <w:rPr>
              <w:rFonts w:ascii="Times New Roman" w:eastAsia="Times New Roman" w:hAnsi="Times New Roman" w:cs="Times New Roman"/>
              <w:color w:val="000000"/>
            </w:rPr>
          </w:rPrChange>
        </w:rPr>
        <w:t xml:space="preserve">The PIU will develop and implement a grievance mechanism for direct workers to address workplace concerns. </w:t>
      </w:r>
      <w:commentRangeEnd w:id="8574"/>
      <w:r w:rsidR="00EC0463" w:rsidRPr="00FB0DFF">
        <w:rPr>
          <w:rStyle w:val="CommentReference"/>
          <w:rFonts w:ascii="Times New Roman" w:eastAsia="Times New Roman" w:hAnsi="Times New Roman" w:cs="Times New Roman"/>
        </w:rPr>
        <w:commentReference w:id="8574"/>
      </w:r>
    </w:p>
    <w:p w14:paraId="00000870" w14:textId="77777777" w:rsidR="009F1887" w:rsidRPr="00FB0DFF" w:rsidRDefault="00790D5B" w:rsidP="006F5D26">
      <w:pPr>
        <w:spacing w:after="120"/>
        <w:ind w:right="357"/>
        <w:jc w:val="both"/>
        <w:rPr>
          <w:rFonts w:ascii="Times New Roman" w:eastAsia="Times New Roman" w:hAnsi="Times New Roman" w:cs="Times New Roman"/>
          <w:color w:val="000000"/>
          <w:rPrChange w:id="857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77" w:author="Author">
            <w:rPr>
              <w:rFonts w:ascii="Times New Roman" w:eastAsia="Times New Roman" w:hAnsi="Times New Roman" w:cs="Times New Roman"/>
              <w:color w:val="000000"/>
            </w:rPr>
          </w:rPrChange>
        </w:rPr>
        <w:t xml:space="preserve">PIU will require contractors to develop and implement a grievance mechanism for their workforce including sub-contractors, prior to the start of works. The construction contractors will prepare their </w:t>
      </w:r>
      <w:r w:rsidRPr="00FB0DFF">
        <w:rPr>
          <w:rFonts w:ascii="Times New Roman" w:eastAsia="Times New Roman" w:hAnsi="Times New Roman" w:cs="Times New Roman"/>
          <w:color w:val="000000"/>
          <w:rPrChange w:id="8578" w:author="Author">
            <w:rPr>
              <w:rFonts w:ascii="Times New Roman" w:eastAsia="Times New Roman" w:hAnsi="Times New Roman" w:cs="Times New Roman"/>
              <w:color w:val="000000"/>
            </w:rPr>
          </w:rPrChange>
        </w:rPr>
        <w:lastRenderedPageBreak/>
        <w:t>labor management procedure before the start of civil works, which will also include detailed description of the workers grievance mechanism.</w:t>
      </w:r>
    </w:p>
    <w:p w14:paraId="00000871" w14:textId="77777777" w:rsidR="009F1887" w:rsidRPr="00FB0DFF" w:rsidRDefault="00790D5B" w:rsidP="006F5D26">
      <w:pPr>
        <w:jc w:val="both"/>
        <w:rPr>
          <w:rFonts w:ascii="Times New Roman" w:eastAsia="Times New Roman" w:hAnsi="Times New Roman" w:cs="Times New Roman"/>
          <w:color w:val="000000"/>
          <w:rPrChange w:id="857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80" w:author="Author">
            <w:rPr>
              <w:rFonts w:ascii="Times New Roman" w:eastAsia="Times New Roman" w:hAnsi="Times New Roman" w:cs="Times New Roman"/>
              <w:color w:val="000000"/>
            </w:rPr>
          </w:rPrChange>
        </w:rPr>
        <w:t>The workers grievance mechanism will include:</w:t>
      </w:r>
    </w:p>
    <w:p w14:paraId="00000872" w14:textId="77777777" w:rsidR="009F1887" w:rsidRPr="00FB0DFF" w:rsidRDefault="00790D5B" w:rsidP="006B48D0">
      <w:pPr>
        <w:numPr>
          <w:ilvl w:val="0"/>
          <w:numId w:val="42"/>
        </w:numPr>
        <w:spacing w:after="0"/>
        <w:jc w:val="both"/>
        <w:rPr>
          <w:rFonts w:ascii="Times New Roman" w:eastAsia="Times New Roman" w:hAnsi="Times New Roman" w:cs="Times New Roman"/>
          <w:color w:val="000000"/>
          <w:rPrChange w:id="858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82" w:author="Author">
            <w:rPr>
              <w:rFonts w:ascii="Times New Roman" w:eastAsia="Times New Roman" w:hAnsi="Times New Roman" w:cs="Times New Roman"/>
              <w:color w:val="000000"/>
            </w:rPr>
          </w:rPrChange>
        </w:rPr>
        <w:t xml:space="preserve">a procedure to receive grievances such as comment/complaint form, suggestion boxes, email, a telephone hotline; </w:t>
      </w:r>
    </w:p>
    <w:p w14:paraId="00000873" w14:textId="77777777" w:rsidR="009F1887" w:rsidRPr="00FB0DFF" w:rsidRDefault="00790D5B" w:rsidP="006B48D0">
      <w:pPr>
        <w:numPr>
          <w:ilvl w:val="0"/>
          <w:numId w:val="42"/>
        </w:numPr>
        <w:spacing w:after="0"/>
        <w:jc w:val="both"/>
        <w:rPr>
          <w:rFonts w:ascii="Times New Roman" w:eastAsia="Times New Roman" w:hAnsi="Times New Roman" w:cs="Times New Roman"/>
          <w:color w:val="000000"/>
          <w:rPrChange w:id="858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84" w:author="Author">
            <w:rPr>
              <w:rFonts w:ascii="Times New Roman" w:eastAsia="Times New Roman" w:hAnsi="Times New Roman" w:cs="Times New Roman"/>
              <w:color w:val="000000"/>
            </w:rPr>
          </w:rPrChange>
        </w:rPr>
        <w:t xml:space="preserve">stipulated timeframes to respond to grievances and to address cases; </w:t>
      </w:r>
    </w:p>
    <w:p w14:paraId="00000874" w14:textId="77777777" w:rsidR="009F1887" w:rsidRPr="00FB0DFF" w:rsidRDefault="00790D5B" w:rsidP="006B48D0">
      <w:pPr>
        <w:numPr>
          <w:ilvl w:val="0"/>
          <w:numId w:val="42"/>
        </w:numPr>
        <w:spacing w:after="0"/>
        <w:jc w:val="both"/>
        <w:rPr>
          <w:rFonts w:ascii="Times New Roman" w:eastAsia="Times New Roman" w:hAnsi="Times New Roman" w:cs="Times New Roman"/>
          <w:color w:val="000000"/>
          <w:rPrChange w:id="858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86" w:author="Author">
            <w:rPr>
              <w:rFonts w:ascii="Times New Roman" w:eastAsia="Times New Roman" w:hAnsi="Times New Roman" w:cs="Times New Roman"/>
              <w:color w:val="000000"/>
            </w:rPr>
          </w:rPrChange>
        </w:rPr>
        <w:t xml:space="preserve">a register to record and track the timely resolution of grievances; </w:t>
      </w:r>
    </w:p>
    <w:p w14:paraId="00000875" w14:textId="77777777" w:rsidR="009F1887" w:rsidRPr="00FB0DFF" w:rsidRDefault="00790D5B" w:rsidP="006B48D0">
      <w:pPr>
        <w:numPr>
          <w:ilvl w:val="0"/>
          <w:numId w:val="42"/>
        </w:numPr>
        <w:spacing w:after="0"/>
        <w:jc w:val="both"/>
        <w:rPr>
          <w:rFonts w:ascii="Times New Roman" w:eastAsia="Times New Roman" w:hAnsi="Times New Roman" w:cs="Times New Roman"/>
          <w:color w:val="000000"/>
          <w:rPrChange w:id="858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88" w:author="Author">
            <w:rPr>
              <w:rFonts w:ascii="Times New Roman" w:eastAsia="Times New Roman" w:hAnsi="Times New Roman" w:cs="Times New Roman"/>
              <w:color w:val="000000"/>
            </w:rPr>
          </w:rPrChange>
        </w:rPr>
        <w:t xml:space="preserve">a responsible department to receive, record, address and track resolution of grievances. </w:t>
      </w:r>
    </w:p>
    <w:p w14:paraId="00000876" w14:textId="77777777" w:rsidR="009F1887" w:rsidRPr="00FB0DFF" w:rsidRDefault="009F1887" w:rsidP="006F5D26">
      <w:pPr>
        <w:spacing w:after="0"/>
        <w:ind w:left="360"/>
        <w:jc w:val="both"/>
        <w:rPr>
          <w:rFonts w:ascii="Times New Roman" w:eastAsia="Times New Roman" w:hAnsi="Times New Roman" w:cs="Times New Roman"/>
          <w:color w:val="000000"/>
          <w:rPrChange w:id="8589" w:author="Author">
            <w:rPr>
              <w:rFonts w:ascii="Times New Roman" w:eastAsia="Times New Roman" w:hAnsi="Times New Roman" w:cs="Times New Roman"/>
              <w:color w:val="000000"/>
            </w:rPr>
          </w:rPrChange>
        </w:rPr>
      </w:pPr>
    </w:p>
    <w:p w14:paraId="00000877" w14:textId="47FC7349" w:rsidR="009F1887" w:rsidRPr="00FB0DFF" w:rsidRDefault="00790D5B" w:rsidP="006F5D26">
      <w:pPr>
        <w:spacing w:after="0"/>
        <w:jc w:val="both"/>
        <w:rPr>
          <w:rFonts w:ascii="Times New Roman" w:eastAsia="Times New Roman" w:hAnsi="Times New Roman" w:cs="Times New Roman"/>
          <w:color w:val="000000"/>
          <w:rPrChange w:id="859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591" w:author="Author">
            <w:rPr>
              <w:rFonts w:ascii="Times New Roman" w:eastAsia="Times New Roman" w:hAnsi="Times New Roman" w:cs="Times New Roman"/>
              <w:color w:val="000000"/>
            </w:rPr>
          </w:rPrChange>
        </w:rPr>
        <w:t xml:space="preserve">The </w:t>
      </w:r>
      <w:ins w:id="8592" w:author="Author">
        <w:r w:rsidR="003F7F25" w:rsidRPr="00FB0DFF">
          <w:rPr>
            <w:rFonts w:ascii="Times New Roman" w:hAnsi="Times New Roman" w:cs="Times New Roman"/>
            <w:color w:val="4F81BD" w:themeColor="accent1"/>
            <w:szCs w:val="20"/>
            <w:lang w:eastAsia="en-GB"/>
            <w:rPrChange w:id="8593" w:author="Author">
              <w:rPr>
                <w:rFonts w:cstheme="minorHAnsi"/>
                <w:color w:val="4F81BD" w:themeColor="accent1"/>
                <w:szCs w:val="20"/>
                <w:lang w:eastAsia="en-GB"/>
              </w:rPr>
            </w:rPrChange>
          </w:rPr>
          <w:t xml:space="preserve">Supervision Consultant </w:t>
        </w:r>
      </w:ins>
      <w:del w:id="8594" w:author="Author">
        <w:r w:rsidRPr="00FB0DFF" w:rsidDel="003F7F25">
          <w:rPr>
            <w:rFonts w:ascii="Times New Roman" w:eastAsia="Times New Roman" w:hAnsi="Times New Roman" w:cs="Times New Roman"/>
            <w:color w:val="000000"/>
          </w:rPr>
          <w:delText xml:space="preserve">PIU </w:delText>
        </w:r>
      </w:del>
      <w:r w:rsidRPr="00FB0DFF">
        <w:rPr>
          <w:rFonts w:ascii="Times New Roman" w:eastAsia="Times New Roman" w:hAnsi="Times New Roman" w:cs="Times New Roman"/>
          <w:color w:val="000000"/>
          <w:rPrChange w:id="8595" w:author="Author">
            <w:rPr>
              <w:rFonts w:ascii="Times New Roman" w:eastAsia="Times New Roman" w:hAnsi="Times New Roman" w:cs="Times New Roman"/>
              <w:color w:val="000000"/>
            </w:rPr>
          </w:rPrChange>
        </w:rPr>
        <w:t>will monitor the contractors’ recording and resolution of grievances, and report these to PIU in their monthly progress reports. The process will be monitored by the GRM Focal Point, a Social Standards Specialist of PIU who will be responsible for the project GRM</w:t>
      </w:r>
      <w:ins w:id="8596" w:author="Author">
        <w:r w:rsidR="003F7F25" w:rsidRPr="00FB0DFF">
          <w:rPr>
            <w:rFonts w:ascii="Times New Roman" w:eastAsia="Times New Roman" w:hAnsi="Times New Roman" w:cs="Times New Roman"/>
            <w:color w:val="000000"/>
            <w:rPrChange w:id="8597" w:author="Author">
              <w:rPr>
                <w:rFonts w:ascii="Times New Roman" w:eastAsia="Times New Roman" w:hAnsi="Times New Roman" w:cs="Times New Roman"/>
                <w:color w:val="000000"/>
              </w:rPr>
            </w:rPrChange>
          </w:rPr>
          <w:t>.</w:t>
        </w:r>
      </w:ins>
      <w:del w:id="8598" w:author="Author">
        <w:r w:rsidRPr="00FB0DFF" w:rsidDel="003F7F25">
          <w:rPr>
            <w:rFonts w:ascii="Times New Roman" w:eastAsia="Times New Roman" w:hAnsi="Times New Roman" w:cs="Times New Roman"/>
            <w:color w:val="000000"/>
            <w:rPrChange w:id="8599" w:author="Author">
              <w:rPr>
                <w:rFonts w:ascii="Times New Roman" w:eastAsia="Times New Roman" w:hAnsi="Times New Roman" w:cs="Times New Roman"/>
                <w:color w:val="000000"/>
              </w:rPr>
            </w:rPrChange>
          </w:rPr>
          <w:delText xml:space="preserve"> management </w:delText>
        </w:r>
      </w:del>
    </w:p>
    <w:p w14:paraId="00000878" w14:textId="77777777" w:rsidR="009F1887" w:rsidRPr="00FB0DFF" w:rsidRDefault="00790D5B" w:rsidP="00A2486A">
      <w:pPr>
        <w:spacing w:before="240"/>
        <w:jc w:val="both"/>
        <w:rPr>
          <w:rFonts w:ascii="Times New Roman" w:eastAsia="Times New Roman" w:hAnsi="Times New Roman" w:cs="Times New Roman"/>
          <w:color w:val="000000"/>
          <w:rPrChange w:id="860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01" w:author="Author">
            <w:rPr>
              <w:rFonts w:ascii="Times New Roman" w:eastAsia="Times New Roman" w:hAnsi="Times New Roman" w:cs="Times New Roman"/>
              <w:color w:val="000000"/>
            </w:rPr>
          </w:rPrChange>
        </w:rPr>
        <w:t>The workers grievance mechanism will be described in staff induction trainings, which will be provided to all project workers. The mechanism will be based on the following principles:</w:t>
      </w:r>
    </w:p>
    <w:p w14:paraId="00000879" w14:textId="77777777" w:rsidR="009F1887" w:rsidRPr="00FB0DFF" w:rsidRDefault="00790D5B" w:rsidP="006B48D0">
      <w:pPr>
        <w:numPr>
          <w:ilvl w:val="0"/>
          <w:numId w:val="26"/>
        </w:numPr>
        <w:spacing w:after="0"/>
        <w:jc w:val="both"/>
        <w:rPr>
          <w:rFonts w:ascii="Times New Roman" w:eastAsia="Times New Roman" w:hAnsi="Times New Roman" w:cs="Times New Roman"/>
          <w:color w:val="000000"/>
          <w:rPrChange w:id="860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03" w:author="Author">
            <w:rPr>
              <w:rFonts w:ascii="Times New Roman" w:eastAsia="Times New Roman" w:hAnsi="Times New Roman" w:cs="Times New Roman"/>
              <w:color w:val="000000"/>
            </w:rPr>
          </w:rPrChange>
        </w:rPr>
        <w:t>The process will be transparent and allow workers to express their concerns and file grievances.</w:t>
      </w:r>
    </w:p>
    <w:p w14:paraId="0000087A" w14:textId="77777777" w:rsidR="009F1887" w:rsidRPr="00FB0DFF" w:rsidRDefault="00790D5B" w:rsidP="006B48D0">
      <w:pPr>
        <w:numPr>
          <w:ilvl w:val="0"/>
          <w:numId w:val="26"/>
        </w:numPr>
        <w:spacing w:after="0"/>
        <w:jc w:val="both"/>
        <w:rPr>
          <w:rFonts w:ascii="Times New Roman" w:eastAsia="Times New Roman" w:hAnsi="Times New Roman" w:cs="Times New Roman"/>
          <w:color w:val="000000"/>
          <w:rPrChange w:id="860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05" w:author="Author">
            <w:rPr>
              <w:rFonts w:ascii="Times New Roman" w:eastAsia="Times New Roman" w:hAnsi="Times New Roman" w:cs="Times New Roman"/>
              <w:color w:val="000000"/>
            </w:rPr>
          </w:rPrChange>
        </w:rPr>
        <w:t>There will be no discrimination against those who express grievances and any grievances will be treated confidentially.</w:t>
      </w:r>
    </w:p>
    <w:p w14:paraId="0000087B" w14:textId="77777777" w:rsidR="009F1887" w:rsidRPr="00FB0DFF" w:rsidRDefault="00790D5B" w:rsidP="006B48D0">
      <w:pPr>
        <w:numPr>
          <w:ilvl w:val="0"/>
          <w:numId w:val="26"/>
        </w:numPr>
        <w:spacing w:after="0"/>
        <w:jc w:val="both"/>
        <w:rPr>
          <w:rFonts w:ascii="Times New Roman" w:eastAsia="Times New Roman" w:hAnsi="Times New Roman" w:cs="Times New Roman"/>
          <w:color w:val="000000"/>
          <w:rPrChange w:id="860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07" w:author="Author">
            <w:rPr>
              <w:rFonts w:ascii="Times New Roman" w:eastAsia="Times New Roman" w:hAnsi="Times New Roman" w:cs="Times New Roman"/>
              <w:color w:val="000000"/>
            </w:rPr>
          </w:rPrChange>
        </w:rPr>
        <w:t>Anonymous grievances will be treated equally as other grievances, whose origin is known.</w:t>
      </w:r>
    </w:p>
    <w:p w14:paraId="0000087C" w14:textId="77777777" w:rsidR="009F1887" w:rsidRPr="00FB0DFF" w:rsidRDefault="00790D5B" w:rsidP="006B48D0">
      <w:pPr>
        <w:numPr>
          <w:ilvl w:val="0"/>
          <w:numId w:val="26"/>
        </w:numPr>
        <w:spacing w:after="0"/>
        <w:jc w:val="both"/>
        <w:rPr>
          <w:rFonts w:ascii="Times New Roman" w:eastAsia="Times New Roman" w:hAnsi="Times New Roman" w:cs="Times New Roman"/>
          <w:color w:val="000000"/>
          <w:rPrChange w:id="860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09" w:author="Author">
            <w:rPr>
              <w:rFonts w:ascii="Times New Roman" w:eastAsia="Times New Roman" w:hAnsi="Times New Roman" w:cs="Times New Roman"/>
              <w:color w:val="000000"/>
            </w:rPr>
          </w:rPrChange>
        </w:rPr>
        <w:t>Management will treat grievances seriously and take timely and appropriate action in response.</w:t>
      </w:r>
    </w:p>
    <w:p w14:paraId="0000087D" w14:textId="77777777" w:rsidR="009F1887" w:rsidRPr="00FB0DFF" w:rsidRDefault="009F1887" w:rsidP="006F5D26">
      <w:pPr>
        <w:spacing w:after="0"/>
        <w:ind w:left="720"/>
        <w:jc w:val="both"/>
        <w:rPr>
          <w:rFonts w:ascii="Times New Roman" w:eastAsia="Times New Roman" w:hAnsi="Times New Roman" w:cs="Times New Roman"/>
          <w:color w:val="000000"/>
          <w:rPrChange w:id="8610" w:author="Author">
            <w:rPr>
              <w:rFonts w:ascii="Times New Roman" w:eastAsia="Times New Roman" w:hAnsi="Times New Roman" w:cs="Times New Roman"/>
              <w:color w:val="000000"/>
            </w:rPr>
          </w:rPrChange>
        </w:rPr>
      </w:pPr>
    </w:p>
    <w:p w14:paraId="0000087E" w14:textId="77777777" w:rsidR="009F1887" w:rsidRPr="00FB0DFF" w:rsidRDefault="00790D5B" w:rsidP="006F5D26">
      <w:pPr>
        <w:jc w:val="both"/>
        <w:rPr>
          <w:rFonts w:ascii="Times New Roman" w:eastAsia="Times New Roman" w:hAnsi="Times New Roman" w:cs="Times New Roman"/>
          <w:color w:val="000000"/>
          <w:rPrChange w:id="861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12" w:author="Author">
            <w:rPr>
              <w:rFonts w:ascii="Times New Roman" w:eastAsia="Times New Roman" w:hAnsi="Times New Roman" w:cs="Times New Roman"/>
              <w:color w:val="000000"/>
            </w:rPr>
          </w:rPrChange>
        </w:rPr>
        <w:t xml:space="preserve">Information about the existence of the grievance mechanism will be readily available to all project workers (direct and contracted) through notice boards, the presence of “suggestion/complaint boxes”, and other means as needed. </w:t>
      </w:r>
    </w:p>
    <w:p w14:paraId="0000087F" w14:textId="7EEFE502" w:rsidR="009F1887" w:rsidRPr="00FB0DFF" w:rsidRDefault="00790D5B" w:rsidP="006F5D26">
      <w:pPr>
        <w:jc w:val="both"/>
        <w:rPr>
          <w:rFonts w:ascii="Times New Roman" w:eastAsia="Times New Roman" w:hAnsi="Times New Roman" w:cs="Times New Roman"/>
          <w:color w:val="000000"/>
          <w:rPrChange w:id="861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14" w:author="Author">
            <w:rPr>
              <w:rFonts w:ascii="Times New Roman" w:eastAsia="Times New Roman" w:hAnsi="Times New Roman" w:cs="Times New Roman"/>
              <w:color w:val="000000"/>
            </w:rPr>
          </w:rPrChange>
        </w:rPr>
        <w:t xml:space="preserve">The Project workers’ grievance mechanism will not prevent workers to use conciliation procedure provided in the Labor Code or any other judicial mechanisms. </w:t>
      </w:r>
    </w:p>
    <w:p w14:paraId="543180DA" w14:textId="77777777" w:rsidR="007A2EE2" w:rsidRPr="00FB0DFF" w:rsidRDefault="007A2EE2" w:rsidP="006F5D26">
      <w:pPr>
        <w:jc w:val="both"/>
        <w:rPr>
          <w:rFonts w:ascii="Times New Roman" w:eastAsia="Times New Roman" w:hAnsi="Times New Roman" w:cs="Times New Roman"/>
          <w:color w:val="000000"/>
          <w:highlight w:val="yellow"/>
          <w:rPrChange w:id="8615" w:author="Author">
            <w:rPr>
              <w:rFonts w:ascii="Times New Roman" w:eastAsia="Times New Roman" w:hAnsi="Times New Roman" w:cs="Times New Roman"/>
              <w:color w:val="000000"/>
              <w:highlight w:val="yellow"/>
            </w:rPr>
          </w:rPrChange>
        </w:rPr>
      </w:pPr>
    </w:p>
    <w:p w14:paraId="00000880" w14:textId="1F6C8DB4" w:rsidR="009F1887" w:rsidRPr="00FB0DFF" w:rsidRDefault="00862236" w:rsidP="006B48D0">
      <w:pPr>
        <w:pStyle w:val="Heading2"/>
        <w:numPr>
          <w:ilvl w:val="0"/>
          <w:numId w:val="70"/>
        </w:numPr>
        <w:ind w:right="-790"/>
        <w:rPr>
          <w:rFonts w:cs="Times New Roman"/>
          <w:rPrChange w:id="8616" w:author="Author">
            <w:rPr>
              <w:rFonts w:cs="Times New Roman"/>
            </w:rPr>
          </w:rPrChange>
        </w:rPr>
      </w:pPr>
      <w:bookmarkStart w:id="8617" w:name="_Toc50223303"/>
      <w:bookmarkStart w:id="8618" w:name="_Toc50372600"/>
      <w:bookmarkStart w:id="8619" w:name="_Toc50934661"/>
      <w:r w:rsidRPr="00FB0DFF">
        <w:rPr>
          <w:rFonts w:cs="Times New Roman"/>
          <w:rPrChange w:id="8620" w:author="Author">
            <w:rPr>
              <w:rFonts w:cs="Times New Roman"/>
            </w:rPr>
          </w:rPrChange>
        </w:rPr>
        <w:t>Contractor Management</w:t>
      </w:r>
      <w:bookmarkEnd w:id="8617"/>
      <w:bookmarkEnd w:id="8618"/>
      <w:bookmarkEnd w:id="8619"/>
      <w:r w:rsidRPr="00FB0DFF">
        <w:rPr>
          <w:rFonts w:cs="Times New Roman"/>
          <w:rPrChange w:id="8621" w:author="Author">
            <w:rPr>
              <w:rFonts w:cs="Times New Roman"/>
            </w:rPr>
          </w:rPrChange>
        </w:rPr>
        <w:t> </w:t>
      </w:r>
    </w:p>
    <w:p w14:paraId="00000881" w14:textId="0A29172C" w:rsidR="009F1887" w:rsidRPr="00FB0DFF" w:rsidRDefault="00790D5B" w:rsidP="00C34195">
      <w:pPr>
        <w:spacing w:before="240"/>
        <w:jc w:val="both"/>
        <w:rPr>
          <w:rFonts w:ascii="Times New Roman" w:eastAsia="Times New Roman" w:hAnsi="Times New Roman" w:cs="Times New Roman"/>
          <w:rPrChange w:id="8622" w:author="Author">
            <w:rPr>
              <w:rFonts w:ascii="Times New Roman" w:eastAsia="Times New Roman" w:hAnsi="Times New Roman" w:cs="Times New Roman"/>
            </w:rPr>
          </w:rPrChange>
        </w:rPr>
      </w:pPr>
      <w:r w:rsidRPr="00FB0DFF">
        <w:rPr>
          <w:rFonts w:ascii="Times New Roman" w:eastAsia="Times New Roman" w:hAnsi="Times New Roman" w:cs="Times New Roman"/>
          <w:rPrChange w:id="8623" w:author="Author">
            <w:rPr>
              <w:rFonts w:ascii="Times New Roman" w:eastAsia="Times New Roman" w:hAnsi="Times New Roman" w:cs="Times New Roman"/>
            </w:rPr>
          </w:rPrChange>
        </w:rPr>
        <w:t xml:space="preserve">The Borrower will use the Bank’s 2017 Standard Procurement Documents for solicitations and contracts, and these include labor and occupational, health and safety requirements. </w:t>
      </w:r>
    </w:p>
    <w:p w14:paraId="00000883" w14:textId="77777777" w:rsidR="009F1887" w:rsidRPr="00FB0DFF" w:rsidRDefault="00790D5B" w:rsidP="006F5D26">
      <w:pPr>
        <w:spacing w:after="0"/>
        <w:jc w:val="both"/>
        <w:rPr>
          <w:rFonts w:ascii="Times New Roman" w:eastAsia="Times New Roman" w:hAnsi="Times New Roman" w:cs="Times New Roman"/>
          <w:rPrChange w:id="8624" w:author="Author">
            <w:rPr>
              <w:rFonts w:ascii="Times New Roman" w:eastAsia="Times New Roman" w:hAnsi="Times New Roman" w:cs="Times New Roman"/>
            </w:rPr>
          </w:rPrChange>
        </w:rPr>
      </w:pPr>
      <w:r w:rsidRPr="00FB0DFF">
        <w:rPr>
          <w:rFonts w:ascii="Times New Roman" w:eastAsia="Times New Roman" w:hAnsi="Times New Roman" w:cs="Times New Roman"/>
          <w:rPrChange w:id="8625" w:author="Author">
            <w:rPr>
              <w:rFonts w:ascii="Times New Roman" w:eastAsia="Times New Roman" w:hAnsi="Times New Roman" w:cs="Times New Roman"/>
            </w:rPr>
          </w:rPrChange>
        </w:rPr>
        <w:t xml:space="preserve">As part of the process to select design and build contractors who will engage contracted workers, the PIU and/or the supervision consultant may review the following information: </w:t>
      </w:r>
    </w:p>
    <w:p w14:paraId="00000884"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2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27" w:author="Author">
            <w:rPr>
              <w:rFonts w:ascii="Times New Roman" w:eastAsia="Times New Roman" w:hAnsi="Times New Roman" w:cs="Times New Roman"/>
              <w:color w:val="000000"/>
            </w:rPr>
          </w:rPrChange>
        </w:rPr>
        <w:t xml:space="preserve">Information in public records, for example, corporate registers and public documents relating to violations of applicable labor law, including reports from labor inspectorates and other enforcement bodies; </w:t>
      </w:r>
    </w:p>
    <w:p w14:paraId="00000885"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2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29" w:author="Author">
            <w:rPr>
              <w:rFonts w:ascii="Times New Roman" w:eastAsia="Times New Roman" w:hAnsi="Times New Roman" w:cs="Times New Roman"/>
              <w:color w:val="000000"/>
            </w:rPr>
          </w:rPrChange>
        </w:rPr>
        <w:t xml:space="preserve">Business licenses, registrations, permits, and approvals; </w:t>
      </w:r>
    </w:p>
    <w:p w14:paraId="00000886"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3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31" w:author="Author">
            <w:rPr>
              <w:rFonts w:ascii="Times New Roman" w:eastAsia="Times New Roman" w:hAnsi="Times New Roman" w:cs="Times New Roman"/>
              <w:color w:val="000000"/>
            </w:rPr>
          </w:rPrChange>
        </w:rPr>
        <w:t xml:space="preserve">Documents relating to a labor management system, including OHS issues, for example, labor management procedures; </w:t>
      </w:r>
    </w:p>
    <w:p w14:paraId="00000887"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3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33" w:author="Author">
            <w:rPr>
              <w:rFonts w:ascii="Times New Roman" w:eastAsia="Times New Roman" w:hAnsi="Times New Roman" w:cs="Times New Roman"/>
              <w:color w:val="000000"/>
            </w:rPr>
          </w:rPrChange>
        </w:rPr>
        <w:lastRenderedPageBreak/>
        <w:t xml:space="preserve">Identification of labor management, safety, and health personnel, their qualifications, and certifications; </w:t>
      </w:r>
    </w:p>
    <w:p w14:paraId="00000888"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3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35" w:author="Author">
            <w:rPr>
              <w:rFonts w:ascii="Times New Roman" w:eastAsia="Times New Roman" w:hAnsi="Times New Roman" w:cs="Times New Roman"/>
              <w:color w:val="000000"/>
            </w:rPr>
          </w:rPrChange>
        </w:rPr>
        <w:t xml:space="preserve">Workers’ certifications/permits/training to perform required work; </w:t>
      </w:r>
    </w:p>
    <w:p w14:paraId="00000889"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3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37" w:author="Author">
            <w:rPr>
              <w:rFonts w:ascii="Times New Roman" w:eastAsia="Times New Roman" w:hAnsi="Times New Roman" w:cs="Times New Roman"/>
              <w:color w:val="000000"/>
            </w:rPr>
          </w:rPrChange>
        </w:rPr>
        <w:t xml:space="preserve">Records of safety and health violations, and responses; </w:t>
      </w:r>
    </w:p>
    <w:p w14:paraId="0000088A"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3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39" w:author="Author">
            <w:rPr>
              <w:rFonts w:ascii="Times New Roman" w:eastAsia="Times New Roman" w:hAnsi="Times New Roman" w:cs="Times New Roman"/>
              <w:color w:val="000000"/>
            </w:rPr>
          </w:rPrChange>
        </w:rPr>
        <w:t xml:space="preserve">Accident and fatality records and notifications to authorities; </w:t>
      </w:r>
    </w:p>
    <w:p w14:paraId="0000088B"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4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41" w:author="Author">
            <w:rPr>
              <w:rFonts w:ascii="Times New Roman" w:eastAsia="Times New Roman" w:hAnsi="Times New Roman" w:cs="Times New Roman"/>
              <w:color w:val="000000"/>
            </w:rPr>
          </w:rPrChange>
        </w:rPr>
        <w:t xml:space="preserve">Records of legally required worker benefits and proof of workers’ enrollment in the related programs; </w:t>
      </w:r>
    </w:p>
    <w:p w14:paraId="0000088C"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4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43" w:author="Author">
            <w:rPr>
              <w:rFonts w:ascii="Times New Roman" w:eastAsia="Times New Roman" w:hAnsi="Times New Roman" w:cs="Times New Roman"/>
              <w:color w:val="000000"/>
            </w:rPr>
          </w:rPrChange>
        </w:rPr>
        <w:t xml:space="preserve">Worker payroll records, including hours worked and pay received; </w:t>
      </w:r>
    </w:p>
    <w:p w14:paraId="0000088D"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4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45" w:author="Author">
            <w:rPr>
              <w:rFonts w:ascii="Times New Roman" w:eastAsia="Times New Roman" w:hAnsi="Times New Roman" w:cs="Times New Roman"/>
              <w:color w:val="000000"/>
            </w:rPr>
          </w:rPrChange>
        </w:rPr>
        <w:t xml:space="preserve">Identification of safety committee members and records of meetings; and </w:t>
      </w:r>
    </w:p>
    <w:p w14:paraId="0000088E" w14:textId="77777777" w:rsidR="009F1887" w:rsidRPr="00FB0DFF" w:rsidRDefault="00790D5B" w:rsidP="006B48D0">
      <w:pPr>
        <w:numPr>
          <w:ilvl w:val="2"/>
          <w:numId w:val="30"/>
        </w:numPr>
        <w:pBdr>
          <w:top w:val="nil"/>
          <w:left w:val="nil"/>
          <w:bottom w:val="nil"/>
          <w:right w:val="nil"/>
          <w:between w:val="nil"/>
        </w:pBdr>
        <w:spacing w:after="0"/>
        <w:ind w:left="851"/>
        <w:jc w:val="both"/>
        <w:rPr>
          <w:rFonts w:ascii="Times New Roman" w:eastAsia="Times New Roman" w:hAnsi="Times New Roman" w:cs="Times New Roman"/>
          <w:color w:val="000000"/>
          <w:rPrChange w:id="864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647" w:author="Author">
            <w:rPr>
              <w:rFonts w:ascii="Times New Roman" w:eastAsia="Times New Roman" w:hAnsi="Times New Roman" w:cs="Times New Roman"/>
              <w:color w:val="000000"/>
            </w:rPr>
          </w:rPrChange>
        </w:rPr>
        <w:t xml:space="preserve">Copies of previous contracts with contractors and suppliers, showing inclusion of provisions and terms reflecting ESS2. </w:t>
      </w:r>
    </w:p>
    <w:p w14:paraId="0000088F" w14:textId="77777777" w:rsidR="009F1887" w:rsidRPr="00FB0DFF" w:rsidRDefault="009F1887" w:rsidP="006F5D26">
      <w:pPr>
        <w:spacing w:after="0"/>
        <w:jc w:val="both"/>
        <w:rPr>
          <w:rFonts w:ascii="Times New Roman" w:eastAsia="Times New Roman" w:hAnsi="Times New Roman" w:cs="Times New Roman"/>
          <w:rPrChange w:id="8648" w:author="Author">
            <w:rPr>
              <w:rFonts w:ascii="Times New Roman" w:eastAsia="Times New Roman" w:hAnsi="Times New Roman" w:cs="Times New Roman"/>
            </w:rPr>
          </w:rPrChange>
        </w:rPr>
      </w:pPr>
    </w:p>
    <w:p w14:paraId="00000890" w14:textId="0EC18A7D" w:rsidR="009F1887" w:rsidRPr="00FB0DFF" w:rsidRDefault="00790D5B" w:rsidP="006F5D26">
      <w:pPr>
        <w:jc w:val="both"/>
        <w:rPr>
          <w:rFonts w:ascii="Times New Roman" w:eastAsia="Times New Roman" w:hAnsi="Times New Roman" w:cs="Times New Roman"/>
          <w:rPrChange w:id="8649" w:author="Author">
            <w:rPr>
              <w:rFonts w:ascii="Times New Roman" w:eastAsia="Times New Roman" w:hAnsi="Times New Roman" w:cs="Times New Roman"/>
            </w:rPr>
          </w:rPrChange>
        </w:rPr>
      </w:pPr>
      <w:r w:rsidRPr="00FB0DFF">
        <w:rPr>
          <w:rFonts w:ascii="Times New Roman" w:eastAsia="Times New Roman" w:hAnsi="Times New Roman" w:cs="Times New Roman"/>
          <w:rPrChange w:id="8650" w:author="Author">
            <w:rPr>
              <w:rFonts w:ascii="Times New Roman" w:eastAsia="Times New Roman" w:hAnsi="Times New Roman" w:cs="Times New Roman"/>
            </w:rPr>
          </w:rPrChange>
        </w:rPr>
        <w:t xml:space="preserve">The contracts with selected contractors will include provisions related to labor and occupational health and safety, as provided in the World Bank </w:t>
      </w:r>
      <w:ins w:id="8651" w:author="Author">
        <w:r w:rsidR="002641C0" w:rsidRPr="00FB0DFF">
          <w:rPr>
            <w:rFonts w:ascii="Times New Roman" w:eastAsia="Times New Roman" w:hAnsi="Times New Roman" w:cs="Times New Roman"/>
            <w:rPrChange w:id="8652" w:author="Author">
              <w:rPr>
                <w:rFonts w:ascii="Times New Roman" w:eastAsia="Times New Roman" w:hAnsi="Times New Roman" w:cs="Times New Roman"/>
              </w:rPr>
            </w:rPrChange>
          </w:rPr>
          <w:t>Standard Procurement Document</w:t>
        </w:r>
        <w:r w:rsidR="002641C0" w:rsidRPr="00FB0DFF">
          <w:rPr>
            <w:rFonts w:ascii="Times New Roman" w:hAnsi="Times New Roman" w:cs="Times New Roman"/>
            <w:color w:val="4D5156"/>
            <w:sz w:val="21"/>
            <w:szCs w:val="21"/>
            <w:shd w:val="clear" w:color="auto" w:fill="FFFFFF"/>
            <w:rPrChange w:id="8653" w:author="Author">
              <w:rPr>
                <w:rFonts w:ascii="Arial" w:hAnsi="Arial" w:cs="Arial"/>
                <w:color w:val="4D5156"/>
                <w:sz w:val="21"/>
                <w:szCs w:val="21"/>
                <w:shd w:val="clear" w:color="auto" w:fill="FFFFFF"/>
              </w:rPr>
            </w:rPrChange>
          </w:rPr>
          <w:t xml:space="preserve"> (</w:t>
        </w:r>
      </w:ins>
      <w:r w:rsidRPr="00FB0DFF">
        <w:rPr>
          <w:rFonts w:ascii="Times New Roman" w:eastAsia="Times New Roman" w:hAnsi="Times New Roman" w:cs="Times New Roman"/>
        </w:rPr>
        <w:t>SPD</w:t>
      </w:r>
      <w:ins w:id="8654" w:author="Author">
        <w:r w:rsidR="002641C0" w:rsidRPr="00FB0DFF">
          <w:rPr>
            <w:rFonts w:ascii="Times New Roman" w:eastAsia="Times New Roman" w:hAnsi="Times New Roman" w:cs="Times New Roman"/>
            <w:lang w:val="ka-GE"/>
            <w:rPrChange w:id="8655" w:author="Author">
              <w:rPr>
                <w:rFonts w:asciiTheme="minorHAnsi" w:eastAsia="Times New Roman" w:hAnsiTheme="minorHAnsi" w:cs="Times New Roman"/>
                <w:lang w:val="ka-GE"/>
              </w:rPr>
            </w:rPrChange>
          </w:rPr>
          <w:t>)</w:t>
        </w:r>
      </w:ins>
      <w:r w:rsidRPr="00FB0DFF">
        <w:rPr>
          <w:rFonts w:ascii="Times New Roman" w:eastAsia="Times New Roman" w:hAnsi="Times New Roman" w:cs="Times New Roman"/>
        </w:rPr>
        <w:t xml:space="preserve"> and Georgian law. </w:t>
      </w:r>
    </w:p>
    <w:p w14:paraId="00000891" w14:textId="23CD128C" w:rsidR="009F1887" w:rsidRPr="00FB0DFF" w:rsidRDefault="00790D5B" w:rsidP="006F5D26">
      <w:pPr>
        <w:tabs>
          <w:tab w:val="left" w:pos="3909"/>
        </w:tabs>
        <w:jc w:val="both"/>
        <w:rPr>
          <w:rFonts w:ascii="Times New Roman" w:eastAsia="Times New Roman" w:hAnsi="Times New Roman" w:cs="Times New Roman"/>
          <w:rPrChange w:id="8656" w:author="Author">
            <w:rPr>
              <w:rFonts w:ascii="Times New Roman" w:eastAsia="Times New Roman" w:hAnsi="Times New Roman" w:cs="Times New Roman"/>
            </w:rPr>
          </w:rPrChange>
        </w:rPr>
      </w:pPr>
      <w:r w:rsidRPr="00FB0DFF">
        <w:rPr>
          <w:rFonts w:ascii="Times New Roman" w:eastAsia="Times New Roman" w:hAnsi="Times New Roman" w:cs="Times New Roman"/>
          <w:rPrChange w:id="8657" w:author="Author">
            <w:rPr>
              <w:rFonts w:ascii="Times New Roman" w:eastAsia="Times New Roman" w:hAnsi="Times New Roman" w:cs="Times New Roman"/>
            </w:rPr>
          </w:rPrChange>
        </w:rPr>
        <w:t>The</w:t>
      </w:r>
      <w:r w:rsidR="00987B17" w:rsidRPr="00FB0DFF">
        <w:rPr>
          <w:rFonts w:ascii="Times New Roman" w:eastAsia="Times New Roman" w:hAnsi="Times New Roman" w:cs="Times New Roman"/>
          <w:rPrChange w:id="8658" w:author="Author">
            <w:rPr>
              <w:rFonts w:ascii="Times New Roman" w:eastAsia="Times New Roman" w:hAnsi="Times New Roman" w:cs="Times New Roman"/>
            </w:rPr>
          </w:rPrChange>
        </w:rPr>
        <w:t xml:space="preserve"> </w:t>
      </w:r>
      <w:del w:id="8659" w:author="Author">
        <w:r w:rsidR="00987B17" w:rsidRPr="00FB0DFF" w:rsidDel="002641C0">
          <w:rPr>
            <w:rFonts w:ascii="Times New Roman" w:eastAsia="Times New Roman" w:hAnsi="Times New Roman" w:cs="Times New Roman"/>
            <w:rPrChange w:id="8660" w:author="Author">
              <w:rPr>
                <w:rFonts w:ascii="Times New Roman" w:eastAsia="Times New Roman" w:hAnsi="Times New Roman" w:cs="Times New Roman"/>
              </w:rPr>
            </w:rPrChange>
          </w:rPr>
          <w:delText>PIU</w:delText>
        </w:r>
        <w:r w:rsidRPr="00FB0DFF" w:rsidDel="002641C0">
          <w:rPr>
            <w:rFonts w:ascii="Times New Roman" w:eastAsia="Times New Roman" w:hAnsi="Times New Roman" w:cs="Times New Roman"/>
            <w:rPrChange w:id="8661" w:author="Author">
              <w:rPr>
                <w:rFonts w:ascii="Times New Roman" w:eastAsia="Times New Roman" w:hAnsi="Times New Roman" w:cs="Times New Roman"/>
              </w:rPr>
            </w:rPrChange>
          </w:rPr>
          <w:delText xml:space="preserve"> </w:delText>
        </w:r>
      </w:del>
      <w:ins w:id="8662" w:author="Author">
        <w:r w:rsidR="002641C0" w:rsidRPr="00FB0DFF">
          <w:rPr>
            <w:rFonts w:ascii="Times New Roman" w:eastAsia="Times New Roman" w:hAnsi="Times New Roman" w:cs="Times New Roman"/>
            <w:rPrChange w:id="8663" w:author="Author">
              <w:rPr>
                <w:rFonts w:ascii="Times New Roman" w:eastAsia="Times New Roman" w:hAnsi="Times New Roman" w:cs="Times New Roman"/>
              </w:rPr>
            </w:rPrChange>
          </w:rPr>
          <w:t>Supervision Consultant</w:t>
        </w:r>
      </w:ins>
      <w:del w:id="8664" w:author="Author">
        <w:r w:rsidR="00987B17" w:rsidRPr="00FB0DFF" w:rsidDel="002641C0">
          <w:rPr>
            <w:rFonts w:ascii="Times New Roman" w:eastAsia="Times New Roman" w:hAnsi="Times New Roman" w:cs="Times New Roman"/>
            <w:rPrChange w:id="8665" w:author="Author">
              <w:rPr>
                <w:rFonts w:ascii="Times New Roman" w:eastAsia="Times New Roman" w:hAnsi="Times New Roman" w:cs="Times New Roman"/>
              </w:rPr>
            </w:rPrChange>
          </w:rPr>
          <w:delText xml:space="preserve">Social standards </w:delText>
        </w:r>
        <w:r w:rsidR="00F51DA9" w:rsidRPr="00FB0DFF" w:rsidDel="002641C0">
          <w:rPr>
            <w:rFonts w:ascii="Times New Roman" w:eastAsia="Times New Roman" w:hAnsi="Times New Roman" w:cs="Times New Roman"/>
            <w:rPrChange w:id="8666" w:author="Author">
              <w:rPr>
                <w:rFonts w:ascii="Times New Roman" w:eastAsia="Times New Roman" w:hAnsi="Times New Roman" w:cs="Times New Roman"/>
              </w:rPr>
            </w:rPrChange>
          </w:rPr>
          <w:delText>consultant</w:delText>
        </w:r>
        <w:r w:rsidR="00987B17" w:rsidRPr="00FB0DFF" w:rsidDel="002641C0">
          <w:rPr>
            <w:rFonts w:ascii="Times New Roman" w:eastAsia="Times New Roman" w:hAnsi="Times New Roman" w:cs="Times New Roman"/>
            <w:rPrChange w:id="8667" w:author="Author">
              <w:rPr>
                <w:rFonts w:ascii="Times New Roman" w:eastAsia="Times New Roman" w:hAnsi="Times New Roman" w:cs="Times New Roman"/>
              </w:rPr>
            </w:rPrChange>
          </w:rPr>
          <w:delText xml:space="preserve"> and MoILHSA relevant staff (</w:delText>
        </w:r>
        <w:r w:rsidR="00F51DA9" w:rsidRPr="00FB0DFF" w:rsidDel="002641C0">
          <w:rPr>
            <w:rFonts w:ascii="Times New Roman" w:eastAsia="Times New Roman" w:hAnsi="Times New Roman" w:cs="Times New Roman"/>
            <w:rPrChange w:id="8668" w:author="Author">
              <w:rPr>
                <w:rFonts w:ascii="Times New Roman" w:eastAsia="Times New Roman" w:hAnsi="Times New Roman" w:cs="Times New Roman"/>
              </w:rPr>
            </w:rPrChange>
          </w:rPr>
          <w:delText>Department of Labor Conditions Inspection</w:delText>
        </w:r>
        <w:r w:rsidR="00987B17" w:rsidRPr="00FB0DFF" w:rsidDel="002641C0">
          <w:rPr>
            <w:rFonts w:ascii="Times New Roman" w:eastAsia="Times New Roman" w:hAnsi="Times New Roman" w:cs="Times New Roman"/>
            <w:rPrChange w:id="8669" w:author="Author">
              <w:rPr>
                <w:rFonts w:ascii="Times New Roman" w:eastAsia="Times New Roman" w:hAnsi="Times New Roman" w:cs="Times New Roman"/>
              </w:rPr>
            </w:rPrChange>
          </w:rPr>
          <w:delText>)</w:delText>
        </w:r>
      </w:del>
      <w:r w:rsidR="00987B17" w:rsidRPr="00FB0DFF">
        <w:rPr>
          <w:rFonts w:ascii="Times New Roman" w:eastAsia="Times New Roman" w:hAnsi="Times New Roman" w:cs="Times New Roman"/>
          <w:rPrChange w:id="8670" w:author="Author">
            <w:rPr>
              <w:rFonts w:ascii="Times New Roman" w:eastAsia="Times New Roman" w:hAnsi="Times New Roman" w:cs="Times New Roman"/>
            </w:rPr>
          </w:rPrChange>
        </w:rPr>
        <w:t xml:space="preserve"> </w:t>
      </w:r>
      <w:ins w:id="8671" w:author="Author">
        <w:r w:rsidR="002641C0" w:rsidRPr="00FB0DFF">
          <w:rPr>
            <w:rFonts w:ascii="Times New Roman" w:eastAsia="Times New Roman" w:hAnsi="Times New Roman" w:cs="Times New Roman"/>
            <w:rPrChange w:id="8672" w:author="Author">
              <w:rPr>
                <w:rFonts w:ascii="Times New Roman" w:eastAsia="Times New Roman" w:hAnsi="Times New Roman" w:cs="Times New Roman"/>
              </w:rPr>
            </w:rPrChange>
          </w:rPr>
          <w:t xml:space="preserve">will manage and monitor the performance </w:t>
        </w:r>
      </w:ins>
      <w:del w:id="8673" w:author="Author">
        <w:r w:rsidR="00987B17" w:rsidRPr="00FB0DFF" w:rsidDel="002641C0">
          <w:rPr>
            <w:rFonts w:ascii="Times New Roman" w:eastAsia="Times New Roman" w:hAnsi="Times New Roman" w:cs="Times New Roman"/>
            <w:rPrChange w:id="8674" w:author="Author">
              <w:rPr>
                <w:rFonts w:ascii="Times New Roman" w:eastAsia="Times New Roman" w:hAnsi="Times New Roman" w:cs="Times New Roman"/>
              </w:rPr>
            </w:rPrChange>
          </w:rPr>
          <w:delText>will carry out s</w:delText>
        </w:r>
        <w:r w:rsidRPr="00FB0DFF" w:rsidDel="002641C0">
          <w:rPr>
            <w:rFonts w:ascii="Times New Roman" w:eastAsia="Times New Roman" w:hAnsi="Times New Roman" w:cs="Times New Roman"/>
            <w:rPrChange w:id="8675" w:author="Author">
              <w:rPr>
                <w:rFonts w:ascii="Times New Roman" w:eastAsia="Times New Roman" w:hAnsi="Times New Roman" w:cs="Times New Roman"/>
              </w:rPr>
            </w:rPrChange>
          </w:rPr>
          <w:delText>upervision</w:delText>
        </w:r>
        <w:r w:rsidR="00D92F8C" w:rsidRPr="00FB0DFF" w:rsidDel="002641C0">
          <w:rPr>
            <w:rFonts w:ascii="Times New Roman" w:eastAsia="Times New Roman" w:hAnsi="Times New Roman" w:cs="Times New Roman"/>
            <w:rPrChange w:id="8676" w:author="Author">
              <w:rPr>
                <w:rFonts w:ascii="Times New Roman" w:eastAsia="Times New Roman" w:hAnsi="Times New Roman" w:cs="Times New Roman"/>
              </w:rPr>
            </w:rPrChange>
          </w:rPr>
          <w:delText xml:space="preserve"> of</w:delText>
        </w:r>
        <w:r w:rsidR="00987B17" w:rsidRPr="00FB0DFF" w:rsidDel="002641C0">
          <w:rPr>
            <w:rFonts w:ascii="Times New Roman" w:eastAsia="Times New Roman" w:hAnsi="Times New Roman" w:cs="Times New Roman"/>
            <w:rPrChange w:id="8677" w:author="Author">
              <w:rPr>
                <w:rFonts w:ascii="Times New Roman" w:eastAsia="Times New Roman" w:hAnsi="Times New Roman" w:cs="Times New Roman"/>
              </w:rPr>
            </w:rPrChange>
          </w:rPr>
          <w:delText xml:space="preserve"> social </w:delText>
        </w:r>
      </w:del>
      <w:r w:rsidRPr="00FB0DFF">
        <w:rPr>
          <w:rFonts w:ascii="Times New Roman" w:eastAsia="Times New Roman" w:hAnsi="Times New Roman" w:cs="Times New Roman"/>
          <w:rPrChange w:id="8678" w:author="Author">
            <w:rPr>
              <w:rFonts w:ascii="Times New Roman" w:eastAsia="Times New Roman" w:hAnsi="Times New Roman" w:cs="Times New Roman"/>
            </w:rPr>
          </w:rPrChange>
        </w:rPr>
        <w:t>performance of Contractors in relation to contracted workers, focusing on compliance by contractors with their contractual agreements (obligations, representations, and warranties). This may include periodic audits, inspections, and/or spot checks of project locations or work sites and/or of labor management records and reports compiled by contractors. Contractors’ labor management records and reports may include: (a) a representative sample of employment contracts or arrangements between third parties and contracted workers; (b) records relating to grievances received and their resolution; (c) reports relating to safety inspections, including fatalities and incidents and implementation of corrective actions; (d) records relating to incidents of non-compliance with national law; and (e) records of training provided for contracted workers to explain labor and working conditions and OHS for the project.</w:t>
      </w:r>
      <w:r w:rsidRPr="00FB0DFF">
        <w:rPr>
          <w:rFonts w:ascii="Times New Roman" w:eastAsia="Times New Roman" w:hAnsi="Times New Roman" w:cs="Times New Roman"/>
          <w:rPrChange w:id="8679" w:author="Author">
            <w:rPr>
              <w:rFonts w:ascii="Times New Roman" w:eastAsia="Times New Roman" w:hAnsi="Times New Roman" w:cs="Times New Roman"/>
            </w:rPr>
          </w:rPrChange>
        </w:rPr>
        <w:tab/>
      </w:r>
    </w:p>
    <w:p w14:paraId="00000892" w14:textId="45A77CC6" w:rsidR="009F1887" w:rsidRPr="00FB0DFF" w:rsidRDefault="002641C0" w:rsidP="006F5D26">
      <w:pPr>
        <w:spacing w:after="160"/>
        <w:jc w:val="both"/>
        <w:rPr>
          <w:rFonts w:ascii="Times New Roman" w:eastAsia="Times New Roman" w:hAnsi="Times New Roman" w:cs="Times New Roman"/>
          <w:rPrChange w:id="8680" w:author="Author">
            <w:rPr>
              <w:rFonts w:ascii="Times New Roman" w:eastAsia="Times New Roman" w:hAnsi="Times New Roman" w:cs="Times New Roman"/>
            </w:rPr>
          </w:rPrChange>
        </w:rPr>
      </w:pPr>
      <w:ins w:id="8681" w:author="Author">
        <w:r w:rsidRPr="00FB0DFF">
          <w:rPr>
            <w:rFonts w:ascii="Times New Roman" w:eastAsia="Times New Roman" w:hAnsi="Times New Roman" w:cs="Times New Roman"/>
            <w:rPrChange w:id="8682" w:author="Author">
              <w:rPr>
                <w:rFonts w:ascii="Times New Roman" w:eastAsia="Times New Roman" w:hAnsi="Times New Roman" w:cs="Times New Roman"/>
              </w:rPr>
            </w:rPrChange>
          </w:rPr>
          <w:t xml:space="preserve">The PIU </w:t>
        </w:r>
        <w:r w:rsidRPr="00FB0DFF">
          <w:rPr>
            <w:rFonts w:ascii="Times New Roman" w:eastAsia="Times New Roman" w:hAnsi="Times New Roman" w:cs="Times New Roman"/>
            <w:rPrChange w:id="8683" w:author="Author">
              <w:rPr>
                <w:rFonts w:ascii="Sylfaen" w:eastAsia="Times New Roman" w:hAnsi="Sylfaen" w:cs="Times New Roman"/>
              </w:rPr>
            </w:rPrChange>
          </w:rPr>
          <w:t>through its relevant staff will ensure overall</w:t>
        </w:r>
        <w:r w:rsidRPr="00FB0DFF">
          <w:rPr>
            <w:rFonts w:ascii="Times New Roman" w:eastAsia="Times New Roman" w:hAnsi="Times New Roman" w:cs="Times New Roman"/>
          </w:rPr>
          <w:t xml:space="preserve"> </w:t>
        </w:r>
        <w:r w:rsidRPr="00FB0DFF">
          <w:rPr>
            <w:rFonts w:ascii="Times New Roman" w:eastAsia="Times New Roman" w:hAnsi="Times New Roman" w:cs="Times New Roman"/>
            <w:rPrChange w:id="8684" w:author="Author">
              <w:rPr>
                <w:rFonts w:ascii="Times New Roman" w:eastAsia="Times New Roman" w:hAnsi="Times New Roman" w:cs="Times New Roman"/>
              </w:rPr>
            </w:rPrChange>
          </w:rPr>
          <w:t xml:space="preserve">management and supervision Contractors’ and Supervision Consultant’s activities to ensure social compliance of the project. </w:t>
        </w:r>
      </w:ins>
    </w:p>
    <w:p w14:paraId="00000893" w14:textId="31F19C54" w:rsidR="009F1887" w:rsidRPr="00FB0DFF" w:rsidRDefault="00862236" w:rsidP="006B48D0">
      <w:pPr>
        <w:pStyle w:val="Heading2"/>
        <w:numPr>
          <w:ilvl w:val="0"/>
          <w:numId w:val="70"/>
        </w:numPr>
        <w:ind w:right="-790"/>
        <w:rPr>
          <w:rFonts w:cs="Times New Roman"/>
          <w:rPrChange w:id="8685" w:author="Author">
            <w:rPr>
              <w:rFonts w:cs="Times New Roman"/>
            </w:rPr>
          </w:rPrChange>
        </w:rPr>
      </w:pPr>
      <w:bookmarkStart w:id="8686" w:name="_Toc50223304"/>
      <w:bookmarkStart w:id="8687" w:name="_Toc50372601"/>
      <w:bookmarkStart w:id="8688" w:name="_Toc50934662"/>
      <w:r w:rsidRPr="00FB0DFF">
        <w:rPr>
          <w:rFonts w:cs="Times New Roman"/>
          <w:rPrChange w:id="8689" w:author="Author">
            <w:rPr>
              <w:rFonts w:cs="Times New Roman"/>
            </w:rPr>
          </w:rPrChange>
        </w:rPr>
        <w:t>Primary Supply Workers</w:t>
      </w:r>
      <w:bookmarkEnd w:id="8686"/>
      <w:bookmarkEnd w:id="8687"/>
      <w:bookmarkEnd w:id="8688"/>
    </w:p>
    <w:p w14:paraId="34CBC96D" w14:textId="0C99046E" w:rsidR="00425761" w:rsidRPr="00FB0DFF" w:rsidRDefault="00790D5B" w:rsidP="006C02C0">
      <w:pPr>
        <w:tabs>
          <w:tab w:val="left" w:pos="3909"/>
        </w:tabs>
        <w:spacing w:before="240"/>
        <w:jc w:val="both"/>
        <w:rPr>
          <w:rFonts w:ascii="Times New Roman" w:eastAsia="Times New Roman" w:hAnsi="Times New Roman" w:cs="Times New Roman"/>
          <w:rPrChange w:id="8690" w:author="Author">
            <w:rPr>
              <w:rFonts w:ascii="Times New Roman" w:eastAsia="Times New Roman" w:hAnsi="Times New Roman" w:cs="Times New Roman"/>
            </w:rPr>
          </w:rPrChange>
        </w:rPr>
      </w:pPr>
      <w:bookmarkStart w:id="8691" w:name="_heading=h.19c6y18" w:colFirst="0" w:colLast="0"/>
      <w:bookmarkEnd w:id="8691"/>
      <w:r w:rsidRPr="00FB0DFF">
        <w:rPr>
          <w:rFonts w:ascii="Times New Roman" w:eastAsia="Times New Roman" w:hAnsi="Times New Roman" w:cs="Times New Roman"/>
          <w:rPrChange w:id="8692" w:author="Author">
            <w:rPr>
              <w:rFonts w:ascii="Times New Roman" w:eastAsia="Times New Roman" w:hAnsi="Times New Roman" w:cs="Times New Roman"/>
            </w:rPr>
          </w:rPrChange>
        </w:rPr>
        <w:t>The primary suppliers may be both, national and international companies manufacturing goods and materials.</w:t>
      </w:r>
      <w:r w:rsidR="007271BE" w:rsidRPr="00FB0DFF">
        <w:rPr>
          <w:rFonts w:ascii="Times New Roman" w:eastAsia="Times New Roman" w:hAnsi="Times New Roman" w:cs="Times New Roman"/>
          <w:rPrChange w:id="8693" w:author="Author">
            <w:rPr>
              <w:rFonts w:ascii="Times New Roman" w:eastAsia="Times New Roman" w:hAnsi="Times New Roman" w:cs="Times New Roman"/>
            </w:rPr>
          </w:rPrChange>
        </w:rPr>
        <w:t xml:space="preserve"> Primary supply workers are the workers of companies </w:t>
      </w:r>
      <w:r w:rsidR="006E5C10" w:rsidRPr="00FB0DFF">
        <w:rPr>
          <w:rFonts w:ascii="Times New Roman" w:eastAsia="Times New Roman" w:hAnsi="Times New Roman" w:cs="Times New Roman"/>
          <w:rPrChange w:id="8694" w:author="Author">
            <w:rPr>
              <w:rFonts w:ascii="Times New Roman" w:eastAsia="Times New Roman" w:hAnsi="Times New Roman" w:cs="Times New Roman"/>
            </w:rPr>
          </w:rPrChange>
        </w:rPr>
        <w:t xml:space="preserve">involved in the provision of medical supplies, PPE, chemicals, reagents, disinfectants on the ongoing basis. </w:t>
      </w:r>
    </w:p>
    <w:p w14:paraId="00000899" w14:textId="3708CAAF" w:rsidR="009F1887" w:rsidRPr="00FB0DFF" w:rsidRDefault="00790D5B" w:rsidP="00A2486A">
      <w:pPr>
        <w:keepNext/>
        <w:keepLines/>
        <w:pBdr>
          <w:top w:val="nil"/>
          <w:left w:val="nil"/>
          <w:bottom w:val="nil"/>
          <w:right w:val="nil"/>
          <w:between w:val="nil"/>
        </w:pBdr>
        <w:spacing w:after="240" w:line="240" w:lineRule="auto"/>
        <w:jc w:val="both"/>
        <w:rPr>
          <w:rFonts w:ascii="Times New Roman" w:hAnsi="Times New Roman" w:cs="Times New Roman"/>
          <w:b/>
          <w:bCs/>
          <w:rPrChange w:id="8695" w:author="Author">
            <w:rPr>
              <w:rFonts w:ascii="Times New Roman" w:hAnsi="Times New Roman" w:cs="Times New Roman"/>
              <w:b/>
              <w:bCs/>
            </w:rPr>
          </w:rPrChange>
        </w:rPr>
      </w:pPr>
      <w:r w:rsidRPr="00FB0DFF">
        <w:rPr>
          <w:rFonts w:ascii="Times New Roman" w:eastAsia="Times New Roman" w:hAnsi="Times New Roman" w:cs="Times New Roman"/>
          <w:rPrChange w:id="8696" w:author="Author">
            <w:rPr>
              <w:rFonts w:ascii="Times New Roman" w:eastAsia="Times New Roman" w:hAnsi="Times New Roman" w:cs="Times New Roman"/>
            </w:rPr>
          </w:rPrChange>
        </w:rPr>
        <w:t>In instances where local suppliers would be engaged, contractors shall be required to carry out due diligence procedure to identify if there are significant risks that the suppliers are exploiting child or forced labor or exposing worker to serious safety issues.  In instances where foreign suppliers would be contracted, contractors will be required to inquire during their procurement process whether the supplier has been accused or sanctioned for any of these issues and also their corporate requirements related to child labor, forced labor, and safety. If there are any risks related to child and forced labor, and safety identified, the PIU will prepare the procedures to address these risks.</w:t>
      </w:r>
      <w:r w:rsidRPr="00FB0DFF">
        <w:rPr>
          <w:rFonts w:ascii="Times New Roman" w:hAnsi="Times New Roman" w:cs="Times New Roman"/>
          <w:highlight w:val="yellow"/>
          <w:rPrChange w:id="8697" w:author="Author">
            <w:rPr>
              <w:rFonts w:ascii="Times New Roman" w:hAnsi="Times New Roman" w:cs="Times New Roman"/>
              <w:highlight w:val="yellow"/>
            </w:rPr>
          </w:rPrChange>
        </w:rPr>
        <w:br w:type="page"/>
      </w:r>
      <w:bookmarkStart w:id="8698" w:name="_Toc50934663"/>
      <w:bookmarkStart w:id="8699" w:name="_Toc50223305"/>
      <w:r w:rsidRPr="00FB0DFF">
        <w:rPr>
          <w:rFonts w:ascii="Times New Roman" w:hAnsi="Times New Roman" w:cs="Times New Roman"/>
          <w:b/>
          <w:bCs/>
          <w:rPrChange w:id="8700" w:author="Author">
            <w:rPr>
              <w:rFonts w:ascii="Times New Roman" w:hAnsi="Times New Roman" w:cs="Times New Roman"/>
              <w:b/>
              <w:bCs/>
            </w:rPr>
          </w:rPrChange>
        </w:rPr>
        <w:lastRenderedPageBreak/>
        <w:t>Annex VI</w:t>
      </w:r>
      <w:r w:rsidR="005D16CE" w:rsidRPr="00FB0DFF">
        <w:rPr>
          <w:rFonts w:ascii="Times New Roman" w:hAnsi="Times New Roman" w:cs="Times New Roman"/>
          <w:b/>
          <w:bCs/>
          <w:rPrChange w:id="8701" w:author="Author">
            <w:rPr>
              <w:rFonts w:ascii="Times New Roman" w:hAnsi="Times New Roman" w:cs="Times New Roman"/>
              <w:b/>
              <w:bCs/>
            </w:rPr>
          </w:rPrChange>
        </w:rPr>
        <w:t>I</w:t>
      </w:r>
      <w:r w:rsidRPr="00FB0DFF">
        <w:rPr>
          <w:rFonts w:ascii="Times New Roman" w:hAnsi="Times New Roman" w:cs="Times New Roman"/>
          <w:b/>
          <w:bCs/>
          <w:rPrChange w:id="8702" w:author="Author">
            <w:rPr>
              <w:rFonts w:ascii="Times New Roman" w:hAnsi="Times New Roman" w:cs="Times New Roman"/>
              <w:b/>
              <w:bCs/>
            </w:rPr>
          </w:rPrChange>
        </w:rPr>
        <w:t>. Resource List: COVID-19 Guidance</w:t>
      </w:r>
      <w:bookmarkEnd w:id="8698"/>
      <w:bookmarkEnd w:id="8699"/>
    </w:p>
    <w:p w14:paraId="0000089A" w14:textId="77777777" w:rsidR="009F1887" w:rsidRPr="00FB0DFF" w:rsidRDefault="00790D5B" w:rsidP="006F5D26">
      <w:pPr>
        <w:spacing w:line="240" w:lineRule="auto"/>
        <w:jc w:val="both"/>
        <w:rPr>
          <w:rFonts w:ascii="Times New Roman" w:eastAsia="Times New Roman" w:hAnsi="Times New Roman" w:cs="Times New Roman"/>
          <w:i/>
          <w:rPrChange w:id="8703" w:author="Author">
            <w:rPr>
              <w:rFonts w:ascii="Times New Roman" w:eastAsia="Times New Roman" w:hAnsi="Times New Roman" w:cs="Times New Roman"/>
              <w:i/>
            </w:rPr>
          </w:rPrChange>
        </w:rPr>
      </w:pPr>
      <w:r w:rsidRPr="00FB0DFF">
        <w:rPr>
          <w:rFonts w:ascii="Times New Roman" w:eastAsia="Times New Roman" w:hAnsi="Times New Roman" w:cs="Times New Roman"/>
          <w:i/>
          <w:rPrChange w:id="8704" w:author="Author">
            <w:rPr>
              <w:rFonts w:ascii="Times New Roman" w:eastAsia="Times New Roman" w:hAnsi="Times New Roman" w:cs="Times New Roman"/>
              <w:i/>
            </w:rPr>
          </w:rPrChange>
        </w:rPr>
        <w:t>Given the COVID-19 situation is rapidly evolving, a version of this resource list will be regularly updated and made available on the World Bank COVID-19 operations intranet page (</w:t>
      </w:r>
      <w:r w:rsidR="00B22D93" w:rsidRPr="00FB0DFF">
        <w:rPr>
          <w:rFonts w:ascii="Times New Roman" w:hAnsi="Times New Roman" w:cs="Times New Roman"/>
          <w:rPrChange w:id="8705" w:author="Author">
            <w:rPr/>
          </w:rPrChange>
        </w:rPr>
        <w:fldChar w:fldCharType="begin"/>
      </w:r>
      <w:r w:rsidR="00B22D93" w:rsidRPr="00FB0DFF">
        <w:rPr>
          <w:rFonts w:ascii="Times New Roman" w:hAnsi="Times New Roman" w:cs="Times New Roman"/>
          <w:rPrChange w:id="8706" w:author="Author">
            <w:rPr/>
          </w:rPrChange>
        </w:rPr>
        <w:instrText xml:space="preserve"> HYPERLINK "http://covidoperations/" \h </w:instrText>
      </w:r>
      <w:r w:rsidR="00B22D93" w:rsidRPr="00FB0DFF">
        <w:rPr>
          <w:rFonts w:ascii="Times New Roman" w:hAnsi="Times New Roman" w:cs="Times New Roman"/>
          <w:rPrChange w:id="8707" w:author="Author">
            <w:rPr/>
          </w:rPrChange>
        </w:rPr>
        <w:fldChar w:fldCharType="separate"/>
      </w:r>
      <w:r w:rsidRPr="00FB0DFF">
        <w:rPr>
          <w:rFonts w:ascii="Times New Roman" w:eastAsia="Times New Roman" w:hAnsi="Times New Roman" w:cs="Times New Roman"/>
          <w:i/>
          <w:color w:val="0000FF"/>
          <w:u w:val="single"/>
          <w:rPrChange w:id="8708" w:author="Author">
            <w:rPr>
              <w:rFonts w:ascii="Times New Roman" w:eastAsia="Times New Roman" w:hAnsi="Times New Roman" w:cs="Times New Roman"/>
              <w:i/>
              <w:color w:val="0000FF"/>
              <w:u w:val="single"/>
            </w:rPr>
          </w:rPrChange>
        </w:rPr>
        <w:t>http://covidoperations/</w:t>
      </w:r>
      <w:r w:rsidR="00B22D93" w:rsidRPr="00FB0DFF">
        <w:rPr>
          <w:rFonts w:ascii="Times New Roman" w:eastAsia="Times New Roman" w:hAnsi="Times New Roman" w:cs="Times New Roman"/>
          <w:i/>
          <w:color w:val="0000FF"/>
          <w:u w:val="single"/>
          <w:rPrChange w:id="8709" w:author="Author">
            <w:rPr>
              <w:rFonts w:ascii="Times New Roman" w:eastAsia="Times New Roman" w:hAnsi="Times New Roman" w:cs="Times New Roman"/>
              <w:i/>
              <w:color w:val="0000FF"/>
              <w:u w:val="single"/>
            </w:rPr>
          </w:rPrChange>
        </w:rPr>
        <w:fldChar w:fldCharType="end"/>
      </w:r>
      <w:r w:rsidRPr="00FB0DFF">
        <w:rPr>
          <w:rFonts w:ascii="Times New Roman" w:eastAsia="Times New Roman" w:hAnsi="Times New Roman" w:cs="Times New Roman"/>
          <w:i/>
        </w:rPr>
        <w:t>).</w:t>
      </w:r>
    </w:p>
    <w:p w14:paraId="0000089B" w14:textId="77777777" w:rsidR="009F1887" w:rsidRPr="00FB0DFF" w:rsidRDefault="00790D5B" w:rsidP="006F5D26">
      <w:pPr>
        <w:spacing w:line="240" w:lineRule="auto"/>
        <w:jc w:val="both"/>
        <w:rPr>
          <w:rFonts w:ascii="Times New Roman" w:eastAsia="Times New Roman" w:hAnsi="Times New Roman" w:cs="Times New Roman"/>
          <w:b/>
          <w:rPrChange w:id="8710"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8711" w:author="Author">
            <w:rPr>
              <w:rFonts w:ascii="Times New Roman" w:eastAsia="Times New Roman" w:hAnsi="Times New Roman" w:cs="Times New Roman"/>
              <w:b/>
            </w:rPr>
          </w:rPrChange>
        </w:rPr>
        <w:t>WHO Guidance</w:t>
      </w:r>
    </w:p>
    <w:p w14:paraId="0000089C" w14:textId="77777777" w:rsidR="009F1887" w:rsidRPr="00FB0DFF" w:rsidRDefault="00790D5B" w:rsidP="006F5D26">
      <w:pPr>
        <w:spacing w:line="240" w:lineRule="auto"/>
        <w:jc w:val="both"/>
        <w:rPr>
          <w:rFonts w:ascii="Times New Roman" w:eastAsia="Times New Roman" w:hAnsi="Times New Roman" w:cs="Times New Roman"/>
          <w:b/>
          <w:rPrChange w:id="8712"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8713" w:author="Author">
            <w:rPr>
              <w:rFonts w:ascii="Times New Roman" w:eastAsia="Times New Roman" w:hAnsi="Times New Roman" w:cs="Times New Roman"/>
              <w:b/>
            </w:rPr>
          </w:rPrChange>
        </w:rPr>
        <w:t>Advice for the public</w:t>
      </w:r>
    </w:p>
    <w:p w14:paraId="0000089D" w14:textId="77777777" w:rsidR="009F1887" w:rsidRPr="00FB0DFF" w:rsidRDefault="00790D5B" w:rsidP="006B48D0">
      <w:pPr>
        <w:numPr>
          <w:ilvl w:val="0"/>
          <w:numId w:val="64"/>
        </w:numPr>
        <w:pBdr>
          <w:top w:val="nil"/>
          <w:left w:val="nil"/>
          <w:bottom w:val="nil"/>
          <w:right w:val="nil"/>
          <w:between w:val="nil"/>
        </w:pBdr>
        <w:spacing w:line="240" w:lineRule="auto"/>
        <w:jc w:val="both"/>
        <w:rPr>
          <w:rFonts w:ascii="Times New Roman" w:eastAsia="Times New Roman" w:hAnsi="Times New Roman" w:cs="Times New Roman"/>
          <w:color w:val="000000"/>
          <w:rPrChange w:id="871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715" w:author="Author">
            <w:rPr>
              <w:rFonts w:ascii="Times New Roman" w:eastAsia="Times New Roman" w:hAnsi="Times New Roman" w:cs="Times New Roman"/>
              <w:color w:val="000000"/>
            </w:rPr>
          </w:rPrChange>
        </w:rPr>
        <w:t xml:space="preserve">WHO advice for the public, including on social distancing, respiratory hygiene, self-quarantine, and seeking medical advice, can be consulted on this WHO website: </w:t>
      </w:r>
      <w:r w:rsidR="00B22D93" w:rsidRPr="00FB0DFF">
        <w:rPr>
          <w:rFonts w:ascii="Times New Roman" w:hAnsi="Times New Roman" w:cs="Times New Roman"/>
          <w:rPrChange w:id="8716" w:author="Author">
            <w:rPr/>
          </w:rPrChange>
        </w:rPr>
        <w:fldChar w:fldCharType="begin"/>
      </w:r>
      <w:r w:rsidR="00B22D93" w:rsidRPr="00FB0DFF">
        <w:rPr>
          <w:rFonts w:ascii="Times New Roman" w:hAnsi="Times New Roman" w:cs="Times New Roman"/>
          <w:rPrChange w:id="8717" w:author="Author">
            <w:rPr/>
          </w:rPrChange>
        </w:rPr>
        <w:instrText xml:space="preserve"> HYPERLINK "https://www.who.int/emergencies/diseases/novel-coronavirus-2019/advice-for-public" \h </w:instrText>
      </w:r>
      <w:r w:rsidR="00B22D93" w:rsidRPr="00FB0DFF">
        <w:rPr>
          <w:rFonts w:ascii="Times New Roman" w:hAnsi="Times New Roman" w:cs="Times New Roman"/>
          <w:rPrChange w:id="8718" w:author="Author">
            <w:rPr/>
          </w:rPrChange>
        </w:rPr>
        <w:fldChar w:fldCharType="separate"/>
      </w:r>
      <w:r w:rsidRPr="00FB0DFF">
        <w:rPr>
          <w:rFonts w:ascii="Times New Roman" w:eastAsia="Times New Roman" w:hAnsi="Times New Roman" w:cs="Times New Roman"/>
          <w:color w:val="0000FF"/>
          <w:u w:val="single"/>
          <w:rPrChange w:id="8719" w:author="Author">
            <w:rPr>
              <w:rFonts w:ascii="Times New Roman" w:eastAsia="Times New Roman" w:hAnsi="Times New Roman" w:cs="Times New Roman"/>
              <w:color w:val="0000FF"/>
              <w:u w:val="single"/>
            </w:rPr>
          </w:rPrChange>
        </w:rPr>
        <w:t>https://www.who.int/emergencies/diseases/novel-coronavirus-2019/advice-for-public</w:t>
      </w:r>
      <w:r w:rsidR="00B22D93" w:rsidRPr="00FB0DFF">
        <w:rPr>
          <w:rFonts w:ascii="Times New Roman" w:eastAsia="Times New Roman" w:hAnsi="Times New Roman" w:cs="Times New Roman"/>
          <w:color w:val="0000FF"/>
          <w:u w:val="single"/>
          <w:rPrChange w:id="8720" w:author="Author">
            <w:rPr>
              <w:rFonts w:ascii="Times New Roman" w:eastAsia="Times New Roman" w:hAnsi="Times New Roman" w:cs="Times New Roman"/>
              <w:color w:val="0000FF"/>
              <w:u w:val="single"/>
            </w:rPr>
          </w:rPrChange>
        </w:rPr>
        <w:fldChar w:fldCharType="end"/>
      </w:r>
      <w:r w:rsidRPr="00FB0DFF">
        <w:rPr>
          <w:rFonts w:ascii="Times New Roman" w:eastAsia="Times New Roman" w:hAnsi="Times New Roman" w:cs="Times New Roman"/>
          <w:color w:val="000000"/>
        </w:rPr>
        <w:t xml:space="preserve"> </w:t>
      </w:r>
    </w:p>
    <w:p w14:paraId="0000089E" w14:textId="77777777" w:rsidR="009F1887" w:rsidRPr="00FB0DFF" w:rsidRDefault="00790D5B" w:rsidP="006F5D26">
      <w:pPr>
        <w:spacing w:line="240" w:lineRule="auto"/>
        <w:jc w:val="both"/>
        <w:rPr>
          <w:rFonts w:ascii="Times New Roman" w:eastAsia="Times New Roman" w:hAnsi="Times New Roman" w:cs="Times New Roman"/>
          <w:b/>
          <w:rPrChange w:id="8721"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8722" w:author="Author">
            <w:rPr>
              <w:rFonts w:ascii="Times New Roman" w:eastAsia="Times New Roman" w:hAnsi="Times New Roman" w:cs="Times New Roman"/>
              <w:b/>
            </w:rPr>
          </w:rPrChange>
        </w:rPr>
        <w:t xml:space="preserve">Technical guidance </w:t>
      </w:r>
    </w:p>
    <w:p w14:paraId="0000089F"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23" w:author="Author">
            <w:rPr>
              <w:rFonts w:ascii="Times New Roman" w:eastAsia="Times New Roman" w:hAnsi="Times New Roman" w:cs="Times New Roman"/>
              <w:color w:val="000000"/>
            </w:rPr>
          </w:rPrChange>
        </w:rPr>
      </w:pPr>
      <w:r w:rsidRPr="00FB0DFF">
        <w:rPr>
          <w:rFonts w:ascii="Times New Roman" w:hAnsi="Times New Roman" w:cs="Times New Roman"/>
          <w:rPrChange w:id="8724" w:author="Author">
            <w:rPr/>
          </w:rPrChange>
        </w:rPr>
        <w:fldChar w:fldCharType="begin"/>
      </w:r>
      <w:r w:rsidRPr="00FB0DFF">
        <w:rPr>
          <w:rFonts w:ascii="Times New Roman" w:hAnsi="Times New Roman" w:cs="Times New Roman"/>
          <w:rPrChange w:id="8725" w:author="Author">
            <w:rPr/>
          </w:rPrChange>
        </w:rPr>
        <w:instrText xml:space="preserve"> HYPERLINK "https://www.who.int/publications-detail/infection-prevention-and-control-during-health-care-when-novel-coronavirus-(ncov)-infection-is-suspected-20200125" \h </w:instrText>
      </w:r>
      <w:r w:rsidRPr="00FB0DFF">
        <w:rPr>
          <w:rFonts w:ascii="Times New Roman" w:hAnsi="Times New Roman" w:cs="Times New Roman"/>
          <w:rPrChange w:id="8726" w:author="Author">
            <w:rPr/>
          </w:rPrChange>
        </w:rPr>
        <w:fldChar w:fldCharType="separate"/>
      </w:r>
      <w:r w:rsidR="00790D5B" w:rsidRPr="00FB0DFF">
        <w:rPr>
          <w:rFonts w:ascii="Times New Roman" w:eastAsia="Times New Roman" w:hAnsi="Times New Roman" w:cs="Times New Roman"/>
          <w:color w:val="0000FF"/>
          <w:u w:val="single"/>
          <w:rPrChange w:id="8727" w:author="Author">
            <w:rPr>
              <w:rFonts w:ascii="Times New Roman" w:eastAsia="Times New Roman" w:hAnsi="Times New Roman" w:cs="Times New Roman"/>
              <w:color w:val="0000FF"/>
              <w:u w:val="single"/>
            </w:rPr>
          </w:rPrChange>
        </w:rPr>
        <w:t>Infection prevention and control during health care when novel coronavirus (nCoV) infection is suspected</w:t>
      </w:r>
      <w:r w:rsidRPr="00FB0DFF">
        <w:rPr>
          <w:rFonts w:ascii="Times New Roman" w:eastAsia="Times New Roman" w:hAnsi="Times New Roman" w:cs="Times New Roman"/>
          <w:color w:val="0000FF"/>
          <w:u w:val="single"/>
          <w:rPrChange w:id="8728"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w:t>
      </w:r>
      <w:r w:rsidR="00790D5B" w:rsidRPr="00FB0DFF">
        <w:rPr>
          <w:rFonts w:ascii="Times New Roman" w:eastAsia="Times New Roman" w:hAnsi="Times New Roman" w:cs="Times New Roman"/>
          <w:color w:val="000000"/>
          <w:rPrChange w:id="8729" w:author="Author">
            <w:rPr>
              <w:rFonts w:ascii="Times New Roman" w:eastAsia="Times New Roman" w:hAnsi="Times New Roman" w:cs="Times New Roman"/>
              <w:color w:val="000000"/>
            </w:rPr>
          </w:rPrChange>
        </w:rPr>
        <w:t xml:space="preserve"> issued on March 19, 2020</w:t>
      </w:r>
    </w:p>
    <w:p w14:paraId="000008A0"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30" w:author="Author">
            <w:rPr>
              <w:rFonts w:ascii="Times New Roman" w:eastAsia="Times New Roman" w:hAnsi="Times New Roman" w:cs="Times New Roman"/>
              <w:color w:val="000000"/>
            </w:rPr>
          </w:rPrChange>
        </w:rPr>
      </w:pPr>
      <w:r w:rsidRPr="00FB0DFF">
        <w:rPr>
          <w:rFonts w:ascii="Times New Roman" w:hAnsi="Times New Roman" w:cs="Times New Roman"/>
          <w:rPrChange w:id="8731" w:author="Author">
            <w:rPr/>
          </w:rPrChange>
        </w:rPr>
        <w:fldChar w:fldCharType="begin"/>
      </w:r>
      <w:r w:rsidRPr="00FB0DFF">
        <w:rPr>
          <w:rFonts w:ascii="Times New Roman" w:hAnsi="Times New Roman" w:cs="Times New Roman"/>
          <w:rPrChange w:id="8732" w:author="Author">
            <w:rPr/>
          </w:rPrChange>
        </w:rPr>
        <w:instrText xml:space="preserve"> HYPERLINK "https://www.who.int/publications-detail/recommendations-to-member-states-to-improve-hand-hygiene-practices-to-help-prevent-the-transmission-of-the-covid-19-virus" \h </w:instrText>
      </w:r>
      <w:r w:rsidRPr="00FB0DFF">
        <w:rPr>
          <w:rFonts w:ascii="Times New Roman" w:hAnsi="Times New Roman" w:cs="Times New Roman"/>
          <w:rPrChange w:id="8733" w:author="Author">
            <w:rPr/>
          </w:rPrChange>
        </w:rPr>
        <w:fldChar w:fldCharType="separate"/>
      </w:r>
      <w:r w:rsidR="00790D5B" w:rsidRPr="00FB0DFF">
        <w:rPr>
          <w:rFonts w:ascii="Times New Roman" w:eastAsia="Times New Roman" w:hAnsi="Times New Roman" w:cs="Times New Roman"/>
          <w:color w:val="0000FF"/>
          <w:u w:val="single"/>
          <w:rPrChange w:id="8734" w:author="Author">
            <w:rPr>
              <w:rFonts w:ascii="Times New Roman" w:eastAsia="Times New Roman" w:hAnsi="Times New Roman" w:cs="Times New Roman"/>
              <w:color w:val="0000FF"/>
              <w:u w:val="single"/>
            </w:rPr>
          </w:rPrChange>
        </w:rPr>
        <w:t>Recommendations to Member States to Improve Hygiene Practices</w:t>
      </w:r>
      <w:r w:rsidRPr="00FB0DFF">
        <w:rPr>
          <w:rFonts w:ascii="Times New Roman" w:eastAsia="Times New Roman" w:hAnsi="Times New Roman" w:cs="Times New Roman"/>
          <w:color w:val="0000FF"/>
          <w:u w:val="single"/>
          <w:rPrChange w:id="8735"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xml:space="preserve">, issued on </w:t>
      </w:r>
      <w:r w:rsidR="00790D5B" w:rsidRPr="00FB0DFF">
        <w:rPr>
          <w:rFonts w:ascii="Times New Roman" w:eastAsia="Times New Roman" w:hAnsi="Times New Roman" w:cs="Times New Roman"/>
          <w:color w:val="000000"/>
          <w:rPrChange w:id="8736" w:author="Author">
            <w:rPr>
              <w:rFonts w:ascii="Times New Roman" w:eastAsia="Times New Roman" w:hAnsi="Times New Roman" w:cs="Times New Roman"/>
              <w:color w:val="000000"/>
            </w:rPr>
          </w:rPrChange>
        </w:rPr>
        <w:t>April 1, 2020</w:t>
      </w:r>
    </w:p>
    <w:p w14:paraId="000008A1"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37" w:author="Author">
            <w:rPr>
              <w:rFonts w:ascii="Times New Roman" w:eastAsia="Times New Roman" w:hAnsi="Times New Roman" w:cs="Times New Roman"/>
              <w:color w:val="000000"/>
            </w:rPr>
          </w:rPrChange>
        </w:rPr>
      </w:pPr>
      <w:r w:rsidRPr="00FB0DFF">
        <w:rPr>
          <w:rFonts w:ascii="Times New Roman" w:hAnsi="Times New Roman" w:cs="Times New Roman"/>
          <w:rPrChange w:id="8738" w:author="Author">
            <w:rPr/>
          </w:rPrChange>
        </w:rPr>
        <w:fldChar w:fldCharType="begin"/>
      </w:r>
      <w:r w:rsidRPr="00FB0DFF">
        <w:rPr>
          <w:rFonts w:ascii="Times New Roman" w:hAnsi="Times New Roman" w:cs="Times New Roman"/>
          <w:rPrChange w:id="8739" w:author="Author">
            <w:rPr/>
          </w:rPrChange>
        </w:rPr>
        <w:instrText xml:space="preserve"> HYPERLINK "https://www.who.int/publications-detail/severe-acute-respiratory-infections-treatment-centre" \h </w:instrText>
      </w:r>
      <w:r w:rsidRPr="00FB0DFF">
        <w:rPr>
          <w:rFonts w:ascii="Times New Roman" w:hAnsi="Times New Roman" w:cs="Times New Roman"/>
          <w:rPrChange w:id="8740" w:author="Author">
            <w:rPr/>
          </w:rPrChange>
        </w:rPr>
        <w:fldChar w:fldCharType="separate"/>
      </w:r>
      <w:r w:rsidR="00790D5B" w:rsidRPr="00FB0DFF">
        <w:rPr>
          <w:rFonts w:ascii="Times New Roman" w:eastAsia="Times New Roman" w:hAnsi="Times New Roman" w:cs="Times New Roman"/>
          <w:color w:val="0000FF"/>
          <w:u w:val="single"/>
          <w:rPrChange w:id="8741" w:author="Author">
            <w:rPr>
              <w:rFonts w:ascii="Times New Roman" w:eastAsia="Times New Roman" w:hAnsi="Times New Roman" w:cs="Times New Roman"/>
              <w:color w:val="0000FF"/>
              <w:u w:val="single"/>
            </w:rPr>
          </w:rPrChange>
        </w:rPr>
        <w:t>Severe Acute Respiratory Infections Treatment Center</w:t>
      </w:r>
      <w:r w:rsidRPr="00FB0DFF">
        <w:rPr>
          <w:rFonts w:ascii="Times New Roman" w:eastAsia="Times New Roman" w:hAnsi="Times New Roman" w:cs="Times New Roman"/>
          <w:color w:val="0000FF"/>
          <w:u w:val="single"/>
          <w:rPrChange w:id="8742"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28, 2020</w:t>
      </w:r>
    </w:p>
    <w:p w14:paraId="000008A2" w14:textId="77777777" w:rsidR="009F1887" w:rsidRPr="00FB0DFF" w:rsidRDefault="009F1887"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43" w:author="Author">
            <w:rPr>
              <w:rFonts w:ascii="Times New Roman" w:eastAsia="Times New Roman" w:hAnsi="Times New Roman" w:cs="Times New Roman"/>
              <w:color w:val="000000"/>
            </w:rPr>
          </w:rPrChange>
        </w:rPr>
      </w:pPr>
    </w:p>
    <w:p w14:paraId="000008A3"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44" w:author="Author">
            <w:rPr>
              <w:rFonts w:ascii="Times New Roman" w:eastAsia="Times New Roman" w:hAnsi="Times New Roman" w:cs="Times New Roman"/>
              <w:color w:val="000000"/>
            </w:rPr>
          </w:rPrChange>
        </w:rPr>
      </w:pPr>
      <w:r w:rsidRPr="00FB0DFF">
        <w:rPr>
          <w:rFonts w:ascii="Times New Roman" w:hAnsi="Times New Roman" w:cs="Times New Roman"/>
          <w:rPrChange w:id="8745" w:author="Author">
            <w:rPr/>
          </w:rPrChange>
        </w:rPr>
        <w:fldChar w:fldCharType="begin"/>
      </w:r>
      <w:r w:rsidRPr="00FB0DFF">
        <w:rPr>
          <w:rFonts w:ascii="Times New Roman" w:hAnsi="Times New Roman" w:cs="Times New Roman"/>
          <w:rPrChange w:id="8746" w:author="Author">
            <w:rPr/>
          </w:rPrChange>
        </w:rPr>
        <w:instrText xml:space="preserve"> HYPERLINK "https://www.who.int/infection-prevention/tools/core-components/facility-manual.pdf" \h </w:instrText>
      </w:r>
      <w:r w:rsidRPr="00FB0DFF">
        <w:rPr>
          <w:rFonts w:ascii="Times New Roman" w:hAnsi="Times New Roman" w:cs="Times New Roman"/>
          <w:rPrChange w:id="8747" w:author="Author">
            <w:rPr/>
          </w:rPrChange>
        </w:rPr>
        <w:fldChar w:fldCharType="separate"/>
      </w:r>
      <w:r w:rsidR="00790D5B" w:rsidRPr="00FB0DFF">
        <w:rPr>
          <w:rFonts w:ascii="Times New Roman" w:eastAsia="Times New Roman" w:hAnsi="Times New Roman" w:cs="Times New Roman"/>
          <w:color w:val="0000FF"/>
          <w:u w:val="single"/>
          <w:rPrChange w:id="8748" w:author="Author">
            <w:rPr>
              <w:rFonts w:ascii="Times New Roman" w:eastAsia="Times New Roman" w:hAnsi="Times New Roman" w:cs="Times New Roman"/>
              <w:color w:val="0000FF"/>
              <w:u w:val="single"/>
            </w:rPr>
          </w:rPrChange>
        </w:rPr>
        <w:t>Infection prevention and control at health care facilities (with a focus on settings with limited resources)</w:t>
      </w:r>
      <w:r w:rsidRPr="00FB0DFF">
        <w:rPr>
          <w:rFonts w:ascii="Times New Roman" w:eastAsia="Times New Roman" w:hAnsi="Times New Roman" w:cs="Times New Roman"/>
          <w:color w:val="0000FF"/>
          <w:u w:val="single"/>
          <w:rPrChange w:id="8749"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in 2018</w:t>
      </w:r>
    </w:p>
    <w:p w14:paraId="000008A4"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50" w:author="Author">
            <w:rPr>
              <w:rFonts w:ascii="Times New Roman" w:eastAsia="Times New Roman" w:hAnsi="Times New Roman" w:cs="Times New Roman"/>
              <w:color w:val="000000"/>
            </w:rPr>
          </w:rPrChange>
        </w:rPr>
      </w:pPr>
      <w:r w:rsidRPr="00FB0DFF">
        <w:rPr>
          <w:rFonts w:ascii="Times New Roman" w:hAnsi="Times New Roman" w:cs="Times New Roman"/>
          <w:rPrChange w:id="8751" w:author="Author">
            <w:rPr/>
          </w:rPrChange>
        </w:rPr>
        <w:fldChar w:fldCharType="begin"/>
      </w:r>
      <w:r w:rsidRPr="00FB0DFF">
        <w:rPr>
          <w:rFonts w:ascii="Times New Roman" w:hAnsi="Times New Roman" w:cs="Times New Roman"/>
          <w:rPrChange w:id="8752" w:author="Author">
            <w:rPr/>
          </w:rPrChange>
        </w:rPr>
        <w:instrText xml:space="preserve"> HYPERLINK "https://www.who.int/publications-detail/laboratory-biosafety-guidance-related-to-coronavirus-disease-2019-(covid-19)" \h </w:instrText>
      </w:r>
      <w:r w:rsidRPr="00FB0DFF">
        <w:rPr>
          <w:rFonts w:ascii="Times New Roman" w:hAnsi="Times New Roman" w:cs="Times New Roman"/>
          <w:rPrChange w:id="8753" w:author="Author">
            <w:rPr/>
          </w:rPrChange>
        </w:rPr>
        <w:fldChar w:fldCharType="separate"/>
      </w:r>
      <w:r w:rsidR="00790D5B" w:rsidRPr="00FB0DFF">
        <w:rPr>
          <w:rFonts w:ascii="Times New Roman" w:eastAsia="Times New Roman" w:hAnsi="Times New Roman" w:cs="Times New Roman"/>
          <w:color w:val="0000FF"/>
          <w:u w:val="single"/>
          <w:rPrChange w:id="8754" w:author="Author">
            <w:rPr>
              <w:rFonts w:ascii="Times New Roman" w:eastAsia="Times New Roman" w:hAnsi="Times New Roman" w:cs="Times New Roman"/>
              <w:color w:val="0000FF"/>
              <w:u w:val="single"/>
            </w:rPr>
          </w:rPrChange>
        </w:rPr>
        <w:t>Laboratory biosafety guidance related to coronavirus disease 2019 (COVID-19)</w:t>
      </w:r>
      <w:r w:rsidRPr="00FB0DFF">
        <w:rPr>
          <w:rFonts w:ascii="Times New Roman" w:eastAsia="Times New Roman" w:hAnsi="Times New Roman" w:cs="Times New Roman"/>
          <w:color w:val="0000FF"/>
          <w:u w:val="single"/>
          <w:rPrChange w:id="8755"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w:t>
      </w:r>
      <w:r w:rsidR="00790D5B" w:rsidRPr="00FB0DFF">
        <w:rPr>
          <w:rFonts w:ascii="Times New Roman" w:eastAsia="Times New Roman" w:hAnsi="Times New Roman" w:cs="Times New Roman"/>
          <w:color w:val="000000"/>
          <w:rPrChange w:id="8756" w:author="Author">
            <w:rPr>
              <w:rFonts w:ascii="Times New Roman" w:eastAsia="Times New Roman" w:hAnsi="Times New Roman" w:cs="Times New Roman"/>
              <w:color w:val="000000"/>
            </w:rPr>
          </w:rPrChange>
        </w:rPr>
        <w:t xml:space="preserve"> issued on March 18, 2020</w:t>
      </w:r>
    </w:p>
    <w:p w14:paraId="000008A5"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57" w:author="Author">
            <w:rPr>
              <w:rFonts w:ascii="Times New Roman" w:eastAsia="Times New Roman" w:hAnsi="Times New Roman" w:cs="Times New Roman"/>
              <w:color w:val="000000"/>
            </w:rPr>
          </w:rPrChange>
        </w:rPr>
      </w:pPr>
      <w:r w:rsidRPr="00FB0DFF">
        <w:rPr>
          <w:rFonts w:ascii="Times New Roman" w:hAnsi="Times New Roman" w:cs="Times New Roman"/>
          <w:rPrChange w:id="8758" w:author="Author">
            <w:rPr/>
          </w:rPrChange>
        </w:rPr>
        <w:fldChar w:fldCharType="begin"/>
      </w:r>
      <w:r w:rsidRPr="00FB0DFF">
        <w:rPr>
          <w:rFonts w:ascii="Times New Roman" w:hAnsi="Times New Roman" w:cs="Times New Roman"/>
          <w:rPrChange w:id="8759" w:author="Author">
            <w:rPr/>
          </w:rPrChange>
        </w:rPr>
        <w:instrText xml:space="preserve"> HYPERLINK "https://www.who.int/csr/resources/publications/biosafety/Biosafety7.pdf?ua=1" \h </w:instrText>
      </w:r>
      <w:r w:rsidRPr="00FB0DFF">
        <w:rPr>
          <w:rFonts w:ascii="Times New Roman" w:hAnsi="Times New Roman" w:cs="Times New Roman"/>
          <w:rPrChange w:id="8760" w:author="Author">
            <w:rPr/>
          </w:rPrChange>
        </w:rPr>
        <w:fldChar w:fldCharType="separate"/>
      </w:r>
      <w:r w:rsidR="00790D5B" w:rsidRPr="00FB0DFF">
        <w:rPr>
          <w:rFonts w:ascii="Times New Roman" w:eastAsia="Times New Roman" w:hAnsi="Times New Roman" w:cs="Times New Roman"/>
          <w:color w:val="0000FF"/>
          <w:u w:val="single"/>
          <w:rPrChange w:id="8761" w:author="Author">
            <w:rPr>
              <w:rFonts w:ascii="Times New Roman" w:eastAsia="Times New Roman" w:hAnsi="Times New Roman" w:cs="Times New Roman"/>
              <w:color w:val="0000FF"/>
              <w:u w:val="single"/>
            </w:rPr>
          </w:rPrChange>
        </w:rPr>
        <w:t>Laboratory Biosafety Manual, 3rd edition</w:t>
      </w:r>
      <w:r w:rsidRPr="00FB0DFF">
        <w:rPr>
          <w:rFonts w:ascii="Times New Roman" w:eastAsia="Times New Roman" w:hAnsi="Times New Roman" w:cs="Times New Roman"/>
          <w:color w:val="0000FF"/>
          <w:u w:val="single"/>
          <w:rPrChange w:id="8762"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in 2014</w:t>
      </w:r>
    </w:p>
    <w:p w14:paraId="000008A6"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63" w:author="Author">
            <w:rPr>
              <w:rFonts w:ascii="Times New Roman" w:eastAsia="Times New Roman" w:hAnsi="Times New Roman" w:cs="Times New Roman"/>
              <w:color w:val="000000"/>
            </w:rPr>
          </w:rPrChange>
        </w:rPr>
      </w:pPr>
      <w:r w:rsidRPr="00FB0DFF">
        <w:rPr>
          <w:rFonts w:ascii="Times New Roman" w:hAnsi="Times New Roman" w:cs="Times New Roman"/>
          <w:rPrChange w:id="8764" w:author="Author">
            <w:rPr/>
          </w:rPrChange>
        </w:rPr>
        <w:fldChar w:fldCharType="begin"/>
      </w:r>
      <w:r w:rsidRPr="00FB0DFF">
        <w:rPr>
          <w:rFonts w:ascii="Times New Roman" w:hAnsi="Times New Roman" w:cs="Times New Roman"/>
          <w:rPrChange w:id="8765" w:author="Author">
            <w:rPr/>
          </w:rPrChange>
        </w:rPr>
        <w:instrText xml:space="preserve"> HYPERLINK "https://www.who.int/publications-detail/laboratory-testing-for-2019-novel-coronavirus-in-suspected-human-cases-20200117" \h </w:instrText>
      </w:r>
      <w:r w:rsidRPr="00FB0DFF">
        <w:rPr>
          <w:rFonts w:ascii="Times New Roman" w:hAnsi="Times New Roman" w:cs="Times New Roman"/>
          <w:rPrChange w:id="8766" w:author="Author">
            <w:rPr/>
          </w:rPrChange>
        </w:rPr>
        <w:fldChar w:fldCharType="separate"/>
      </w:r>
      <w:r w:rsidR="00790D5B" w:rsidRPr="00FB0DFF">
        <w:rPr>
          <w:rFonts w:ascii="Times New Roman" w:eastAsia="Times New Roman" w:hAnsi="Times New Roman" w:cs="Times New Roman"/>
          <w:color w:val="0000FF"/>
          <w:u w:val="single"/>
          <w:rPrChange w:id="8767" w:author="Author">
            <w:rPr>
              <w:rFonts w:ascii="Times New Roman" w:eastAsia="Times New Roman" w:hAnsi="Times New Roman" w:cs="Times New Roman"/>
              <w:color w:val="0000FF"/>
              <w:u w:val="single"/>
            </w:rPr>
          </w:rPrChange>
        </w:rPr>
        <w:t>Laboratory testing for COVID-19, including specimen collection and shipment</w:t>
      </w:r>
      <w:r w:rsidRPr="00FB0DFF">
        <w:rPr>
          <w:rFonts w:ascii="Times New Roman" w:eastAsia="Times New Roman" w:hAnsi="Times New Roman" w:cs="Times New Roman"/>
          <w:color w:val="0000FF"/>
          <w:u w:val="single"/>
          <w:rPrChange w:id="8768"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19, 2020</w:t>
      </w:r>
    </w:p>
    <w:p w14:paraId="000008A7"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69" w:author="Author">
            <w:rPr>
              <w:rFonts w:ascii="Times New Roman" w:eastAsia="Times New Roman" w:hAnsi="Times New Roman" w:cs="Times New Roman"/>
              <w:color w:val="000000"/>
            </w:rPr>
          </w:rPrChange>
        </w:rPr>
      </w:pPr>
      <w:r w:rsidRPr="00FB0DFF">
        <w:rPr>
          <w:rFonts w:ascii="Times New Roman" w:hAnsi="Times New Roman" w:cs="Times New Roman"/>
          <w:rPrChange w:id="8770" w:author="Author">
            <w:rPr/>
          </w:rPrChange>
        </w:rPr>
        <w:fldChar w:fldCharType="begin"/>
      </w:r>
      <w:r w:rsidRPr="00FB0DFF">
        <w:rPr>
          <w:rFonts w:ascii="Times New Roman" w:hAnsi="Times New Roman" w:cs="Times New Roman"/>
          <w:rPrChange w:id="8771" w:author="Author">
            <w:rPr/>
          </w:rPrChange>
        </w:rPr>
        <w:instrText xml:space="preserve"> HYPERLINK "https://apps.who.int/iris/bitstream/handle/10665/331509/WHO-COVID-19-lab_testing-2020.1-eng.pdf" \h </w:instrText>
      </w:r>
      <w:r w:rsidRPr="00FB0DFF">
        <w:rPr>
          <w:rFonts w:ascii="Times New Roman" w:hAnsi="Times New Roman" w:cs="Times New Roman"/>
          <w:rPrChange w:id="8772" w:author="Author">
            <w:rPr/>
          </w:rPrChange>
        </w:rPr>
        <w:fldChar w:fldCharType="separate"/>
      </w:r>
      <w:r w:rsidR="00790D5B" w:rsidRPr="00FB0DFF">
        <w:rPr>
          <w:rFonts w:ascii="Times New Roman" w:eastAsia="Times New Roman" w:hAnsi="Times New Roman" w:cs="Times New Roman"/>
          <w:color w:val="0000FF"/>
          <w:u w:val="single"/>
          <w:rPrChange w:id="8773" w:author="Author">
            <w:rPr>
              <w:rFonts w:ascii="Times New Roman" w:eastAsia="Times New Roman" w:hAnsi="Times New Roman" w:cs="Times New Roman"/>
              <w:color w:val="0000FF"/>
              <w:u w:val="single"/>
            </w:rPr>
          </w:rPrChange>
        </w:rPr>
        <w:t>Prioritized Laboratory Testing Strategy According to 4Cs Transmission Scenarios</w:t>
      </w:r>
      <w:r w:rsidRPr="00FB0DFF">
        <w:rPr>
          <w:rFonts w:ascii="Times New Roman" w:eastAsia="Times New Roman" w:hAnsi="Times New Roman" w:cs="Times New Roman"/>
          <w:color w:val="0000FF"/>
          <w:u w:val="single"/>
          <w:rPrChange w:id="8774"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21</w:t>
      </w:r>
      <w:r w:rsidR="00790D5B" w:rsidRPr="00FB0DFF">
        <w:rPr>
          <w:rFonts w:ascii="Times New Roman" w:eastAsia="Times New Roman" w:hAnsi="Times New Roman" w:cs="Times New Roman"/>
          <w:color w:val="000000"/>
          <w:rPrChange w:id="8775" w:author="Author">
            <w:rPr>
              <w:rFonts w:ascii="Times New Roman" w:eastAsia="Times New Roman" w:hAnsi="Times New Roman" w:cs="Times New Roman"/>
              <w:color w:val="000000"/>
            </w:rPr>
          </w:rPrChange>
        </w:rPr>
        <w:t>, 2020</w:t>
      </w:r>
    </w:p>
    <w:p w14:paraId="000008A8"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76" w:author="Author">
            <w:rPr>
              <w:rFonts w:ascii="Times New Roman" w:eastAsia="Times New Roman" w:hAnsi="Times New Roman" w:cs="Times New Roman"/>
              <w:color w:val="000000"/>
            </w:rPr>
          </w:rPrChange>
        </w:rPr>
      </w:pPr>
      <w:r w:rsidRPr="00FB0DFF">
        <w:rPr>
          <w:rFonts w:ascii="Times New Roman" w:hAnsi="Times New Roman" w:cs="Times New Roman"/>
          <w:rPrChange w:id="8777" w:author="Author">
            <w:rPr/>
          </w:rPrChange>
        </w:rPr>
        <w:fldChar w:fldCharType="begin"/>
      </w:r>
      <w:r w:rsidRPr="00FB0DFF">
        <w:rPr>
          <w:rFonts w:ascii="Times New Roman" w:hAnsi="Times New Roman" w:cs="Times New Roman"/>
          <w:rPrChange w:id="8778" w:author="Author">
            <w:rPr/>
          </w:rPrChange>
        </w:rPr>
        <w:instrText xml:space="preserve"> HYPERLINK "https://apps.who.int/iris/bitstream/handle/10665/331538/WHO-COVID-19-lPC_DBMgmt-2020.1-eng.pdf" \h </w:instrText>
      </w:r>
      <w:r w:rsidRPr="00FB0DFF">
        <w:rPr>
          <w:rFonts w:ascii="Times New Roman" w:hAnsi="Times New Roman" w:cs="Times New Roman"/>
          <w:rPrChange w:id="8779" w:author="Author">
            <w:rPr/>
          </w:rPrChange>
        </w:rPr>
        <w:fldChar w:fldCharType="separate"/>
      </w:r>
      <w:r w:rsidR="00790D5B" w:rsidRPr="00FB0DFF">
        <w:rPr>
          <w:rFonts w:ascii="Times New Roman" w:eastAsia="Times New Roman" w:hAnsi="Times New Roman" w:cs="Times New Roman"/>
          <w:color w:val="0000FF"/>
          <w:u w:val="single"/>
          <w:rPrChange w:id="8780" w:author="Author">
            <w:rPr>
              <w:rFonts w:ascii="Times New Roman" w:eastAsia="Times New Roman" w:hAnsi="Times New Roman" w:cs="Times New Roman"/>
              <w:color w:val="0000FF"/>
              <w:u w:val="single"/>
            </w:rPr>
          </w:rPrChange>
        </w:rPr>
        <w:t>Infection Prevention and Control for the safe management of a dead body in the context of COVID-19</w:t>
      </w:r>
      <w:r w:rsidRPr="00FB0DFF">
        <w:rPr>
          <w:rFonts w:ascii="Times New Roman" w:eastAsia="Times New Roman" w:hAnsi="Times New Roman" w:cs="Times New Roman"/>
          <w:color w:val="0000FF"/>
          <w:u w:val="single"/>
          <w:rPrChange w:id="8781"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24, 2020</w:t>
      </w:r>
    </w:p>
    <w:p w14:paraId="000008A9"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82" w:author="Author">
            <w:rPr>
              <w:rFonts w:ascii="Times New Roman" w:eastAsia="Times New Roman" w:hAnsi="Times New Roman" w:cs="Times New Roman"/>
              <w:color w:val="000000"/>
            </w:rPr>
          </w:rPrChange>
        </w:rPr>
      </w:pPr>
      <w:r w:rsidRPr="00FB0DFF">
        <w:rPr>
          <w:rFonts w:ascii="Times New Roman" w:hAnsi="Times New Roman" w:cs="Times New Roman"/>
          <w:rPrChange w:id="8783" w:author="Author">
            <w:rPr/>
          </w:rPrChange>
        </w:rPr>
        <w:fldChar w:fldCharType="begin"/>
      </w:r>
      <w:r w:rsidRPr="00FB0DFF">
        <w:rPr>
          <w:rFonts w:ascii="Times New Roman" w:hAnsi="Times New Roman" w:cs="Times New Roman"/>
          <w:rPrChange w:id="8784" w:author="Author">
            <w:rPr/>
          </w:rPrChange>
        </w:rPr>
        <w:instrText xml:space="preserve"> HYPERLINK "https://www.who.int/news-room/articles-detail/key-considerations-for-repatriation-and-quarantine-of-travellers-in-relation-to-the-outbreak-of-novel-coronavirus-2019-ncov" \h </w:instrText>
      </w:r>
      <w:r w:rsidRPr="00FB0DFF">
        <w:rPr>
          <w:rFonts w:ascii="Times New Roman" w:hAnsi="Times New Roman" w:cs="Times New Roman"/>
          <w:rPrChange w:id="8785" w:author="Author">
            <w:rPr/>
          </w:rPrChange>
        </w:rPr>
        <w:fldChar w:fldCharType="separate"/>
      </w:r>
      <w:r w:rsidR="00790D5B" w:rsidRPr="00FB0DFF">
        <w:rPr>
          <w:rFonts w:ascii="Times New Roman" w:eastAsia="Times New Roman" w:hAnsi="Times New Roman" w:cs="Times New Roman"/>
          <w:color w:val="0000FF"/>
          <w:u w:val="single"/>
          <w:rPrChange w:id="8786" w:author="Author">
            <w:rPr>
              <w:rFonts w:ascii="Times New Roman" w:eastAsia="Times New Roman" w:hAnsi="Times New Roman" w:cs="Times New Roman"/>
              <w:color w:val="0000FF"/>
              <w:u w:val="single"/>
            </w:rPr>
          </w:rPrChange>
        </w:rPr>
        <w:t>Key considerations for repatriation and quarantine of travelers in relation to the outbreak COVID-19</w:t>
      </w:r>
      <w:r w:rsidRPr="00FB0DFF">
        <w:rPr>
          <w:rFonts w:ascii="Times New Roman" w:eastAsia="Times New Roman" w:hAnsi="Times New Roman" w:cs="Times New Roman"/>
          <w:color w:val="0000FF"/>
          <w:u w:val="single"/>
          <w:rPrChange w:id="8787"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February 11, 2020</w:t>
      </w:r>
    </w:p>
    <w:p w14:paraId="000008AA"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88" w:author="Author">
            <w:rPr>
              <w:rFonts w:ascii="Times New Roman" w:eastAsia="Times New Roman" w:hAnsi="Times New Roman" w:cs="Times New Roman"/>
              <w:color w:val="000000"/>
            </w:rPr>
          </w:rPrChange>
        </w:rPr>
      </w:pPr>
      <w:r w:rsidRPr="00FB0DFF">
        <w:rPr>
          <w:rFonts w:ascii="Times New Roman" w:hAnsi="Times New Roman" w:cs="Times New Roman"/>
          <w:rPrChange w:id="8789" w:author="Author">
            <w:rPr/>
          </w:rPrChange>
        </w:rPr>
        <w:fldChar w:fldCharType="begin"/>
      </w:r>
      <w:r w:rsidRPr="00FB0DFF">
        <w:rPr>
          <w:rFonts w:ascii="Times New Roman" w:hAnsi="Times New Roman" w:cs="Times New Roman"/>
          <w:rPrChange w:id="8790" w:author="Author">
            <w:rPr/>
          </w:rPrChange>
        </w:rPr>
        <w:instrText xml:space="preserve"> HYPERLINK "https://www.who.int/publications-detail/preparedness-prevention-and-control-of-coronavirus-disease-(covid-19)-for-refugees-and-migrants-in-non-camp-settings" \h </w:instrText>
      </w:r>
      <w:r w:rsidRPr="00FB0DFF">
        <w:rPr>
          <w:rFonts w:ascii="Times New Roman" w:hAnsi="Times New Roman" w:cs="Times New Roman"/>
          <w:rPrChange w:id="8791" w:author="Author">
            <w:rPr/>
          </w:rPrChange>
        </w:rPr>
        <w:fldChar w:fldCharType="separate"/>
      </w:r>
      <w:r w:rsidR="00790D5B" w:rsidRPr="00FB0DFF">
        <w:rPr>
          <w:rFonts w:ascii="Times New Roman" w:eastAsia="Times New Roman" w:hAnsi="Times New Roman" w:cs="Times New Roman"/>
          <w:color w:val="0000FF"/>
          <w:u w:val="single"/>
          <w:rPrChange w:id="8792" w:author="Author">
            <w:rPr>
              <w:rFonts w:ascii="Times New Roman" w:eastAsia="Times New Roman" w:hAnsi="Times New Roman" w:cs="Times New Roman"/>
              <w:color w:val="0000FF"/>
              <w:u w:val="single"/>
            </w:rPr>
          </w:rPrChange>
        </w:rPr>
        <w:t>Preparedness, prevention and control of COVID-19 for refugees and migrants in non-camp settings</w:t>
      </w:r>
      <w:r w:rsidRPr="00FB0DFF">
        <w:rPr>
          <w:rFonts w:ascii="Times New Roman" w:eastAsia="Times New Roman" w:hAnsi="Times New Roman" w:cs="Times New Roman"/>
          <w:color w:val="0000FF"/>
          <w:u w:val="single"/>
          <w:rPrChange w:id="8793"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April 17, 2020</w:t>
      </w:r>
    </w:p>
    <w:p w14:paraId="000008AB"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794" w:author="Author">
            <w:rPr>
              <w:rFonts w:ascii="Times New Roman" w:eastAsia="Times New Roman" w:hAnsi="Times New Roman" w:cs="Times New Roman"/>
              <w:color w:val="000000"/>
            </w:rPr>
          </w:rPrChange>
        </w:rPr>
      </w:pPr>
      <w:r w:rsidRPr="00FB0DFF">
        <w:rPr>
          <w:rFonts w:ascii="Times New Roman" w:hAnsi="Times New Roman" w:cs="Times New Roman"/>
          <w:rPrChange w:id="8795" w:author="Author">
            <w:rPr/>
          </w:rPrChange>
        </w:rPr>
        <w:fldChar w:fldCharType="begin"/>
      </w:r>
      <w:r w:rsidRPr="00FB0DFF">
        <w:rPr>
          <w:rFonts w:ascii="Times New Roman" w:hAnsi="Times New Roman" w:cs="Times New Roman"/>
          <w:rPrChange w:id="8796" w:author="Author">
            <w:rPr/>
          </w:rPrChange>
        </w:rPr>
        <w:instrText xml:space="preserve"> HYPERLINK "https://www.who.int/publications-detail/coronavirus-disease-(covid-19)-outbreak-rights-roles-and-responsibilities-of-health-workers-including-key-considerations-for-occupational-safety-and-health" \h </w:instrText>
      </w:r>
      <w:r w:rsidRPr="00FB0DFF">
        <w:rPr>
          <w:rFonts w:ascii="Times New Roman" w:hAnsi="Times New Roman" w:cs="Times New Roman"/>
          <w:rPrChange w:id="8797" w:author="Author">
            <w:rPr/>
          </w:rPrChange>
        </w:rPr>
        <w:fldChar w:fldCharType="separate"/>
      </w:r>
      <w:r w:rsidR="00790D5B" w:rsidRPr="00FB0DFF">
        <w:rPr>
          <w:rFonts w:ascii="Times New Roman" w:eastAsia="Times New Roman" w:hAnsi="Times New Roman" w:cs="Times New Roman"/>
          <w:color w:val="0000FF"/>
          <w:u w:val="single"/>
          <w:rPrChange w:id="8798" w:author="Author">
            <w:rPr>
              <w:rFonts w:ascii="Times New Roman" w:eastAsia="Times New Roman" w:hAnsi="Times New Roman" w:cs="Times New Roman"/>
              <w:color w:val="0000FF"/>
              <w:u w:val="single"/>
            </w:rPr>
          </w:rPrChange>
        </w:rPr>
        <w:t>Coronavirus disease (COVID-19) outbreak: rights, roles and responsibilities of health workers, including key considerations for occupational safety and health</w:t>
      </w:r>
      <w:r w:rsidRPr="00FB0DFF">
        <w:rPr>
          <w:rFonts w:ascii="Times New Roman" w:eastAsia="Times New Roman" w:hAnsi="Times New Roman" w:cs="Times New Roman"/>
          <w:color w:val="0000FF"/>
          <w:u w:val="single"/>
          <w:rPrChange w:id="8799"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 xml:space="preserve">, </w:t>
      </w:r>
      <w:r w:rsidR="00790D5B" w:rsidRPr="00FB0DFF">
        <w:rPr>
          <w:rFonts w:ascii="Times New Roman" w:eastAsia="Times New Roman" w:hAnsi="Times New Roman" w:cs="Times New Roman"/>
          <w:color w:val="000000"/>
          <w:rPrChange w:id="8800" w:author="Author">
            <w:rPr>
              <w:rFonts w:ascii="Times New Roman" w:eastAsia="Times New Roman" w:hAnsi="Times New Roman" w:cs="Times New Roman"/>
              <w:color w:val="000000"/>
            </w:rPr>
          </w:rPrChange>
        </w:rPr>
        <w:t>issued on March 18, 2020</w:t>
      </w:r>
    </w:p>
    <w:p w14:paraId="000008AC"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01" w:author="Author">
            <w:rPr>
              <w:rFonts w:ascii="Times New Roman" w:eastAsia="Times New Roman" w:hAnsi="Times New Roman" w:cs="Times New Roman"/>
              <w:color w:val="000000"/>
            </w:rPr>
          </w:rPrChange>
        </w:rPr>
      </w:pPr>
      <w:r w:rsidRPr="00FB0DFF">
        <w:rPr>
          <w:rFonts w:ascii="Times New Roman" w:hAnsi="Times New Roman" w:cs="Times New Roman"/>
          <w:rPrChange w:id="8802" w:author="Author">
            <w:rPr/>
          </w:rPrChange>
        </w:rPr>
        <w:fldChar w:fldCharType="begin"/>
      </w:r>
      <w:r w:rsidRPr="00FB0DFF">
        <w:rPr>
          <w:rFonts w:ascii="Times New Roman" w:hAnsi="Times New Roman" w:cs="Times New Roman"/>
          <w:rPrChange w:id="8803" w:author="Author">
            <w:rPr/>
          </w:rPrChange>
        </w:rPr>
        <w:instrText xml:space="preserve"> HYPERLINK "https://www.who.int/publications-detail/oxygen-sources-and-distribution-for-covid-19-treatment-centres" \h </w:instrText>
      </w:r>
      <w:r w:rsidRPr="00FB0DFF">
        <w:rPr>
          <w:rFonts w:ascii="Times New Roman" w:hAnsi="Times New Roman" w:cs="Times New Roman"/>
          <w:rPrChange w:id="8804" w:author="Author">
            <w:rPr/>
          </w:rPrChange>
        </w:rPr>
        <w:fldChar w:fldCharType="separate"/>
      </w:r>
      <w:r w:rsidR="00790D5B" w:rsidRPr="00FB0DFF">
        <w:rPr>
          <w:rFonts w:ascii="Times New Roman" w:eastAsia="Times New Roman" w:hAnsi="Times New Roman" w:cs="Times New Roman"/>
          <w:color w:val="0000FF"/>
          <w:u w:val="single"/>
          <w:rPrChange w:id="8805" w:author="Author">
            <w:rPr>
              <w:rFonts w:ascii="Times New Roman" w:eastAsia="Times New Roman" w:hAnsi="Times New Roman" w:cs="Times New Roman"/>
              <w:color w:val="0000FF"/>
              <w:u w:val="single"/>
            </w:rPr>
          </w:rPrChange>
        </w:rPr>
        <w:t>Oxygen sources and distribution for COVID-19 treatment centers</w:t>
      </w:r>
      <w:r w:rsidRPr="00FB0DFF">
        <w:rPr>
          <w:rFonts w:ascii="Times New Roman" w:eastAsia="Times New Roman" w:hAnsi="Times New Roman" w:cs="Times New Roman"/>
          <w:color w:val="0000FF"/>
          <w:u w:val="single"/>
          <w:rPrChange w:id="8806"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April 4, 2020</w:t>
      </w:r>
    </w:p>
    <w:p w14:paraId="000008AD"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07" w:author="Author">
            <w:rPr>
              <w:rFonts w:ascii="Times New Roman" w:eastAsia="Times New Roman" w:hAnsi="Times New Roman" w:cs="Times New Roman"/>
              <w:color w:val="000000"/>
            </w:rPr>
          </w:rPrChange>
        </w:rPr>
      </w:pPr>
      <w:r w:rsidRPr="00FB0DFF">
        <w:rPr>
          <w:rFonts w:ascii="Times New Roman" w:hAnsi="Times New Roman" w:cs="Times New Roman"/>
          <w:rPrChange w:id="8808" w:author="Author">
            <w:rPr/>
          </w:rPrChange>
        </w:rPr>
        <w:fldChar w:fldCharType="begin"/>
      </w:r>
      <w:r w:rsidRPr="00FB0DFF">
        <w:rPr>
          <w:rFonts w:ascii="Times New Roman" w:hAnsi="Times New Roman" w:cs="Times New Roman"/>
          <w:rPrChange w:id="8809" w:author="Author">
            <w:rPr/>
          </w:rPrChange>
        </w:rPr>
        <w:instrText xml:space="preserve"> HYPERLINK "https://www.who.int/publications-detail/risk-communication-and-community-engagement-(rcce)-action-plan-guidance" \h </w:instrText>
      </w:r>
      <w:r w:rsidRPr="00FB0DFF">
        <w:rPr>
          <w:rFonts w:ascii="Times New Roman" w:hAnsi="Times New Roman" w:cs="Times New Roman"/>
          <w:rPrChange w:id="8810" w:author="Author">
            <w:rPr/>
          </w:rPrChange>
        </w:rPr>
        <w:fldChar w:fldCharType="separate"/>
      </w:r>
      <w:r w:rsidR="00790D5B" w:rsidRPr="00FB0DFF">
        <w:rPr>
          <w:rFonts w:ascii="Times New Roman" w:eastAsia="Times New Roman" w:hAnsi="Times New Roman" w:cs="Times New Roman"/>
          <w:color w:val="0000FF"/>
          <w:u w:val="single"/>
          <w:rPrChange w:id="8811" w:author="Author">
            <w:rPr>
              <w:rFonts w:ascii="Times New Roman" w:eastAsia="Times New Roman" w:hAnsi="Times New Roman" w:cs="Times New Roman"/>
              <w:color w:val="0000FF"/>
              <w:u w:val="single"/>
            </w:rPr>
          </w:rPrChange>
        </w:rPr>
        <w:t>Risk Communication and Community Engagement (RCCE) Action Plan Guidance COVID-19 Preparedness and Response</w:t>
      </w:r>
      <w:r w:rsidRPr="00FB0DFF">
        <w:rPr>
          <w:rFonts w:ascii="Times New Roman" w:eastAsia="Times New Roman" w:hAnsi="Times New Roman" w:cs="Times New Roman"/>
          <w:color w:val="0000FF"/>
          <w:u w:val="single"/>
          <w:rPrChange w:id="8812"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16, 2020</w:t>
      </w:r>
    </w:p>
    <w:p w14:paraId="000008AE"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FF"/>
          <w:u w:val="single"/>
          <w:rPrChange w:id="8813" w:author="Author">
            <w:rPr>
              <w:rFonts w:ascii="Times New Roman" w:eastAsia="Times New Roman" w:hAnsi="Times New Roman" w:cs="Times New Roman"/>
              <w:color w:val="0000FF"/>
              <w:u w:val="single"/>
            </w:rPr>
          </w:rPrChange>
        </w:rPr>
      </w:pPr>
      <w:r w:rsidRPr="00FB0DFF">
        <w:rPr>
          <w:rFonts w:ascii="Times New Roman" w:hAnsi="Times New Roman" w:cs="Times New Roman"/>
          <w:rPrChange w:id="8814" w:author="Author">
            <w:rPr/>
          </w:rPrChange>
        </w:rPr>
        <w:fldChar w:fldCharType="begin"/>
      </w:r>
      <w:r w:rsidRPr="00FB0DFF">
        <w:rPr>
          <w:rFonts w:ascii="Times New Roman" w:hAnsi="Times New Roman" w:cs="Times New Roman"/>
          <w:rPrChange w:id="8815" w:author="Author">
            <w:rPr/>
          </w:rPrChange>
        </w:rPr>
        <w:instrText xml:space="preserve"> HYPERLINK "https://www.who.int/publications-detail/considerations-for-quarantine-of-individuals-in-the-context-of-containment-for-coronavirus-disease-(covid-19)" \h </w:instrText>
      </w:r>
      <w:r w:rsidRPr="00FB0DFF">
        <w:rPr>
          <w:rFonts w:ascii="Times New Roman" w:hAnsi="Times New Roman" w:cs="Times New Roman"/>
          <w:rPrChange w:id="8816" w:author="Author">
            <w:rPr/>
          </w:rPrChange>
        </w:rPr>
        <w:fldChar w:fldCharType="separate"/>
      </w:r>
      <w:r w:rsidR="00790D5B" w:rsidRPr="00FB0DFF">
        <w:rPr>
          <w:rFonts w:ascii="Times New Roman" w:eastAsia="Times New Roman" w:hAnsi="Times New Roman" w:cs="Times New Roman"/>
          <w:color w:val="0000FF"/>
          <w:u w:val="single"/>
          <w:rPrChange w:id="8817" w:author="Author">
            <w:rPr>
              <w:rFonts w:ascii="Times New Roman" w:eastAsia="Times New Roman" w:hAnsi="Times New Roman" w:cs="Times New Roman"/>
              <w:color w:val="0000FF"/>
              <w:u w:val="single"/>
            </w:rPr>
          </w:rPrChange>
        </w:rPr>
        <w:t>Considerations for quarantine of individuals in the context of containment for coronavirus disease (COVID-19)</w:t>
      </w:r>
      <w:r w:rsidRPr="00FB0DFF">
        <w:rPr>
          <w:rFonts w:ascii="Times New Roman" w:eastAsia="Times New Roman" w:hAnsi="Times New Roman" w:cs="Times New Roman"/>
          <w:color w:val="0000FF"/>
          <w:u w:val="single"/>
          <w:rPrChange w:id="8818"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 issued on March 19, 2020</w:t>
      </w:r>
    </w:p>
    <w:p w14:paraId="000008AF"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19" w:author="Author">
            <w:rPr>
              <w:rFonts w:ascii="Times New Roman" w:eastAsia="Times New Roman" w:hAnsi="Times New Roman" w:cs="Times New Roman"/>
              <w:color w:val="000000"/>
            </w:rPr>
          </w:rPrChange>
        </w:rPr>
      </w:pPr>
      <w:r w:rsidRPr="00FB0DFF">
        <w:rPr>
          <w:rFonts w:ascii="Times New Roman" w:hAnsi="Times New Roman" w:cs="Times New Roman"/>
          <w:rPrChange w:id="8820" w:author="Author">
            <w:rPr/>
          </w:rPrChange>
        </w:rPr>
        <w:fldChar w:fldCharType="begin"/>
      </w:r>
      <w:r w:rsidRPr="00FB0DFF">
        <w:rPr>
          <w:rFonts w:ascii="Times New Roman" w:hAnsi="Times New Roman" w:cs="Times New Roman"/>
          <w:rPrChange w:id="8821" w:author="Author">
            <w:rPr/>
          </w:rPrChange>
        </w:rPr>
        <w:instrText xml:space="preserve"> HYPERLINK "https://apps.who.int/iris/bitstream/handle/10665/331492/WHO-2019-nCoV-HCF_operations-2020.1-eng.pdf" \h </w:instrText>
      </w:r>
      <w:r w:rsidRPr="00FB0DFF">
        <w:rPr>
          <w:rFonts w:ascii="Times New Roman" w:hAnsi="Times New Roman" w:cs="Times New Roman"/>
          <w:rPrChange w:id="8822" w:author="Author">
            <w:rPr/>
          </w:rPrChange>
        </w:rPr>
        <w:fldChar w:fldCharType="separate"/>
      </w:r>
      <w:r w:rsidR="00790D5B" w:rsidRPr="00FB0DFF">
        <w:rPr>
          <w:rFonts w:ascii="Times New Roman" w:eastAsia="Times New Roman" w:hAnsi="Times New Roman" w:cs="Times New Roman"/>
          <w:color w:val="0000FF"/>
          <w:u w:val="single"/>
          <w:rPrChange w:id="8823" w:author="Author">
            <w:rPr>
              <w:rFonts w:ascii="Times New Roman" w:eastAsia="Times New Roman" w:hAnsi="Times New Roman" w:cs="Times New Roman"/>
              <w:color w:val="0000FF"/>
              <w:u w:val="single"/>
            </w:rPr>
          </w:rPrChange>
        </w:rPr>
        <w:t>Operational considerations for case management of COVID-19 in health facility and community</w:t>
      </w:r>
      <w:r w:rsidRPr="00FB0DFF">
        <w:rPr>
          <w:rFonts w:ascii="Times New Roman" w:eastAsia="Times New Roman" w:hAnsi="Times New Roman" w:cs="Times New Roman"/>
          <w:color w:val="0000FF"/>
          <w:u w:val="single"/>
          <w:rPrChange w:id="8824"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19, 2020</w:t>
      </w:r>
    </w:p>
    <w:p w14:paraId="000008B0"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25" w:author="Author">
            <w:rPr>
              <w:rFonts w:ascii="Times New Roman" w:eastAsia="Times New Roman" w:hAnsi="Times New Roman" w:cs="Times New Roman"/>
              <w:color w:val="000000"/>
            </w:rPr>
          </w:rPrChange>
        </w:rPr>
      </w:pPr>
      <w:r w:rsidRPr="00FB0DFF">
        <w:rPr>
          <w:rFonts w:ascii="Times New Roman" w:hAnsi="Times New Roman" w:cs="Times New Roman"/>
          <w:rPrChange w:id="8826" w:author="Author">
            <w:rPr/>
          </w:rPrChange>
        </w:rPr>
        <w:fldChar w:fldCharType="begin"/>
      </w:r>
      <w:r w:rsidRPr="00FB0DFF">
        <w:rPr>
          <w:rFonts w:ascii="Times New Roman" w:hAnsi="Times New Roman" w:cs="Times New Roman"/>
          <w:rPrChange w:id="8827" w:author="Author">
            <w:rPr/>
          </w:rPrChange>
        </w:rPr>
        <w:instrText xml:space="preserve"> HYPERLINK "https://apps.who.int/iris/bitstream/handle/10665/331215/WHO-2019-nCov-IPCPPE_use-2020.1-eng.pdf" \h </w:instrText>
      </w:r>
      <w:r w:rsidRPr="00FB0DFF">
        <w:rPr>
          <w:rFonts w:ascii="Times New Roman" w:hAnsi="Times New Roman" w:cs="Times New Roman"/>
          <w:rPrChange w:id="8828" w:author="Author">
            <w:rPr/>
          </w:rPrChange>
        </w:rPr>
        <w:fldChar w:fldCharType="separate"/>
      </w:r>
      <w:r w:rsidR="00790D5B" w:rsidRPr="00FB0DFF">
        <w:rPr>
          <w:rFonts w:ascii="Times New Roman" w:eastAsia="Times New Roman" w:hAnsi="Times New Roman" w:cs="Times New Roman"/>
          <w:color w:val="0000FF"/>
          <w:u w:val="single"/>
          <w:rPrChange w:id="8829" w:author="Author">
            <w:rPr>
              <w:rFonts w:ascii="Times New Roman" w:eastAsia="Times New Roman" w:hAnsi="Times New Roman" w:cs="Times New Roman"/>
              <w:color w:val="0000FF"/>
              <w:u w:val="single"/>
            </w:rPr>
          </w:rPrChange>
        </w:rPr>
        <w:t>Rational use of personal protective equipment for coronavirus disease 2019 (COVID-19)</w:t>
      </w:r>
      <w:r w:rsidRPr="00FB0DFF">
        <w:rPr>
          <w:rFonts w:ascii="Times New Roman" w:eastAsia="Times New Roman" w:hAnsi="Times New Roman" w:cs="Times New Roman"/>
          <w:color w:val="0000FF"/>
          <w:u w:val="single"/>
          <w:rPrChange w:id="8830"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w:t>
      </w:r>
      <w:r w:rsidR="00790D5B" w:rsidRPr="00FB0DFF">
        <w:rPr>
          <w:rFonts w:ascii="Times New Roman" w:eastAsia="Times New Roman" w:hAnsi="Times New Roman" w:cs="Times New Roman"/>
          <w:color w:val="000000"/>
          <w:rPrChange w:id="8831" w:author="Author">
            <w:rPr>
              <w:rFonts w:ascii="Times New Roman" w:eastAsia="Times New Roman" w:hAnsi="Times New Roman" w:cs="Times New Roman"/>
              <w:color w:val="000000"/>
            </w:rPr>
          </w:rPrChange>
        </w:rPr>
        <w:t xml:space="preserve"> issued on February 27, 2020</w:t>
      </w:r>
    </w:p>
    <w:p w14:paraId="000008B1"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32" w:author="Author">
            <w:rPr>
              <w:rFonts w:ascii="Times New Roman" w:eastAsia="Times New Roman" w:hAnsi="Times New Roman" w:cs="Times New Roman"/>
              <w:color w:val="000000"/>
            </w:rPr>
          </w:rPrChange>
        </w:rPr>
      </w:pPr>
      <w:r w:rsidRPr="00FB0DFF">
        <w:rPr>
          <w:rFonts w:ascii="Times New Roman" w:hAnsi="Times New Roman" w:cs="Times New Roman"/>
          <w:rPrChange w:id="8833" w:author="Author">
            <w:rPr/>
          </w:rPrChange>
        </w:rPr>
        <w:fldChar w:fldCharType="begin"/>
      </w:r>
      <w:r w:rsidRPr="00FB0DFF">
        <w:rPr>
          <w:rFonts w:ascii="Times New Roman" w:hAnsi="Times New Roman" w:cs="Times New Roman"/>
          <w:rPrChange w:id="8834" w:author="Author">
            <w:rPr/>
          </w:rPrChange>
        </w:rPr>
        <w:instrText xml:space="preserve"> HYPERLINK "https://www.who.int/docs/default-source/coronaviruse/getting-workplace-ready-for-covid-19.pdf" \h </w:instrText>
      </w:r>
      <w:r w:rsidRPr="00FB0DFF">
        <w:rPr>
          <w:rFonts w:ascii="Times New Roman" w:hAnsi="Times New Roman" w:cs="Times New Roman"/>
          <w:rPrChange w:id="8835" w:author="Author">
            <w:rPr/>
          </w:rPrChange>
        </w:rPr>
        <w:fldChar w:fldCharType="separate"/>
      </w:r>
      <w:r w:rsidR="00790D5B" w:rsidRPr="00FB0DFF">
        <w:rPr>
          <w:rFonts w:ascii="Times New Roman" w:eastAsia="Times New Roman" w:hAnsi="Times New Roman" w:cs="Times New Roman"/>
          <w:color w:val="0000FF"/>
          <w:u w:val="single"/>
          <w:rPrChange w:id="8836" w:author="Author">
            <w:rPr>
              <w:rFonts w:ascii="Times New Roman" w:eastAsia="Times New Roman" w:hAnsi="Times New Roman" w:cs="Times New Roman"/>
              <w:color w:val="0000FF"/>
              <w:u w:val="single"/>
            </w:rPr>
          </w:rPrChange>
        </w:rPr>
        <w:t>Getting your workplace ready for COVID-19</w:t>
      </w:r>
      <w:r w:rsidRPr="00FB0DFF">
        <w:rPr>
          <w:rFonts w:ascii="Times New Roman" w:eastAsia="Times New Roman" w:hAnsi="Times New Roman" w:cs="Times New Roman"/>
          <w:color w:val="0000FF"/>
          <w:u w:val="single"/>
          <w:rPrChange w:id="8837"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 xml:space="preserve">, </w:t>
      </w:r>
      <w:r w:rsidR="00790D5B" w:rsidRPr="00FB0DFF">
        <w:rPr>
          <w:rFonts w:ascii="Times New Roman" w:eastAsia="Times New Roman" w:hAnsi="Times New Roman" w:cs="Times New Roman"/>
          <w:color w:val="000000"/>
          <w:rPrChange w:id="8838" w:author="Author">
            <w:rPr>
              <w:rFonts w:ascii="Times New Roman" w:eastAsia="Times New Roman" w:hAnsi="Times New Roman" w:cs="Times New Roman"/>
              <w:color w:val="000000"/>
            </w:rPr>
          </w:rPrChange>
        </w:rPr>
        <w:t>issued on March 19, 2020</w:t>
      </w:r>
    </w:p>
    <w:p w14:paraId="000008B2"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39" w:author="Author">
            <w:rPr>
              <w:rFonts w:ascii="Times New Roman" w:eastAsia="Times New Roman" w:hAnsi="Times New Roman" w:cs="Times New Roman"/>
              <w:color w:val="000000"/>
            </w:rPr>
          </w:rPrChange>
        </w:rPr>
      </w:pPr>
      <w:r w:rsidRPr="00FB0DFF">
        <w:rPr>
          <w:rFonts w:ascii="Times New Roman" w:hAnsi="Times New Roman" w:cs="Times New Roman"/>
          <w:rPrChange w:id="8840" w:author="Author">
            <w:rPr/>
          </w:rPrChange>
        </w:rPr>
        <w:fldChar w:fldCharType="begin"/>
      </w:r>
      <w:r w:rsidRPr="00FB0DFF">
        <w:rPr>
          <w:rFonts w:ascii="Times New Roman" w:hAnsi="Times New Roman" w:cs="Times New Roman"/>
          <w:rPrChange w:id="8841" w:author="Author">
            <w:rPr/>
          </w:rPrChange>
        </w:rPr>
        <w:instrText xml:space="preserve"> HYPERLINK "https://www.who.int/publications-detail/water-sanitation-hygiene-and-waste-management-for-covid-19" \h </w:instrText>
      </w:r>
      <w:r w:rsidRPr="00FB0DFF">
        <w:rPr>
          <w:rFonts w:ascii="Times New Roman" w:hAnsi="Times New Roman" w:cs="Times New Roman"/>
          <w:rPrChange w:id="8842" w:author="Author">
            <w:rPr/>
          </w:rPrChange>
        </w:rPr>
        <w:fldChar w:fldCharType="separate"/>
      </w:r>
      <w:r w:rsidR="00790D5B" w:rsidRPr="00FB0DFF">
        <w:rPr>
          <w:rFonts w:ascii="Times New Roman" w:eastAsia="Times New Roman" w:hAnsi="Times New Roman" w:cs="Times New Roman"/>
          <w:color w:val="0000FF"/>
          <w:u w:val="single"/>
          <w:rPrChange w:id="8843" w:author="Author">
            <w:rPr>
              <w:rFonts w:ascii="Times New Roman" w:eastAsia="Times New Roman" w:hAnsi="Times New Roman" w:cs="Times New Roman"/>
              <w:color w:val="0000FF"/>
              <w:u w:val="single"/>
            </w:rPr>
          </w:rPrChange>
        </w:rPr>
        <w:t>Water, sanitation, hygiene and waste management for COVID-19</w:t>
      </w:r>
      <w:r w:rsidRPr="00FB0DFF">
        <w:rPr>
          <w:rFonts w:ascii="Times New Roman" w:eastAsia="Times New Roman" w:hAnsi="Times New Roman" w:cs="Times New Roman"/>
          <w:color w:val="0000FF"/>
          <w:u w:val="single"/>
          <w:rPrChange w:id="8844"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19, 2020</w:t>
      </w:r>
    </w:p>
    <w:p w14:paraId="000008B3"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45" w:author="Author">
            <w:rPr>
              <w:rFonts w:ascii="Times New Roman" w:eastAsia="Times New Roman" w:hAnsi="Times New Roman" w:cs="Times New Roman"/>
              <w:color w:val="000000"/>
            </w:rPr>
          </w:rPrChange>
        </w:rPr>
      </w:pPr>
      <w:r w:rsidRPr="00FB0DFF">
        <w:rPr>
          <w:rFonts w:ascii="Times New Roman" w:hAnsi="Times New Roman" w:cs="Times New Roman"/>
          <w:rPrChange w:id="8846" w:author="Author">
            <w:rPr/>
          </w:rPrChange>
        </w:rPr>
        <w:fldChar w:fldCharType="begin"/>
      </w:r>
      <w:r w:rsidRPr="00FB0DFF">
        <w:rPr>
          <w:rFonts w:ascii="Times New Roman" w:hAnsi="Times New Roman" w:cs="Times New Roman"/>
          <w:rPrChange w:id="8847" w:author="Author">
            <w:rPr/>
          </w:rPrChange>
        </w:rPr>
        <w:instrText xml:space="preserve"> HYPERLINK "https://apps.who.int/iris/bitstream/handle/10665/85349/9789241548564_eng.pdf?sequence=1" \h </w:instrText>
      </w:r>
      <w:r w:rsidRPr="00FB0DFF">
        <w:rPr>
          <w:rFonts w:ascii="Times New Roman" w:hAnsi="Times New Roman" w:cs="Times New Roman"/>
          <w:rPrChange w:id="8848" w:author="Author">
            <w:rPr/>
          </w:rPrChange>
        </w:rPr>
        <w:fldChar w:fldCharType="separate"/>
      </w:r>
      <w:r w:rsidR="00790D5B" w:rsidRPr="00FB0DFF">
        <w:rPr>
          <w:rFonts w:ascii="Times New Roman" w:eastAsia="Times New Roman" w:hAnsi="Times New Roman" w:cs="Times New Roman"/>
          <w:color w:val="0000FF"/>
          <w:u w:val="single"/>
          <w:rPrChange w:id="8849" w:author="Author">
            <w:rPr>
              <w:rFonts w:ascii="Times New Roman" w:eastAsia="Times New Roman" w:hAnsi="Times New Roman" w:cs="Times New Roman"/>
              <w:color w:val="0000FF"/>
              <w:u w:val="single"/>
            </w:rPr>
          </w:rPrChange>
        </w:rPr>
        <w:t>Safe management of wastes from health-care activities</w:t>
      </w:r>
      <w:r w:rsidRPr="00FB0DFF">
        <w:rPr>
          <w:rFonts w:ascii="Times New Roman" w:eastAsia="Times New Roman" w:hAnsi="Times New Roman" w:cs="Times New Roman"/>
          <w:color w:val="0000FF"/>
          <w:u w:val="single"/>
          <w:rPrChange w:id="8850"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in 2014</w:t>
      </w:r>
    </w:p>
    <w:p w14:paraId="000008B4" w14:textId="77777777" w:rsidR="009F1887" w:rsidRPr="00FB0DFF" w:rsidRDefault="00B22D93" w:rsidP="006B48D0">
      <w:pPr>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51" w:author="Author">
            <w:rPr>
              <w:rFonts w:ascii="Times New Roman" w:eastAsia="Times New Roman" w:hAnsi="Times New Roman" w:cs="Times New Roman"/>
              <w:color w:val="000000"/>
            </w:rPr>
          </w:rPrChange>
        </w:rPr>
      </w:pPr>
      <w:r w:rsidRPr="00FB0DFF">
        <w:rPr>
          <w:rFonts w:ascii="Times New Roman" w:hAnsi="Times New Roman" w:cs="Times New Roman"/>
          <w:rPrChange w:id="8852" w:author="Author">
            <w:rPr/>
          </w:rPrChange>
        </w:rPr>
        <w:fldChar w:fldCharType="begin"/>
      </w:r>
      <w:r w:rsidRPr="00FB0DFF">
        <w:rPr>
          <w:rFonts w:ascii="Times New Roman" w:hAnsi="Times New Roman" w:cs="Times New Roman"/>
          <w:rPrChange w:id="8853" w:author="Author">
            <w:rPr/>
          </w:rPrChange>
        </w:rPr>
        <w:instrText xml:space="preserve"> HYPERLINK "https://www.who.int/publications-detail/advice-on-the-use-of-masks-in-the-community-during-home-care-and-in-healthcare-settings-in-the-context-of-the-novel-coronavirus-(2019-ncov)-outbreak" \h </w:instrText>
      </w:r>
      <w:r w:rsidRPr="00FB0DFF">
        <w:rPr>
          <w:rFonts w:ascii="Times New Roman" w:hAnsi="Times New Roman" w:cs="Times New Roman"/>
          <w:rPrChange w:id="8854" w:author="Author">
            <w:rPr/>
          </w:rPrChange>
        </w:rPr>
        <w:fldChar w:fldCharType="separate"/>
      </w:r>
      <w:r w:rsidR="00790D5B" w:rsidRPr="00FB0DFF">
        <w:rPr>
          <w:rFonts w:ascii="Times New Roman" w:eastAsia="Times New Roman" w:hAnsi="Times New Roman" w:cs="Times New Roman"/>
          <w:color w:val="0000FF"/>
          <w:u w:val="single"/>
          <w:rPrChange w:id="8855" w:author="Author">
            <w:rPr>
              <w:rFonts w:ascii="Times New Roman" w:eastAsia="Times New Roman" w:hAnsi="Times New Roman" w:cs="Times New Roman"/>
              <w:color w:val="0000FF"/>
              <w:u w:val="single"/>
            </w:rPr>
          </w:rPrChange>
        </w:rPr>
        <w:t>Advice on the use of masks in the community, during home care and in healthcare settings in the context of the novel coronavirus (COVID-19) outbreak</w:t>
      </w:r>
      <w:r w:rsidRPr="00FB0DFF">
        <w:rPr>
          <w:rFonts w:ascii="Times New Roman" w:eastAsia="Times New Roman" w:hAnsi="Times New Roman" w:cs="Times New Roman"/>
          <w:color w:val="0000FF"/>
          <w:u w:val="single"/>
          <w:rPrChange w:id="8856"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w:t>
      </w:r>
      <w:r w:rsidR="00790D5B" w:rsidRPr="00FB0DFF">
        <w:rPr>
          <w:rFonts w:ascii="Times New Roman" w:eastAsia="Times New Roman" w:hAnsi="Times New Roman" w:cs="Times New Roman"/>
          <w:color w:val="000000"/>
          <w:rPrChange w:id="8857" w:author="Author">
            <w:rPr>
              <w:rFonts w:ascii="Times New Roman" w:eastAsia="Times New Roman" w:hAnsi="Times New Roman" w:cs="Times New Roman"/>
              <w:color w:val="000000"/>
            </w:rPr>
          </w:rPrChange>
        </w:rPr>
        <w:t xml:space="preserve"> issued on March 19, 2020</w:t>
      </w:r>
    </w:p>
    <w:p w14:paraId="000008B5" w14:textId="77777777" w:rsidR="009F1887" w:rsidRPr="00FB0DFF" w:rsidRDefault="00B22D93" w:rsidP="006B48D0">
      <w:pPr>
        <w:numPr>
          <w:ilvl w:val="0"/>
          <w:numId w:val="63"/>
        </w:numPr>
        <w:pBdr>
          <w:top w:val="nil"/>
          <w:left w:val="nil"/>
          <w:bottom w:val="nil"/>
          <w:right w:val="nil"/>
          <w:between w:val="nil"/>
        </w:pBdr>
        <w:spacing w:line="240" w:lineRule="auto"/>
        <w:jc w:val="both"/>
        <w:rPr>
          <w:rFonts w:ascii="Times New Roman" w:eastAsia="Times New Roman" w:hAnsi="Times New Roman" w:cs="Times New Roman"/>
          <w:color w:val="000000"/>
          <w:rPrChange w:id="8858" w:author="Author">
            <w:rPr>
              <w:rFonts w:ascii="Times New Roman" w:eastAsia="Times New Roman" w:hAnsi="Times New Roman" w:cs="Times New Roman"/>
              <w:color w:val="000000"/>
            </w:rPr>
          </w:rPrChange>
        </w:rPr>
      </w:pPr>
      <w:r w:rsidRPr="00FB0DFF">
        <w:rPr>
          <w:rFonts w:ascii="Times New Roman" w:hAnsi="Times New Roman" w:cs="Times New Roman"/>
          <w:rPrChange w:id="8859" w:author="Author">
            <w:rPr/>
          </w:rPrChange>
        </w:rPr>
        <w:fldChar w:fldCharType="begin"/>
      </w:r>
      <w:r w:rsidRPr="00FB0DFF">
        <w:rPr>
          <w:rFonts w:ascii="Times New Roman" w:hAnsi="Times New Roman" w:cs="Times New Roman"/>
          <w:rPrChange w:id="8860" w:author="Author">
            <w:rPr/>
          </w:rPrChange>
        </w:rPr>
        <w:instrText xml:space="preserve"> HYPERLINK "https://www.who.int/who-documents-detail/disability-considerations-during-the-covid-19-outbreak" \h </w:instrText>
      </w:r>
      <w:r w:rsidRPr="00FB0DFF">
        <w:rPr>
          <w:rFonts w:ascii="Times New Roman" w:hAnsi="Times New Roman" w:cs="Times New Roman"/>
          <w:rPrChange w:id="8861" w:author="Author">
            <w:rPr/>
          </w:rPrChange>
        </w:rPr>
        <w:fldChar w:fldCharType="separate"/>
      </w:r>
      <w:r w:rsidR="00790D5B" w:rsidRPr="00FB0DFF">
        <w:rPr>
          <w:rFonts w:ascii="Times New Roman" w:eastAsia="Times New Roman" w:hAnsi="Times New Roman" w:cs="Times New Roman"/>
          <w:color w:val="0000FF"/>
          <w:u w:val="single"/>
          <w:rPrChange w:id="8862" w:author="Author">
            <w:rPr>
              <w:rFonts w:ascii="Times New Roman" w:eastAsia="Times New Roman" w:hAnsi="Times New Roman" w:cs="Times New Roman"/>
              <w:color w:val="0000FF"/>
              <w:u w:val="single"/>
            </w:rPr>
          </w:rPrChange>
        </w:rPr>
        <w:t>Disability Considerations during the COVID-19</w:t>
      </w:r>
      <w:r w:rsidRPr="00FB0DFF">
        <w:rPr>
          <w:rFonts w:ascii="Times New Roman" w:eastAsia="Times New Roman" w:hAnsi="Times New Roman" w:cs="Times New Roman"/>
          <w:color w:val="0000FF"/>
          <w:u w:val="single"/>
          <w:rPrChange w:id="8863"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 xml:space="preserve"> outbreak</w:t>
      </w:r>
      <w:r w:rsidR="00790D5B" w:rsidRPr="00FB0DFF">
        <w:rPr>
          <w:rFonts w:ascii="Times New Roman" w:eastAsia="Times New Roman" w:hAnsi="Times New Roman" w:cs="Times New Roman"/>
          <w:color w:val="000000"/>
          <w:rPrChange w:id="8864" w:author="Author">
            <w:rPr>
              <w:rFonts w:ascii="Times New Roman" w:eastAsia="Times New Roman" w:hAnsi="Times New Roman" w:cs="Times New Roman"/>
              <w:color w:val="000000"/>
            </w:rPr>
          </w:rPrChange>
        </w:rPr>
        <w:t xml:space="preserve">, issued on March 26, 2020 </w:t>
      </w:r>
    </w:p>
    <w:p w14:paraId="000008B6" w14:textId="77777777" w:rsidR="009F1887" w:rsidRPr="00FB0DFF" w:rsidRDefault="009F1887" w:rsidP="006F5D26">
      <w:pPr>
        <w:spacing w:line="240" w:lineRule="auto"/>
        <w:jc w:val="both"/>
        <w:rPr>
          <w:rFonts w:ascii="Times New Roman" w:eastAsia="Times New Roman" w:hAnsi="Times New Roman" w:cs="Times New Roman"/>
          <w:b/>
          <w:rPrChange w:id="8865" w:author="Author">
            <w:rPr>
              <w:rFonts w:ascii="Times New Roman" w:eastAsia="Times New Roman" w:hAnsi="Times New Roman" w:cs="Times New Roman"/>
              <w:b/>
            </w:rPr>
          </w:rPrChange>
        </w:rPr>
      </w:pPr>
    </w:p>
    <w:p w14:paraId="000008B7" w14:textId="77777777" w:rsidR="009F1887" w:rsidRPr="00FB0DFF" w:rsidRDefault="00790D5B" w:rsidP="006F5D26">
      <w:pPr>
        <w:spacing w:line="240" w:lineRule="auto"/>
        <w:jc w:val="both"/>
        <w:rPr>
          <w:rFonts w:ascii="Times New Roman" w:eastAsia="Times New Roman" w:hAnsi="Times New Roman" w:cs="Times New Roman"/>
          <w:b/>
          <w:rPrChange w:id="8866"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8867" w:author="Author">
            <w:rPr>
              <w:rFonts w:ascii="Times New Roman" w:eastAsia="Times New Roman" w:hAnsi="Times New Roman" w:cs="Times New Roman"/>
              <w:b/>
            </w:rPr>
          </w:rPrChange>
        </w:rPr>
        <w:t>WORLD BANK GROUP GUIDANCE</w:t>
      </w:r>
    </w:p>
    <w:p w14:paraId="000008B8" w14:textId="77777777" w:rsidR="009F1887" w:rsidRPr="00FB0DFF" w:rsidRDefault="00B22D93" w:rsidP="008F393D">
      <w:pPr>
        <w:pStyle w:val="ListParagraph"/>
        <w:numPr>
          <w:ilvl w:val="0"/>
          <w:numId w:val="38"/>
        </w:numPr>
        <w:jc w:val="both"/>
        <w:rPr>
          <w:rFonts w:ascii="Times New Roman" w:eastAsia="Times New Roman" w:hAnsi="Times New Roman" w:cs="Times New Roman"/>
          <w:color w:val="000000"/>
          <w:rPrChange w:id="8868" w:author="Author">
            <w:rPr>
              <w:rFonts w:ascii="Times New Roman" w:eastAsia="Times New Roman" w:hAnsi="Times New Roman" w:cs="Times New Roman"/>
              <w:color w:val="000000"/>
            </w:rPr>
          </w:rPrChange>
        </w:rPr>
      </w:pPr>
      <w:r w:rsidRPr="00FB0DFF">
        <w:rPr>
          <w:rFonts w:ascii="Times New Roman" w:hAnsi="Times New Roman" w:cs="Times New Roman"/>
          <w:rPrChange w:id="8869" w:author="Author">
            <w:rPr/>
          </w:rPrChange>
        </w:rPr>
        <w:fldChar w:fldCharType="begin"/>
      </w:r>
      <w:r w:rsidRPr="00FB0DFF">
        <w:rPr>
          <w:rFonts w:ascii="Times New Roman" w:hAnsi="Times New Roman" w:cs="Times New Roman"/>
          <w:rPrChange w:id="8870" w:author="Author">
            <w:rPr/>
          </w:rPrChange>
        </w:rPr>
        <w:instrText xml:space="preserve"> HYPERLINK "https://worldbankgroup.sharepoint.com/sites/wbunits/opcs/Knowledge%20Base/Public%20Consultations%20in%20WB%20Operations.pdf" \h </w:instrText>
      </w:r>
      <w:r w:rsidRPr="00FB0DFF">
        <w:rPr>
          <w:rFonts w:ascii="Times New Roman" w:hAnsi="Times New Roman" w:cs="Times New Roman"/>
          <w:rPrChange w:id="8871" w:author="Author">
            <w:rPr/>
          </w:rPrChange>
        </w:rPr>
        <w:fldChar w:fldCharType="separate"/>
      </w:r>
      <w:r w:rsidR="00790D5B" w:rsidRPr="00FB0DFF">
        <w:rPr>
          <w:rStyle w:val="Hyperlink"/>
          <w:rFonts w:ascii="Times New Roman" w:eastAsiaTheme="minorEastAsia" w:hAnsi="Times New Roman" w:cs="Times New Roman"/>
          <w:lang w:val="ka-GE"/>
          <w:rPrChange w:id="8872" w:author="Author">
            <w:rPr>
              <w:rStyle w:val="Hyperlink"/>
              <w:rFonts w:ascii="Sylfaen" w:eastAsiaTheme="minorEastAsia" w:hAnsi="Sylfaen" w:cs="Times New Roman"/>
              <w:lang w:val="ka-GE"/>
            </w:rPr>
          </w:rPrChange>
        </w:rPr>
        <w:t>Technical</w:t>
      </w:r>
      <w:r w:rsidR="00790D5B" w:rsidRPr="00FB0DFF">
        <w:rPr>
          <w:rFonts w:ascii="Times New Roman" w:eastAsia="Times New Roman" w:hAnsi="Times New Roman" w:cs="Times New Roman"/>
          <w:color w:val="0000FF"/>
          <w:u w:val="single"/>
          <w:rPrChange w:id="8873" w:author="Author">
            <w:rPr>
              <w:rFonts w:ascii="Times New Roman" w:eastAsia="Times New Roman" w:hAnsi="Times New Roman" w:cs="Times New Roman"/>
              <w:color w:val="0000FF"/>
              <w:u w:val="single"/>
            </w:rPr>
          </w:rPrChange>
        </w:rPr>
        <w:t xml:space="preserve"> Note: Public Consultations and Stakeholder Engagement in WB-supported operations when there are constraints on conducting public meetings</w:t>
      </w:r>
      <w:r w:rsidRPr="00FB0DFF">
        <w:rPr>
          <w:rFonts w:ascii="Times New Roman" w:eastAsia="Times New Roman" w:hAnsi="Times New Roman" w:cs="Times New Roman"/>
          <w:color w:val="0000FF"/>
          <w:u w:val="single"/>
          <w:rPrChange w:id="8874"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20, 2020</w:t>
      </w:r>
    </w:p>
    <w:p w14:paraId="000008B9" w14:textId="77777777" w:rsidR="009F1887" w:rsidRPr="00FB0DFF" w:rsidRDefault="00B22D93" w:rsidP="008F393D">
      <w:pPr>
        <w:pStyle w:val="ListParagraph"/>
        <w:numPr>
          <w:ilvl w:val="0"/>
          <w:numId w:val="38"/>
        </w:numPr>
        <w:jc w:val="both"/>
        <w:rPr>
          <w:rFonts w:ascii="Times New Roman" w:eastAsia="Times New Roman" w:hAnsi="Times New Roman" w:cs="Times New Roman"/>
          <w:color w:val="000000"/>
          <w:rPrChange w:id="8875" w:author="Author">
            <w:rPr>
              <w:rFonts w:ascii="Times New Roman" w:eastAsia="Times New Roman" w:hAnsi="Times New Roman" w:cs="Times New Roman"/>
              <w:color w:val="000000"/>
            </w:rPr>
          </w:rPrChange>
        </w:rPr>
      </w:pPr>
      <w:r w:rsidRPr="00FB0DFF">
        <w:rPr>
          <w:rFonts w:ascii="Times New Roman" w:hAnsi="Times New Roman" w:cs="Times New Roman"/>
          <w:rPrChange w:id="8876" w:author="Author">
            <w:rPr/>
          </w:rPrChange>
        </w:rPr>
        <w:fldChar w:fldCharType="begin"/>
      </w:r>
      <w:r w:rsidRPr="00FB0DFF">
        <w:rPr>
          <w:rFonts w:ascii="Times New Roman" w:hAnsi="Times New Roman" w:cs="Times New Roman"/>
          <w:rPrChange w:id="8877" w:author="Author">
            <w:rPr/>
          </w:rPrChange>
        </w:rPr>
        <w:instrText xml:space="preserve"> HYPERLINK "https://worldbankgroup.sharepoint.com/sites/wbunits/opcs/Knowledge%20Base/Security%20Forces%20EandS%20issues%20in%20COVID%20projects.pdf" \h </w:instrText>
      </w:r>
      <w:r w:rsidRPr="00FB0DFF">
        <w:rPr>
          <w:rFonts w:ascii="Times New Roman" w:hAnsi="Times New Roman" w:cs="Times New Roman"/>
          <w:rPrChange w:id="8878" w:author="Author">
            <w:rPr/>
          </w:rPrChange>
        </w:rPr>
        <w:fldChar w:fldCharType="separate"/>
      </w:r>
      <w:r w:rsidR="00790D5B" w:rsidRPr="00FB0DFF">
        <w:rPr>
          <w:rStyle w:val="Hyperlink"/>
          <w:rFonts w:ascii="Times New Roman" w:eastAsiaTheme="minorEastAsia" w:hAnsi="Times New Roman" w:cs="Times New Roman"/>
          <w:lang w:val="ka-GE"/>
          <w:rPrChange w:id="8879" w:author="Author">
            <w:rPr>
              <w:rStyle w:val="Hyperlink"/>
              <w:rFonts w:ascii="Sylfaen" w:eastAsiaTheme="minorEastAsia" w:hAnsi="Sylfaen"/>
              <w:lang w:val="ka-GE"/>
            </w:rPr>
          </w:rPrChange>
        </w:rPr>
        <w:t>Technical</w:t>
      </w:r>
      <w:r w:rsidR="00790D5B" w:rsidRPr="00FB0DFF">
        <w:rPr>
          <w:rFonts w:ascii="Times New Roman" w:eastAsia="Times New Roman" w:hAnsi="Times New Roman" w:cs="Times New Roman"/>
          <w:color w:val="0000FF"/>
          <w:u w:val="single"/>
          <w:rPrChange w:id="8880" w:author="Author">
            <w:rPr>
              <w:rFonts w:ascii="Times New Roman" w:eastAsia="Times New Roman" w:hAnsi="Times New Roman" w:cs="Times New Roman"/>
              <w:color w:val="0000FF"/>
              <w:u w:val="single"/>
            </w:rPr>
          </w:rPrChange>
        </w:rPr>
        <w:t xml:space="preserve"> Note: Use of Military Forces to Assist in COVID-19 Operations</w:t>
      </w:r>
      <w:r w:rsidRPr="00FB0DFF">
        <w:rPr>
          <w:rFonts w:ascii="Times New Roman" w:eastAsia="Times New Roman" w:hAnsi="Times New Roman" w:cs="Times New Roman"/>
          <w:color w:val="0000FF"/>
          <w:u w:val="single"/>
          <w:rPrChange w:id="8881"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25, 2020</w:t>
      </w:r>
    </w:p>
    <w:p w14:paraId="000008BA" w14:textId="77777777" w:rsidR="009F1887" w:rsidRPr="00FB0DFF" w:rsidRDefault="00B22D93" w:rsidP="008F393D">
      <w:pPr>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rPrChange w:id="8882" w:author="Author">
            <w:rPr>
              <w:rFonts w:ascii="Times New Roman" w:eastAsia="Times New Roman" w:hAnsi="Times New Roman" w:cs="Times New Roman"/>
              <w:color w:val="000000"/>
            </w:rPr>
          </w:rPrChange>
        </w:rPr>
      </w:pPr>
      <w:r w:rsidRPr="00FB0DFF">
        <w:rPr>
          <w:rFonts w:ascii="Times New Roman" w:hAnsi="Times New Roman" w:cs="Times New Roman"/>
          <w:rPrChange w:id="8883" w:author="Author">
            <w:rPr/>
          </w:rPrChange>
        </w:rPr>
        <w:fldChar w:fldCharType="begin"/>
      </w:r>
      <w:r w:rsidRPr="00FB0DFF">
        <w:rPr>
          <w:rFonts w:ascii="Times New Roman" w:hAnsi="Times New Roman" w:cs="Times New Roman"/>
          <w:rPrChange w:id="8884" w:author="Author">
            <w:rPr/>
          </w:rPrChange>
        </w:rPr>
        <w:instrText xml:space="preserve"> HYPERLINK "https://worldbankgroup.sharepoint.com/sites/wbunits/opcs/Knowledge%20Base/ESF%20Safeguards%20Interim%20Note%20Construction%20Civil%20Works%20COVID.pdf" \h </w:instrText>
      </w:r>
      <w:r w:rsidRPr="00FB0DFF">
        <w:rPr>
          <w:rFonts w:ascii="Times New Roman" w:hAnsi="Times New Roman" w:cs="Times New Roman"/>
          <w:rPrChange w:id="8885" w:author="Author">
            <w:rPr/>
          </w:rPrChange>
        </w:rPr>
        <w:fldChar w:fldCharType="separate"/>
      </w:r>
      <w:r w:rsidR="00790D5B" w:rsidRPr="00FB0DFF">
        <w:rPr>
          <w:rFonts w:ascii="Times New Roman" w:eastAsia="Times New Roman" w:hAnsi="Times New Roman" w:cs="Times New Roman"/>
          <w:color w:val="0000FF"/>
          <w:u w:val="single"/>
          <w:rPrChange w:id="8886" w:author="Author">
            <w:rPr>
              <w:rFonts w:ascii="Times New Roman" w:eastAsia="Times New Roman" w:hAnsi="Times New Roman" w:cs="Times New Roman"/>
              <w:color w:val="0000FF"/>
              <w:u w:val="single"/>
            </w:rPr>
          </w:rPrChange>
        </w:rPr>
        <w:t>ESF/Safeguards Interim Note: COVID-19 Considerations in Construction/Civil Works Projects</w:t>
      </w:r>
      <w:r w:rsidRPr="00FB0DFF">
        <w:rPr>
          <w:rFonts w:ascii="Times New Roman" w:eastAsia="Times New Roman" w:hAnsi="Times New Roman" w:cs="Times New Roman"/>
          <w:color w:val="0000FF"/>
          <w:u w:val="single"/>
          <w:rPrChange w:id="8887"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April 7, 2020</w:t>
      </w:r>
    </w:p>
    <w:p w14:paraId="000008BB" w14:textId="77777777" w:rsidR="009F1887" w:rsidRPr="00FB0DFF" w:rsidRDefault="00B22D93" w:rsidP="008F393D">
      <w:pPr>
        <w:pStyle w:val="ListParagraph"/>
        <w:numPr>
          <w:ilvl w:val="0"/>
          <w:numId w:val="38"/>
        </w:numPr>
        <w:jc w:val="both"/>
        <w:rPr>
          <w:rFonts w:ascii="Times New Roman" w:eastAsia="Times New Roman" w:hAnsi="Times New Roman" w:cs="Times New Roman"/>
          <w:color w:val="000000"/>
          <w:rPrChange w:id="8888" w:author="Author">
            <w:rPr>
              <w:rFonts w:ascii="Times New Roman" w:eastAsia="Times New Roman" w:hAnsi="Times New Roman" w:cs="Times New Roman"/>
              <w:color w:val="000000"/>
            </w:rPr>
          </w:rPrChange>
        </w:rPr>
      </w:pPr>
      <w:r w:rsidRPr="00FB0DFF">
        <w:rPr>
          <w:rFonts w:ascii="Times New Roman" w:hAnsi="Times New Roman" w:cs="Times New Roman"/>
          <w:rPrChange w:id="8889" w:author="Author">
            <w:rPr/>
          </w:rPrChange>
        </w:rPr>
        <w:fldChar w:fldCharType="begin"/>
      </w:r>
      <w:r w:rsidRPr="00FB0DFF">
        <w:rPr>
          <w:rFonts w:ascii="Times New Roman" w:hAnsi="Times New Roman" w:cs="Times New Roman"/>
          <w:rPrChange w:id="8890" w:author="Author">
            <w:rPr/>
          </w:rPrChange>
        </w:rPr>
        <w:instrText xml:space="preserve"> HYPERLINK "https://worldbankgroup.sharepoint.com/sites/gsg/HealthySocieties/Documents/COVID-19/Technical%20Note%20on%20addressing%20SEAH%20in%20HNP%20COVID%20response%20operations.pdf" \h </w:instrText>
      </w:r>
      <w:r w:rsidRPr="00FB0DFF">
        <w:rPr>
          <w:rFonts w:ascii="Times New Roman" w:hAnsi="Times New Roman" w:cs="Times New Roman"/>
          <w:rPrChange w:id="8891" w:author="Author">
            <w:rPr/>
          </w:rPrChange>
        </w:rPr>
        <w:fldChar w:fldCharType="separate"/>
      </w:r>
      <w:r w:rsidR="00790D5B" w:rsidRPr="00FB0DFF">
        <w:rPr>
          <w:rFonts w:ascii="Times New Roman" w:eastAsia="Times New Roman" w:hAnsi="Times New Roman" w:cs="Times New Roman"/>
          <w:color w:val="0000FF"/>
          <w:u w:val="single"/>
          <w:rPrChange w:id="8892" w:author="Author">
            <w:rPr>
              <w:rFonts w:ascii="Times New Roman" w:eastAsia="Times New Roman" w:hAnsi="Times New Roman" w:cs="Times New Roman"/>
              <w:color w:val="0000FF"/>
              <w:u w:val="single"/>
            </w:rPr>
          </w:rPrChange>
        </w:rPr>
        <w:t>Technical Note on SEA/H for HNP COVID Response Operations</w:t>
      </w:r>
      <w:r w:rsidRPr="00FB0DFF">
        <w:rPr>
          <w:rFonts w:ascii="Times New Roman" w:eastAsia="Times New Roman" w:hAnsi="Times New Roman" w:cs="Times New Roman"/>
          <w:color w:val="0000FF"/>
          <w:u w:val="single"/>
          <w:rPrChange w:id="8893"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 xml:space="preserve">, </w:t>
      </w:r>
      <w:r w:rsidR="00790D5B" w:rsidRPr="00FB0DFF">
        <w:rPr>
          <w:rFonts w:ascii="Times New Roman" w:eastAsia="Times New Roman" w:hAnsi="Times New Roman" w:cs="Times New Roman"/>
          <w:color w:val="000000"/>
          <w:rPrChange w:id="8894" w:author="Author">
            <w:rPr>
              <w:rFonts w:ascii="Times New Roman" w:eastAsia="Times New Roman" w:hAnsi="Times New Roman" w:cs="Times New Roman"/>
              <w:color w:val="000000"/>
            </w:rPr>
          </w:rPrChange>
        </w:rPr>
        <w:t>issued in March 2020</w:t>
      </w:r>
    </w:p>
    <w:p w14:paraId="000008BC" w14:textId="77777777" w:rsidR="009F1887" w:rsidRPr="00FB0DFF" w:rsidRDefault="00B22D93" w:rsidP="008F393D">
      <w:pPr>
        <w:pStyle w:val="ListParagraph"/>
        <w:numPr>
          <w:ilvl w:val="0"/>
          <w:numId w:val="38"/>
        </w:numPr>
        <w:jc w:val="both"/>
        <w:rPr>
          <w:rFonts w:ascii="Times New Roman" w:eastAsia="Times New Roman" w:hAnsi="Times New Roman" w:cs="Times New Roman"/>
          <w:color w:val="000000"/>
          <w:rPrChange w:id="8895" w:author="Author">
            <w:rPr>
              <w:rFonts w:ascii="Times New Roman" w:eastAsia="Times New Roman" w:hAnsi="Times New Roman" w:cs="Times New Roman"/>
              <w:color w:val="000000"/>
            </w:rPr>
          </w:rPrChange>
        </w:rPr>
      </w:pPr>
      <w:r w:rsidRPr="00FB0DFF">
        <w:rPr>
          <w:rFonts w:ascii="Times New Roman" w:hAnsi="Times New Roman" w:cs="Times New Roman"/>
          <w:rPrChange w:id="8896" w:author="Author">
            <w:rPr/>
          </w:rPrChange>
        </w:rPr>
        <w:fldChar w:fldCharType="begin"/>
      </w:r>
      <w:r w:rsidRPr="00FB0DFF">
        <w:rPr>
          <w:rFonts w:ascii="Times New Roman" w:hAnsi="Times New Roman" w:cs="Times New Roman"/>
          <w:rPrChange w:id="8897" w:author="Author">
            <w:rPr/>
          </w:rPrChange>
        </w:rPr>
        <w:instrText xml:space="preserve"> HYPERLINK "https://www.ifc.org/wps/wcm/connect/topics_ext_content/ifc_external_corporate_site/sustainability-at-ifc/publications/publications_tipsheet_covid-19-ohs" \h </w:instrText>
      </w:r>
      <w:r w:rsidRPr="00FB0DFF">
        <w:rPr>
          <w:rFonts w:ascii="Times New Roman" w:hAnsi="Times New Roman" w:cs="Times New Roman"/>
          <w:rPrChange w:id="8898" w:author="Author">
            <w:rPr/>
          </w:rPrChange>
        </w:rPr>
        <w:fldChar w:fldCharType="separate"/>
      </w:r>
      <w:r w:rsidR="00790D5B" w:rsidRPr="00FB0DFF">
        <w:rPr>
          <w:rStyle w:val="Hyperlink"/>
          <w:rFonts w:ascii="Times New Roman" w:eastAsiaTheme="minorEastAsia" w:hAnsi="Times New Roman" w:cs="Times New Roman"/>
          <w:lang w:val="ka-GE"/>
          <w:rPrChange w:id="8899" w:author="Author">
            <w:rPr>
              <w:rStyle w:val="Hyperlink"/>
              <w:rFonts w:ascii="Sylfaen" w:eastAsiaTheme="minorEastAsia" w:hAnsi="Sylfaen"/>
              <w:lang w:val="ka-GE"/>
            </w:rPr>
          </w:rPrChange>
        </w:rPr>
        <w:t>Interim</w:t>
      </w:r>
      <w:r w:rsidR="00790D5B" w:rsidRPr="00FB0DFF">
        <w:rPr>
          <w:rFonts w:ascii="Times New Roman" w:eastAsia="Times New Roman" w:hAnsi="Times New Roman" w:cs="Times New Roman"/>
          <w:color w:val="0000FF"/>
          <w:u w:val="single"/>
          <w:rPrChange w:id="8900" w:author="Author">
            <w:rPr>
              <w:rFonts w:ascii="Times New Roman" w:eastAsia="Times New Roman" w:hAnsi="Times New Roman" w:cs="Times New Roman"/>
              <w:color w:val="0000FF"/>
              <w:u w:val="single"/>
            </w:rPr>
          </w:rPrChange>
        </w:rPr>
        <w:t xml:space="preserve"> Advice for IFC Clients on Preventing and Managing Health Risks of COVID-19 in the Workplace</w:t>
      </w:r>
      <w:r w:rsidRPr="00FB0DFF">
        <w:rPr>
          <w:rFonts w:ascii="Times New Roman" w:eastAsia="Times New Roman" w:hAnsi="Times New Roman" w:cs="Times New Roman"/>
          <w:color w:val="0000FF"/>
          <w:u w:val="single"/>
          <w:rPrChange w:id="8901"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April 6, 2020</w:t>
      </w:r>
    </w:p>
    <w:p w14:paraId="000008BD" w14:textId="77777777" w:rsidR="009F1887" w:rsidRPr="00FB0DFF" w:rsidRDefault="00B22D93" w:rsidP="008F393D">
      <w:pPr>
        <w:pStyle w:val="ListParagraph"/>
        <w:numPr>
          <w:ilvl w:val="0"/>
          <w:numId w:val="38"/>
        </w:numPr>
        <w:jc w:val="both"/>
        <w:rPr>
          <w:rFonts w:ascii="Times New Roman" w:eastAsia="Times New Roman" w:hAnsi="Times New Roman" w:cs="Times New Roman"/>
          <w:color w:val="000000"/>
          <w:rPrChange w:id="8902" w:author="Author">
            <w:rPr>
              <w:rFonts w:ascii="Times New Roman" w:eastAsia="Times New Roman" w:hAnsi="Times New Roman" w:cs="Times New Roman"/>
              <w:color w:val="000000"/>
            </w:rPr>
          </w:rPrChange>
        </w:rPr>
      </w:pPr>
      <w:r w:rsidRPr="00FB0DFF">
        <w:rPr>
          <w:rFonts w:ascii="Times New Roman" w:hAnsi="Times New Roman" w:cs="Times New Roman"/>
          <w:rPrChange w:id="8903" w:author="Author">
            <w:rPr/>
          </w:rPrChange>
        </w:rPr>
        <w:fldChar w:fldCharType="begin"/>
      </w:r>
      <w:r w:rsidRPr="00FB0DFF">
        <w:rPr>
          <w:rFonts w:ascii="Times New Roman" w:hAnsi="Times New Roman" w:cs="Times New Roman"/>
          <w:rPrChange w:id="8904" w:author="Author">
            <w:rPr/>
          </w:rPrChange>
        </w:rPr>
        <w:instrText xml:space="preserve"> HYPERLINK "https://www.ifc.org/wps/wcm/connect/topics_ext_content/ifc_external_corporate_site/sustainability-at-ifc/publications/publications_tipsheet_covid-19_supportingworkers" \h </w:instrText>
      </w:r>
      <w:r w:rsidRPr="00FB0DFF">
        <w:rPr>
          <w:rFonts w:ascii="Times New Roman" w:hAnsi="Times New Roman" w:cs="Times New Roman"/>
          <w:rPrChange w:id="8905" w:author="Author">
            <w:rPr/>
          </w:rPrChange>
        </w:rPr>
        <w:fldChar w:fldCharType="separate"/>
      </w:r>
      <w:r w:rsidR="00790D5B" w:rsidRPr="00FB0DFF">
        <w:rPr>
          <w:rFonts w:ascii="Times New Roman" w:eastAsia="Times New Roman" w:hAnsi="Times New Roman" w:cs="Times New Roman"/>
          <w:color w:val="0000FF"/>
          <w:u w:val="single"/>
          <w:rPrChange w:id="8906" w:author="Author">
            <w:rPr>
              <w:rFonts w:ascii="Times New Roman" w:eastAsia="Times New Roman" w:hAnsi="Times New Roman" w:cs="Times New Roman"/>
              <w:color w:val="0000FF"/>
              <w:u w:val="single"/>
            </w:rPr>
          </w:rPrChange>
        </w:rPr>
        <w:t>Interim Advice for IFC Clients on Supporting Workers in the Context of COVID-19</w:t>
      </w:r>
      <w:r w:rsidRPr="00FB0DFF">
        <w:rPr>
          <w:rFonts w:ascii="Times New Roman" w:eastAsia="Times New Roman" w:hAnsi="Times New Roman" w:cs="Times New Roman"/>
          <w:color w:val="0000FF"/>
          <w:u w:val="single"/>
          <w:rPrChange w:id="8907"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w:t>
      </w:r>
      <w:r w:rsidR="00790D5B" w:rsidRPr="00FB0DFF">
        <w:rPr>
          <w:rFonts w:ascii="Times New Roman" w:eastAsia="Times New Roman" w:hAnsi="Times New Roman" w:cs="Times New Roman"/>
          <w:color w:val="000000"/>
          <w:rPrChange w:id="8908" w:author="Author">
            <w:rPr>
              <w:rFonts w:ascii="Times New Roman" w:eastAsia="Times New Roman" w:hAnsi="Times New Roman" w:cs="Times New Roman"/>
              <w:color w:val="000000"/>
            </w:rPr>
          </w:rPrChange>
        </w:rPr>
        <w:t>d on April 6, 2020</w:t>
      </w:r>
    </w:p>
    <w:p w14:paraId="000008BE" w14:textId="77777777" w:rsidR="009F1887" w:rsidRPr="00FB0DFF" w:rsidRDefault="00B22D93" w:rsidP="008F393D">
      <w:pPr>
        <w:pStyle w:val="ListParagraph"/>
        <w:numPr>
          <w:ilvl w:val="0"/>
          <w:numId w:val="38"/>
        </w:numPr>
        <w:jc w:val="both"/>
        <w:rPr>
          <w:rFonts w:ascii="Times New Roman" w:eastAsia="Times New Roman" w:hAnsi="Times New Roman" w:cs="Times New Roman"/>
          <w:color w:val="000000"/>
          <w:rPrChange w:id="8909" w:author="Author">
            <w:rPr>
              <w:rFonts w:ascii="Times New Roman" w:eastAsia="Times New Roman" w:hAnsi="Times New Roman" w:cs="Times New Roman"/>
              <w:color w:val="000000"/>
            </w:rPr>
          </w:rPrChange>
        </w:rPr>
      </w:pPr>
      <w:r w:rsidRPr="00FB0DFF">
        <w:rPr>
          <w:rFonts w:ascii="Times New Roman" w:hAnsi="Times New Roman" w:cs="Times New Roman"/>
          <w:rPrChange w:id="8910" w:author="Author">
            <w:rPr/>
          </w:rPrChange>
        </w:rPr>
        <w:fldChar w:fldCharType="begin"/>
      </w:r>
      <w:r w:rsidRPr="00FB0DFF">
        <w:rPr>
          <w:rFonts w:ascii="Times New Roman" w:hAnsi="Times New Roman" w:cs="Times New Roman"/>
          <w:rPrChange w:id="8911" w:author="Author">
            <w:rPr/>
          </w:rPrChange>
        </w:rPr>
        <w:instrText xml:space="preserve"> HYPERLINK "https://www.ifc.org/wps/wcm/connect/topics_ext_content/ifc_external_corporate_site/ifc+cg/resources/guidelines_reviews+and+case+studies/tip+sheet+for+company+leadership+on+crisis+response+-+facing+the+covid-19+pandemic" \h </w:instrText>
      </w:r>
      <w:r w:rsidRPr="00FB0DFF">
        <w:rPr>
          <w:rFonts w:ascii="Times New Roman" w:hAnsi="Times New Roman" w:cs="Times New Roman"/>
          <w:rPrChange w:id="8912" w:author="Author">
            <w:rPr/>
          </w:rPrChange>
        </w:rPr>
        <w:fldChar w:fldCharType="separate"/>
      </w:r>
      <w:r w:rsidR="00790D5B" w:rsidRPr="00FB0DFF">
        <w:rPr>
          <w:rFonts w:ascii="Times New Roman" w:eastAsia="Times New Roman" w:hAnsi="Times New Roman" w:cs="Times New Roman"/>
          <w:color w:val="0000FF"/>
          <w:u w:val="single"/>
          <w:rPrChange w:id="8913" w:author="Author">
            <w:rPr>
              <w:rFonts w:ascii="Times New Roman" w:eastAsia="Times New Roman" w:hAnsi="Times New Roman" w:cs="Times New Roman"/>
              <w:color w:val="0000FF"/>
              <w:u w:val="single"/>
            </w:rPr>
          </w:rPrChange>
        </w:rPr>
        <w:t>IFC Tip Sheet for Company Leadership on Crisis Response: Facing the COVID-19 Pandemic</w:t>
      </w:r>
      <w:r w:rsidRPr="00FB0DFF">
        <w:rPr>
          <w:rFonts w:ascii="Times New Roman" w:eastAsia="Times New Roman" w:hAnsi="Times New Roman" w:cs="Times New Roman"/>
          <w:color w:val="0000FF"/>
          <w:u w:val="single"/>
          <w:rPrChange w:id="8914"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April 6, 2020</w:t>
      </w:r>
    </w:p>
    <w:p w14:paraId="000008BF" w14:textId="0DA73F71" w:rsidR="009F1887" w:rsidRPr="00FB0DFF" w:rsidRDefault="00B22D93" w:rsidP="008F393D">
      <w:pPr>
        <w:pStyle w:val="ListParagraph"/>
        <w:numPr>
          <w:ilvl w:val="0"/>
          <w:numId w:val="38"/>
        </w:numPr>
        <w:jc w:val="both"/>
        <w:rPr>
          <w:rFonts w:ascii="Times New Roman" w:eastAsia="Times New Roman" w:hAnsi="Times New Roman" w:cs="Times New Roman"/>
          <w:color w:val="000000"/>
          <w:rPrChange w:id="8915" w:author="Author">
            <w:rPr>
              <w:rFonts w:ascii="Times New Roman" w:eastAsia="Times New Roman" w:hAnsi="Times New Roman" w:cs="Times New Roman"/>
              <w:color w:val="000000"/>
            </w:rPr>
          </w:rPrChange>
        </w:rPr>
      </w:pPr>
      <w:r w:rsidRPr="00FB0DFF">
        <w:rPr>
          <w:rFonts w:ascii="Times New Roman" w:hAnsi="Times New Roman" w:cs="Times New Roman"/>
          <w:rPrChange w:id="8916" w:author="Author">
            <w:rPr/>
          </w:rPrChange>
        </w:rPr>
        <w:fldChar w:fldCharType="begin"/>
      </w:r>
      <w:r w:rsidRPr="00FB0DFF">
        <w:rPr>
          <w:rFonts w:ascii="Times New Roman" w:hAnsi="Times New Roman" w:cs="Times New Roman"/>
          <w:rPrChange w:id="8917" w:author="Author">
            <w:rPr/>
          </w:rPrChange>
        </w:rPr>
        <w:instrText xml:space="preserve"> HYPERLINK "https://www.ifc.org/wps/wcm/connect/960ef524-1fa5-4696-8db3-82c60edf5367/Final%2B-%2BHealth%2BCare%2BFacilities.pdf?MOD=AJPERES&amp;CVID=jqeCW2Q&amp;id=1323161961169" \h </w:instrText>
      </w:r>
      <w:r w:rsidRPr="00FB0DFF">
        <w:rPr>
          <w:rFonts w:ascii="Times New Roman" w:hAnsi="Times New Roman" w:cs="Times New Roman"/>
          <w:rPrChange w:id="8918" w:author="Author">
            <w:rPr/>
          </w:rPrChange>
        </w:rPr>
        <w:fldChar w:fldCharType="separate"/>
      </w:r>
      <w:r w:rsidR="00790D5B" w:rsidRPr="00FB0DFF">
        <w:rPr>
          <w:rFonts w:ascii="Times New Roman" w:eastAsia="Times New Roman" w:hAnsi="Times New Roman" w:cs="Times New Roman"/>
          <w:color w:val="0000FF"/>
          <w:u w:val="single"/>
          <w:rPrChange w:id="8919" w:author="Author">
            <w:rPr>
              <w:rFonts w:ascii="Times New Roman" w:eastAsia="Times New Roman" w:hAnsi="Times New Roman" w:cs="Times New Roman"/>
              <w:color w:val="0000FF"/>
              <w:u w:val="single"/>
            </w:rPr>
          </w:rPrChange>
        </w:rPr>
        <w:t>WBG EHS Guidelines for Healthcare Facilities</w:t>
      </w:r>
      <w:r w:rsidRPr="00FB0DFF">
        <w:rPr>
          <w:rFonts w:ascii="Times New Roman" w:eastAsia="Times New Roman" w:hAnsi="Times New Roman" w:cs="Times New Roman"/>
          <w:color w:val="0000FF"/>
          <w:u w:val="single"/>
          <w:rPrChange w:id="8920"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April 30,</w:t>
      </w:r>
      <w:r w:rsidR="00790D5B" w:rsidRPr="00FB0DFF">
        <w:rPr>
          <w:rFonts w:ascii="Times New Roman" w:eastAsia="Times New Roman" w:hAnsi="Times New Roman" w:cs="Times New Roman"/>
          <w:color w:val="000000"/>
          <w:rPrChange w:id="8921" w:author="Author">
            <w:rPr>
              <w:rFonts w:ascii="Times New Roman" w:eastAsia="Times New Roman" w:hAnsi="Times New Roman" w:cs="Times New Roman"/>
              <w:color w:val="000000"/>
            </w:rPr>
          </w:rPrChange>
        </w:rPr>
        <w:t xml:space="preserve"> 2007</w:t>
      </w:r>
    </w:p>
    <w:p w14:paraId="5B663203" w14:textId="75B13F7E" w:rsidR="00B77948" w:rsidRPr="00FB0DFF" w:rsidRDefault="00B77948" w:rsidP="008F393D">
      <w:pPr>
        <w:numPr>
          <w:ilvl w:val="0"/>
          <w:numId w:val="38"/>
        </w:numPr>
        <w:pBdr>
          <w:top w:val="nil"/>
          <w:left w:val="nil"/>
          <w:bottom w:val="nil"/>
          <w:right w:val="nil"/>
          <w:between w:val="nil"/>
        </w:pBdr>
        <w:spacing w:line="240" w:lineRule="auto"/>
        <w:jc w:val="both"/>
        <w:rPr>
          <w:rFonts w:ascii="Times New Roman" w:eastAsia="Times New Roman" w:hAnsi="Times New Roman" w:cs="Times New Roman"/>
          <w:color w:val="000000"/>
          <w:rPrChange w:id="892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FF"/>
          <w:u w:val="single"/>
          <w:rPrChange w:id="8923" w:author="Author">
            <w:rPr>
              <w:rFonts w:ascii="Times New Roman" w:eastAsia="Times New Roman" w:hAnsi="Times New Roman" w:cs="Times New Roman"/>
              <w:color w:val="0000FF"/>
              <w:u w:val="single"/>
            </w:rPr>
          </w:rPrChange>
        </w:rPr>
        <w:t>General EHS Guidelines</w:t>
      </w:r>
      <w:r w:rsidRPr="00FB0DFF">
        <w:rPr>
          <w:rFonts w:ascii="Times New Roman" w:eastAsia="Times New Roman" w:hAnsi="Times New Roman" w:cs="Times New Roman"/>
          <w:color w:val="000000"/>
          <w:rPrChange w:id="8924" w:author="Author">
            <w:rPr>
              <w:rFonts w:ascii="Times New Roman" w:eastAsia="Times New Roman" w:hAnsi="Times New Roman" w:cs="Times New Roman"/>
              <w:color w:val="000000"/>
            </w:rPr>
          </w:rPrChange>
        </w:rPr>
        <w:t xml:space="preserve"> </w:t>
      </w:r>
      <w:r w:rsidR="00DA40EB" w:rsidRPr="00FB0DFF">
        <w:rPr>
          <w:rFonts w:ascii="Times New Roman" w:eastAsia="Times New Roman" w:hAnsi="Times New Roman" w:cs="Times New Roman"/>
          <w:color w:val="000000"/>
          <w:rPrChange w:id="8925" w:author="Author">
            <w:rPr>
              <w:rFonts w:ascii="Times New Roman" w:eastAsia="Times New Roman" w:hAnsi="Times New Roman" w:cs="Times New Roman"/>
              <w:color w:val="000000"/>
            </w:rPr>
          </w:rPrChange>
        </w:rPr>
        <w:t xml:space="preserve">most relevant to </w:t>
      </w:r>
      <w:r w:rsidRPr="00FB0DFF">
        <w:rPr>
          <w:rFonts w:ascii="Times New Roman" w:eastAsia="Times New Roman" w:hAnsi="Times New Roman" w:cs="Times New Roman"/>
          <w:color w:val="000000"/>
          <w:rPrChange w:id="8926" w:author="Author">
            <w:rPr>
              <w:rFonts w:ascii="Times New Roman" w:eastAsia="Times New Roman" w:hAnsi="Times New Roman" w:cs="Times New Roman"/>
              <w:color w:val="000000"/>
            </w:rPr>
          </w:rPrChange>
        </w:rPr>
        <w:t xml:space="preserve">Georgia Emergency COVID-19 Response: </w:t>
      </w:r>
    </w:p>
    <w:p w14:paraId="7A9983D0"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2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28" w:author="Author">
            <w:rPr>
              <w:rFonts w:ascii="Times New Roman" w:eastAsia="Times New Roman" w:hAnsi="Times New Roman" w:cs="Times New Roman"/>
              <w:color w:val="000000"/>
            </w:rPr>
          </w:rPrChange>
        </w:rPr>
        <w:t>EHS 1.1 – Air Emissions and Ambient Air Quality;</w:t>
      </w:r>
    </w:p>
    <w:p w14:paraId="6E62C3E3"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2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30" w:author="Author">
            <w:rPr>
              <w:rFonts w:ascii="Times New Roman" w:eastAsia="Times New Roman" w:hAnsi="Times New Roman" w:cs="Times New Roman"/>
              <w:color w:val="000000"/>
            </w:rPr>
          </w:rPrChange>
        </w:rPr>
        <w:t>EHS 1.3 – Wastewater and Ambient Water Quality;</w:t>
      </w:r>
    </w:p>
    <w:p w14:paraId="5E01C915"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3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32" w:author="Author">
            <w:rPr>
              <w:rFonts w:ascii="Times New Roman" w:eastAsia="Times New Roman" w:hAnsi="Times New Roman" w:cs="Times New Roman"/>
              <w:color w:val="000000"/>
            </w:rPr>
          </w:rPrChange>
        </w:rPr>
        <w:t>EHS 1.5 – Hazardous Materials Management;</w:t>
      </w:r>
    </w:p>
    <w:p w14:paraId="058C20F2"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3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34" w:author="Author">
            <w:rPr>
              <w:rFonts w:ascii="Times New Roman" w:eastAsia="Times New Roman" w:hAnsi="Times New Roman" w:cs="Times New Roman"/>
              <w:color w:val="000000"/>
            </w:rPr>
          </w:rPrChange>
        </w:rPr>
        <w:t>EHS 1.6 – Waste Management;</w:t>
      </w:r>
    </w:p>
    <w:p w14:paraId="6BD8901F"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3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36" w:author="Author">
            <w:rPr>
              <w:rFonts w:ascii="Times New Roman" w:eastAsia="Times New Roman" w:hAnsi="Times New Roman" w:cs="Times New Roman"/>
              <w:color w:val="000000"/>
            </w:rPr>
          </w:rPrChange>
        </w:rPr>
        <w:t>EHS 2.3 – Physical Hazards;</w:t>
      </w:r>
    </w:p>
    <w:p w14:paraId="6E1DD58B"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3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38" w:author="Author">
            <w:rPr>
              <w:rFonts w:ascii="Times New Roman" w:eastAsia="Times New Roman" w:hAnsi="Times New Roman" w:cs="Times New Roman"/>
              <w:color w:val="000000"/>
            </w:rPr>
          </w:rPrChange>
        </w:rPr>
        <w:t xml:space="preserve">EHS 2.4 – Chemical Hazards; </w:t>
      </w:r>
    </w:p>
    <w:p w14:paraId="09961F13"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3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40" w:author="Author">
            <w:rPr>
              <w:rFonts w:ascii="Times New Roman" w:eastAsia="Times New Roman" w:hAnsi="Times New Roman" w:cs="Times New Roman"/>
              <w:color w:val="000000"/>
            </w:rPr>
          </w:rPrChange>
        </w:rPr>
        <w:t xml:space="preserve">EHS 2.5 – Biological Hazards; </w:t>
      </w:r>
    </w:p>
    <w:p w14:paraId="5F32CCD4"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4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42" w:author="Author">
            <w:rPr>
              <w:rFonts w:ascii="Times New Roman" w:eastAsia="Times New Roman" w:hAnsi="Times New Roman" w:cs="Times New Roman"/>
              <w:color w:val="000000"/>
            </w:rPr>
          </w:rPrChange>
        </w:rPr>
        <w:t>EHS 2.6 – Radiological Hazards;</w:t>
      </w:r>
    </w:p>
    <w:p w14:paraId="3AE8D24F"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4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44" w:author="Author">
            <w:rPr>
              <w:rFonts w:ascii="Times New Roman" w:eastAsia="Times New Roman" w:hAnsi="Times New Roman" w:cs="Times New Roman"/>
              <w:color w:val="000000"/>
            </w:rPr>
          </w:rPrChange>
        </w:rPr>
        <w:t xml:space="preserve">EHS 2.7 – Personal Protective Equipment; </w:t>
      </w:r>
    </w:p>
    <w:p w14:paraId="10D8ECC1"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4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46" w:author="Author">
            <w:rPr>
              <w:rFonts w:ascii="Times New Roman" w:eastAsia="Times New Roman" w:hAnsi="Times New Roman" w:cs="Times New Roman"/>
              <w:color w:val="000000"/>
            </w:rPr>
          </w:rPrChange>
        </w:rPr>
        <w:t xml:space="preserve">EHS 2.8 – Special Hazard Environments; </w:t>
      </w:r>
    </w:p>
    <w:p w14:paraId="6CFF6999"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4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48" w:author="Author">
            <w:rPr>
              <w:rFonts w:ascii="Times New Roman" w:eastAsia="Times New Roman" w:hAnsi="Times New Roman" w:cs="Times New Roman"/>
              <w:color w:val="000000"/>
            </w:rPr>
          </w:rPrChange>
        </w:rPr>
        <w:t>EHS 3.5 – Transportation of Hazardous Materials;</w:t>
      </w:r>
    </w:p>
    <w:p w14:paraId="1D830959"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4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50" w:author="Author">
            <w:rPr>
              <w:rFonts w:ascii="Times New Roman" w:eastAsia="Times New Roman" w:hAnsi="Times New Roman" w:cs="Times New Roman"/>
              <w:color w:val="000000"/>
            </w:rPr>
          </w:rPrChange>
        </w:rPr>
        <w:t>EHS 3.6 – Disease Prevention;</w:t>
      </w:r>
    </w:p>
    <w:p w14:paraId="470A4B10" w14:textId="77777777"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5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52" w:author="Author">
            <w:rPr>
              <w:rFonts w:ascii="Times New Roman" w:eastAsia="Times New Roman" w:hAnsi="Times New Roman" w:cs="Times New Roman"/>
              <w:color w:val="000000"/>
            </w:rPr>
          </w:rPrChange>
        </w:rPr>
        <w:t>EHS 4.1 – Environment; and</w:t>
      </w:r>
    </w:p>
    <w:p w14:paraId="64399329" w14:textId="70EE7356" w:rsidR="00B77948" w:rsidRPr="00FB0DFF" w:rsidRDefault="00B77948" w:rsidP="008F393D">
      <w:pPr>
        <w:numPr>
          <w:ilvl w:val="2"/>
          <w:numId w:val="38"/>
        </w:numPr>
        <w:pBdr>
          <w:top w:val="nil"/>
          <w:left w:val="nil"/>
          <w:bottom w:val="nil"/>
          <w:right w:val="nil"/>
          <w:between w:val="nil"/>
        </w:pBdr>
        <w:spacing w:after="0"/>
        <w:jc w:val="both"/>
        <w:rPr>
          <w:rFonts w:ascii="Times New Roman" w:eastAsia="Times New Roman" w:hAnsi="Times New Roman" w:cs="Times New Roman"/>
          <w:color w:val="000000"/>
          <w:rPrChange w:id="895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8954" w:author="Author">
            <w:rPr>
              <w:rFonts w:ascii="Times New Roman" w:eastAsia="Times New Roman" w:hAnsi="Times New Roman" w:cs="Times New Roman"/>
              <w:color w:val="000000"/>
            </w:rPr>
          </w:rPrChange>
        </w:rPr>
        <w:t>EHS 4.2 – Occupational Health and Safety</w:t>
      </w:r>
    </w:p>
    <w:p w14:paraId="000008C0" w14:textId="77777777" w:rsidR="009F1887" w:rsidRPr="00FB0DFF" w:rsidRDefault="009F1887" w:rsidP="006F5D26">
      <w:pPr>
        <w:spacing w:line="240" w:lineRule="auto"/>
        <w:jc w:val="both"/>
        <w:rPr>
          <w:rFonts w:ascii="Times New Roman" w:eastAsia="Times New Roman" w:hAnsi="Times New Roman" w:cs="Times New Roman"/>
          <w:rPrChange w:id="8955" w:author="Author">
            <w:rPr>
              <w:rFonts w:ascii="Times New Roman" w:eastAsia="Times New Roman" w:hAnsi="Times New Roman" w:cs="Times New Roman"/>
            </w:rPr>
          </w:rPrChange>
        </w:rPr>
      </w:pPr>
    </w:p>
    <w:p w14:paraId="000008C1" w14:textId="77777777" w:rsidR="009F1887" w:rsidRPr="00FB0DFF" w:rsidRDefault="00790D5B" w:rsidP="006F5D26">
      <w:pPr>
        <w:spacing w:line="240" w:lineRule="auto"/>
        <w:jc w:val="both"/>
        <w:rPr>
          <w:rFonts w:ascii="Times New Roman" w:eastAsia="Times New Roman" w:hAnsi="Times New Roman" w:cs="Times New Roman"/>
          <w:b/>
          <w:rPrChange w:id="8956"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8957" w:author="Author">
            <w:rPr>
              <w:rFonts w:ascii="Times New Roman" w:eastAsia="Times New Roman" w:hAnsi="Times New Roman" w:cs="Times New Roman"/>
              <w:b/>
            </w:rPr>
          </w:rPrChange>
        </w:rPr>
        <w:t>ILO GUIDANCE</w:t>
      </w:r>
    </w:p>
    <w:p w14:paraId="000008C2" w14:textId="77777777" w:rsidR="009F1887" w:rsidRPr="00FB0DFF" w:rsidRDefault="00B22D93" w:rsidP="006B48D0">
      <w:pPr>
        <w:numPr>
          <w:ilvl w:val="0"/>
          <w:numId w:val="65"/>
        </w:numPr>
        <w:pBdr>
          <w:top w:val="nil"/>
          <w:left w:val="nil"/>
          <w:bottom w:val="nil"/>
          <w:right w:val="nil"/>
          <w:between w:val="nil"/>
        </w:pBdr>
        <w:spacing w:line="240" w:lineRule="auto"/>
        <w:jc w:val="both"/>
        <w:rPr>
          <w:rFonts w:ascii="Times New Roman" w:eastAsia="Times New Roman" w:hAnsi="Times New Roman" w:cs="Times New Roman"/>
          <w:color w:val="000000"/>
          <w:rPrChange w:id="8958" w:author="Author">
            <w:rPr>
              <w:rFonts w:ascii="Times New Roman" w:eastAsia="Times New Roman" w:hAnsi="Times New Roman" w:cs="Times New Roman"/>
              <w:color w:val="000000"/>
            </w:rPr>
          </w:rPrChange>
        </w:rPr>
      </w:pPr>
      <w:r w:rsidRPr="00FB0DFF">
        <w:rPr>
          <w:rFonts w:ascii="Times New Roman" w:hAnsi="Times New Roman" w:cs="Times New Roman"/>
          <w:rPrChange w:id="8959" w:author="Author">
            <w:rPr/>
          </w:rPrChange>
        </w:rPr>
        <w:fldChar w:fldCharType="begin"/>
      </w:r>
      <w:r w:rsidRPr="00FB0DFF">
        <w:rPr>
          <w:rFonts w:ascii="Times New Roman" w:hAnsi="Times New Roman" w:cs="Times New Roman"/>
          <w:rPrChange w:id="8960" w:author="Author">
            <w:rPr/>
          </w:rPrChange>
        </w:rPr>
        <w:instrText xml:space="preserve"> HYPERLINK "https://www.ilo.org/wcmsp5/groups/public/---ed_norm/---normes/documents/publication/wcms_739937.pdf" \h </w:instrText>
      </w:r>
      <w:r w:rsidRPr="00FB0DFF">
        <w:rPr>
          <w:rFonts w:ascii="Times New Roman" w:hAnsi="Times New Roman" w:cs="Times New Roman"/>
          <w:rPrChange w:id="8961" w:author="Author">
            <w:rPr/>
          </w:rPrChange>
        </w:rPr>
        <w:fldChar w:fldCharType="separate"/>
      </w:r>
      <w:r w:rsidR="00790D5B" w:rsidRPr="00FB0DFF">
        <w:rPr>
          <w:rFonts w:ascii="Times New Roman" w:eastAsia="Times New Roman" w:hAnsi="Times New Roman" w:cs="Times New Roman"/>
          <w:color w:val="0000FF"/>
          <w:u w:val="single"/>
          <w:rPrChange w:id="8962" w:author="Author">
            <w:rPr>
              <w:rFonts w:ascii="Times New Roman" w:eastAsia="Times New Roman" w:hAnsi="Times New Roman" w:cs="Times New Roman"/>
              <w:color w:val="0000FF"/>
              <w:u w:val="single"/>
            </w:rPr>
          </w:rPrChange>
        </w:rPr>
        <w:t>ILO Standards and COVID-19 FAQ</w:t>
      </w:r>
      <w:r w:rsidRPr="00FB0DFF">
        <w:rPr>
          <w:rFonts w:ascii="Times New Roman" w:eastAsia="Times New Roman" w:hAnsi="Times New Roman" w:cs="Times New Roman"/>
          <w:color w:val="0000FF"/>
          <w:u w:val="single"/>
          <w:rPrChange w:id="8963"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issued on March 23, 2020 (provides a compilation of answers to most frequently asked questions related to international labor standards and COVID-19)</w:t>
      </w:r>
    </w:p>
    <w:p w14:paraId="000008C3" w14:textId="77777777" w:rsidR="009F1887" w:rsidRPr="00FB0DFF" w:rsidRDefault="009F1887" w:rsidP="006F5D26">
      <w:pPr>
        <w:spacing w:line="240" w:lineRule="auto"/>
        <w:jc w:val="both"/>
        <w:rPr>
          <w:rFonts w:ascii="Times New Roman" w:eastAsia="Times New Roman" w:hAnsi="Times New Roman" w:cs="Times New Roman"/>
          <w:rPrChange w:id="8964" w:author="Author">
            <w:rPr>
              <w:rFonts w:ascii="Times New Roman" w:eastAsia="Times New Roman" w:hAnsi="Times New Roman" w:cs="Times New Roman"/>
            </w:rPr>
          </w:rPrChange>
        </w:rPr>
      </w:pPr>
    </w:p>
    <w:p w14:paraId="000008C4" w14:textId="77777777" w:rsidR="009F1887" w:rsidRPr="00FB0DFF" w:rsidRDefault="00790D5B" w:rsidP="006F5D26">
      <w:pPr>
        <w:spacing w:line="240" w:lineRule="auto"/>
        <w:jc w:val="both"/>
        <w:rPr>
          <w:rFonts w:ascii="Times New Roman" w:eastAsia="Times New Roman" w:hAnsi="Times New Roman" w:cs="Times New Roman"/>
          <w:b/>
          <w:rPrChange w:id="8965" w:author="Author">
            <w:rPr>
              <w:rFonts w:ascii="Times New Roman" w:eastAsia="Times New Roman" w:hAnsi="Times New Roman" w:cs="Times New Roman"/>
              <w:b/>
            </w:rPr>
          </w:rPrChange>
        </w:rPr>
      </w:pPr>
      <w:r w:rsidRPr="00FB0DFF">
        <w:rPr>
          <w:rFonts w:ascii="Times New Roman" w:eastAsia="Times New Roman" w:hAnsi="Times New Roman" w:cs="Times New Roman"/>
          <w:b/>
          <w:rPrChange w:id="8966" w:author="Author">
            <w:rPr>
              <w:rFonts w:ascii="Times New Roman" w:eastAsia="Times New Roman" w:hAnsi="Times New Roman" w:cs="Times New Roman"/>
              <w:b/>
            </w:rPr>
          </w:rPrChange>
        </w:rPr>
        <w:t>MFI GUIDANCE</w:t>
      </w:r>
    </w:p>
    <w:p w14:paraId="000008C5" w14:textId="77777777" w:rsidR="009F1887" w:rsidRPr="00FB0DFF" w:rsidRDefault="00B22D93" w:rsidP="006B48D0">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8967" w:author="Author">
            <w:rPr/>
          </w:rPrChange>
        </w:rPr>
        <w:fldChar w:fldCharType="begin"/>
      </w:r>
      <w:r w:rsidRPr="00FB0DFF">
        <w:rPr>
          <w:rFonts w:ascii="Times New Roman" w:hAnsi="Times New Roman" w:cs="Times New Roman"/>
          <w:rPrChange w:id="8968" w:author="Author">
            <w:rPr/>
          </w:rPrChange>
        </w:rPr>
        <w:instrText xml:space="preserve"> HYPERLINK "https://www.adb.org/publications/managing-medical-waste-covid19" \h </w:instrText>
      </w:r>
      <w:r w:rsidRPr="00FB0DFF">
        <w:rPr>
          <w:rFonts w:ascii="Times New Roman" w:hAnsi="Times New Roman" w:cs="Times New Roman"/>
          <w:rPrChange w:id="8969" w:author="Author">
            <w:rPr/>
          </w:rPrChange>
        </w:rPr>
        <w:fldChar w:fldCharType="separate"/>
      </w:r>
      <w:r w:rsidR="00790D5B" w:rsidRPr="00FB0DFF">
        <w:rPr>
          <w:rFonts w:ascii="Times New Roman" w:eastAsia="Times New Roman" w:hAnsi="Times New Roman" w:cs="Times New Roman"/>
          <w:color w:val="0000FF"/>
          <w:u w:val="single"/>
          <w:rPrChange w:id="8970" w:author="Author">
            <w:rPr>
              <w:rFonts w:ascii="Times New Roman" w:eastAsia="Times New Roman" w:hAnsi="Times New Roman" w:cs="Times New Roman"/>
              <w:color w:val="0000FF"/>
              <w:u w:val="single"/>
            </w:rPr>
          </w:rPrChange>
        </w:rPr>
        <w:t>ADB Managing Infectious Medical Waste during the COVID-19 Pandemic</w:t>
      </w:r>
      <w:r w:rsidRPr="00FB0DFF">
        <w:rPr>
          <w:rFonts w:ascii="Times New Roman" w:eastAsia="Times New Roman" w:hAnsi="Times New Roman" w:cs="Times New Roman"/>
          <w:color w:val="0000FF"/>
          <w:u w:val="single"/>
          <w:rPrChange w:id="8971" w:author="Author">
            <w:rPr>
              <w:rFonts w:ascii="Times New Roman" w:eastAsia="Times New Roman" w:hAnsi="Times New Roman" w:cs="Times New Roman"/>
              <w:color w:val="0000FF"/>
              <w:u w:val="single"/>
            </w:rPr>
          </w:rPrChange>
        </w:rPr>
        <w:fldChar w:fldCharType="end"/>
      </w:r>
    </w:p>
    <w:p w14:paraId="000008C6" w14:textId="77777777" w:rsidR="009F1887" w:rsidRPr="00FB0DFF" w:rsidRDefault="00B22D93" w:rsidP="006B48D0">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FB0DFF">
        <w:rPr>
          <w:rFonts w:ascii="Times New Roman" w:hAnsi="Times New Roman" w:cs="Times New Roman"/>
          <w:rPrChange w:id="8972" w:author="Author">
            <w:rPr/>
          </w:rPrChange>
        </w:rPr>
        <w:fldChar w:fldCharType="begin"/>
      </w:r>
      <w:r w:rsidRPr="00FB0DFF">
        <w:rPr>
          <w:rFonts w:ascii="Times New Roman" w:hAnsi="Times New Roman" w:cs="Times New Roman"/>
          <w:rPrChange w:id="8973" w:author="Author">
            <w:rPr/>
          </w:rPrChange>
        </w:rPr>
        <w:instrText xml:space="preserve"> HYPERLINK "https://idbinvest.org/en/download/9625" \h </w:instrText>
      </w:r>
      <w:r w:rsidRPr="00FB0DFF">
        <w:rPr>
          <w:rFonts w:ascii="Times New Roman" w:hAnsi="Times New Roman" w:cs="Times New Roman"/>
          <w:rPrChange w:id="8974" w:author="Author">
            <w:rPr/>
          </w:rPrChange>
        </w:rPr>
        <w:fldChar w:fldCharType="separate"/>
      </w:r>
      <w:r w:rsidR="00790D5B" w:rsidRPr="00FB0DFF">
        <w:rPr>
          <w:rFonts w:ascii="Times New Roman" w:eastAsia="Times New Roman" w:hAnsi="Times New Roman" w:cs="Times New Roman"/>
          <w:color w:val="0000FF"/>
          <w:u w:val="single"/>
          <w:rPrChange w:id="8975" w:author="Author">
            <w:rPr>
              <w:rFonts w:ascii="Times New Roman" w:eastAsia="Times New Roman" w:hAnsi="Times New Roman" w:cs="Times New Roman"/>
              <w:color w:val="0000FF"/>
              <w:u w:val="single"/>
            </w:rPr>
          </w:rPrChange>
        </w:rPr>
        <w:t>IDB Invest</w:t>
      </w:r>
      <w:r w:rsidRPr="00FB0DFF">
        <w:rPr>
          <w:rFonts w:ascii="Times New Roman" w:eastAsia="Times New Roman" w:hAnsi="Times New Roman" w:cs="Times New Roman"/>
          <w:color w:val="0000FF"/>
          <w:u w:val="single"/>
          <w:rPrChange w:id="8976"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00"/>
        </w:rPr>
        <w:t xml:space="preserve"> </w:t>
      </w:r>
      <w:r w:rsidRPr="00FB0DFF">
        <w:rPr>
          <w:rFonts w:ascii="Times New Roman" w:hAnsi="Times New Roman" w:cs="Times New Roman"/>
          <w:rPrChange w:id="8977" w:author="Author">
            <w:rPr/>
          </w:rPrChange>
        </w:rPr>
        <w:fldChar w:fldCharType="begin"/>
      </w:r>
      <w:r w:rsidRPr="00FB0DFF">
        <w:rPr>
          <w:rFonts w:ascii="Times New Roman" w:hAnsi="Times New Roman" w:cs="Times New Roman"/>
          <w:rPrChange w:id="8978" w:author="Author">
            <w:rPr/>
          </w:rPrChange>
        </w:rPr>
        <w:instrText xml:space="preserve"> HYPERLINK "https://idbinvest.org/en/download/9625" \h </w:instrText>
      </w:r>
      <w:r w:rsidRPr="00FB0DFF">
        <w:rPr>
          <w:rFonts w:ascii="Times New Roman" w:hAnsi="Times New Roman" w:cs="Times New Roman"/>
          <w:rPrChange w:id="8979" w:author="Author">
            <w:rPr/>
          </w:rPrChange>
        </w:rPr>
        <w:fldChar w:fldCharType="separate"/>
      </w:r>
      <w:r w:rsidR="00790D5B" w:rsidRPr="00FB0DFF">
        <w:rPr>
          <w:rFonts w:ascii="Times New Roman" w:eastAsia="Times New Roman" w:hAnsi="Times New Roman" w:cs="Times New Roman"/>
          <w:color w:val="0000FF"/>
          <w:u w:val="single"/>
          <w:rPrChange w:id="8980" w:author="Author">
            <w:rPr>
              <w:rFonts w:ascii="Times New Roman" w:eastAsia="Times New Roman" w:hAnsi="Times New Roman" w:cs="Times New Roman"/>
              <w:color w:val="0000FF"/>
              <w:u w:val="single"/>
            </w:rPr>
          </w:rPrChange>
        </w:rPr>
        <w:t>Guidance for Infrastructure Projects on COVID-19: A Rapid Risk Profile and Decision Framework</w:t>
      </w:r>
      <w:r w:rsidRPr="00FB0DFF">
        <w:rPr>
          <w:rFonts w:ascii="Times New Roman" w:eastAsia="Times New Roman" w:hAnsi="Times New Roman" w:cs="Times New Roman"/>
          <w:color w:val="0000FF"/>
          <w:u w:val="single"/>
          <w:rPrChange w:id="8981" w:author="Author">
            <w:rPr>
              <w:rFonts w:ascii="Times New Roman" w:eastAsia="Times New Roman" w:hAnsi="Times New Roman" w:cs="Times New Roman"/>
              <w:color w:val="0000FF"/>
              <w:u w:val="single"/>
            </w:rPr>
          </w:rPrChange>
        </w:rPr>
        <w:fldChar w:fldCharType="end"/>
      </w:r>
    </w:p>
    <w:p w14:paraId="000008C7" w14:textId="77777777" w:rsidR="009F1887" w:rsidRPr="00FB0DFF" w:rsidRDefault="00B22D93" w:rsidP="006B48D0">
      <w:pPr>
        <w:numPr>
          <w:ilvl w:val="0"/>
          <w:numId w:val="65"/>
        </w:numPr>
        <w:pBdr>
          <w:top w:val="nil"/>
          <w:left w:val="nil"/>
          <w:bottom w:val="nil"/>
          <w:right w:val="nil"/>
          <w:between w:val="nil"/>
        </w:pBdr>
        <w:spacing w:after="0" w:line="240" w:lineRule="auto"/>
        <w:jc w:val="both"/>
        <w:rPr>
          <w:rFonts w:ascii="Times New Roman" w:eastAsia="Times New Roman" w:hAnsi="Times New Roman" w:cs="Times New Roman"/>
          <w:color w:val="0000FF"/>
          <w:u w:val="single"/>
          <w:rPrChange w:id="8982" w:author="Author">
            <w:rPr>
              <w:rFonts w:ascii="Times New Roman" w:eastAsia="Times New Roman" w:hAnsi="Times New Roman" w:cs="Times New Roman"/>
              <w:color w:val="0000FF"/>
              <w:u w:val="single"/>
            </w:rPr>
          </w:rPrChange>
        </w:rPr>
      </w:pPr>
      <w:r w:rsidRPr="00FB0DFF">
        <w:rPr>
          <w:rFonts w:ascii="Times New Roman" w:hAnsi="Times New Roman" w:cs="Times New Roman"/>
          <w:rPrChange w:id="8983" w:author="Author">
            <w:rPr/>
          </w:rPrChange>
        </w:rPr>
        <w:lastRenderedPageBreak/>
        <w:fldChar w:fldCharType="begin"/>
      </w:r>
      <w:r w:rsidRPr="00FB0DFF">
        <w:rPr>
          <w:rFonts w:ascii="Times New Roman" w:hAnsi="Times New Roman" w:cs="Times New Roman"/>
          <w:rPrChange w:id="8984" w:author="Author">
            <w:rPr/>
          </w:rPrChange>
        </w:rPr>
        <w:instrText xml:space="preserve"> HYPERLINK "https://www.deginvest.de/Unsere-L%C3%B6sungen/COVID-19-DEG-information-for-customers-and-business-partners/" \h </w:instrText>
      </w:r>
      <w:r w:rsidRPr="00FB0DFF">
        <w:rPr>
          <w:rFonts w:ascii="Times New Roman" w:hAnsi="Times New Roman" w:cs="Times New Roman"/>
          <w:rPrChange w:id="8985" w:author="Author">
            <w:rPr/>
          </w:rPrChange>
        </w:rPr>
        <w:fldChar w:fldCharType="separate"/>
      </w:r>
      <w:r w:rsidR="00790D5B" w:rsidRPr="00FB0DFF">
        <w:rPr>
          <w:rFonts w:ascii="Times New Roman" w:eastAsia="Times New Roman" w:hAnsi="Times New Roman" w:cs="Times New Roman"/>
          <w:color w:val="0000FF"/>
          <w:u w:val="single"/>
          <w:rPrChange w:id="8986" w:author="Author">
            <w:rPr>
              <w:rFonts w:ascii="Times New Roman" w:eastAsia="Times New Roman" w:hAnsi="Times New Roman" w:cs="Times New Roman"/>
              <w:color w:val="0000FF"/>
              <w:u w:val="single"/>
            </w:rPr>
          </w:rPrChange>
        </w:rPr>
        <w:t>KfW DEG COVID-19 Guidance for employers</w:t>
      </w:r>
      <w:r w:rsidRPr="00FB0DFF">
        <w:rPr>
          <w:rFonts w:ascii="Times New Roman" w:eastAsia="Times New Roman" w:hAnsi="Times New Roman" w:cs="Times New Roman"/>
          <w:color w:val="0000FF"/>
          <w:u w:val="single"/>
          <w:rPrChange w:id="8987"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 issued on March 31, 2020</w:t>
      </w:r>
    </w:p>
    <w:p w14:paraId="000008C8" w14:textId="77777777" w:rsidR="009F1887" w:rsidRPr="00FB0DFF" w:rsidRDefault="00B22D93" w:rsidP="006B48D0">
      <w:pPr>
        <w:numPr>
          <w:ilvl w:val="0"/>
          <w:numId w:val="65"/>
        </w:numPr>
        <w:pBdr>
          <w:top w:val="nil"/>
          <w:left w:val="nil"/>
          <w:bottom w:val="nil"/>
          <w:right w:val="nil"/>
          <w:between w:val="nil"/>
        </w:pBdr>
        <w:spacing w:line="240" w:lineRule="auto"/>
        <w:jc w:val="both"/>
        <w:rPr>
          <w:rFonts w:ascii="Times New Roman" w:eastAsia="Times New Roman" w:hAnsi="Times New Roman" w:cs="Times New Roman"/>
          <w:color w:val="0000FF"/>
          <w:u w:val="single"/>
          <w:rPrChange w:id="8988" w:author="Author">
            <w:rPr>
              <w:rFonts w:ascii="Times New Roman" w:eastAsia="Times New Roman" w:hAnsi="Times New Roman" w:cs="Times New Roman"/>
              <w:color w:val="0000FF"/>
              <w:u w:val="single"/>
            </w:rPr>
          </w:rPrChange>
        </w:rPr>
      </w:pPr>
      <w:r w:rsidRPr="00FB0DFF">
        <w:rPr>
          <w:rFonts w:ascii="Times New Roman" w:hAnsi="Times New Roman" w:cs="Times New Roman"/>
          <w:rPrChange w:id="8989" w:author="Author">
            <w:rPr/>
          </w:rPrChange>
        </w:rPr>
        <w:fldChar w:fldCharType="begin"/>
      </w:r>
      <w:r w:rsidRPr="00FB0DFF">
        <w:rPr>
          <w:rFonts w:ascii="Times New Roman" w:hAnsi="Times New Roman" w:cs="Times New Roman"/>
          <w:rPrChange w:id="8990" w:author="Author">
            <w:rPr/>
          </w:rPrChange>
        </w:rPr>
        <w:instrText xml:space="preserve"> HYPERLINK "https://assets.cdcgroup.com/wp-content/uploads/2020/03/23093424/COVID-19-CDC-ESG-Guidance.pdf" \h </w:instrText>
      </w:r>
      <w:r w:rsidRPr="00FB0DFF">
        <w:rPr>
          <w:rFonts w:ascii="Times New Roman" w:hAnsi="Times New Roman" w:cs="Times New Roman"/>
          <w:rPrChange w:id="8991" w:author="Author">
            <w:rPr/>
          </w:rPrChange>
        </w:rPr>
        <w:fldChar w:fldCharType="separate"/>
      </w:r>
      <w:r w:rsidR="00790D5B" w:rsidRPr="00FB0DFF">
        <w:rPr>
          <w:rFonts w:ascii="Times New Roman" w:eastAsia="Times New Roman" w:hAnsi="Times New Roman" w:cs="Times New Roman"/>
          <w:color w:val="0000FF"/>
          <w:u w:val="single"/>
          <w:rPrChange w:id="8992" w:author="Author">
            <w:rPr>
              <w:rFonts w:ascii="Times New Roman" w:eastAsia="Times New Roman" w:hAnsi="Times New Roman" w:cs="Times New Roman"/>
              <w:color w:val="0000FF"/>
              <w:u w:val="single"/>
            </w:rPr>
          </w:rPrChange>
        </w:rPr>
        <w:t>CDC Group COVID-19 Guidance for Employers</w:t>
      </w:r>
      <w:r w:rsidRPr="00FB0DFF">
        <w:rPr>
          <w:rFonts w:ascii="Times New Roman" w:eastAsia="Times New Roman" w:hAnsi="Times New Roman" w:cs="Times New Roman"/>
          <w:color w:val="0000FF"/>
          <w:u w:val="single"/>
          <w:rPrChange w:id="8993" w:author="Author">
            <w:rPr>
              <w:rFonts w:ascii="Times New Roman" w:eastAsia="Times New Roman" w:hAnsi="Times New Roman" w:cs="Times New Roman"/>
              <w:color w:val="0000FF"/>
              <w:u w:val="single"/>
            </w:rPr>
          </w:rPrChange>
        </w:rPr>
        <w:fldChar w:fldCharType="end"/>
      </w:r>
      <w:r w:rsidR="00790D5B" w:rsidRPr="00FB0DFF">
        <w:rPr>
          <w:rFonts w:ascii="Times New Roman" w:eastAsia="Times New Roman" w:hAnsi="Times New Roman" w:cs="Times New Roman"/>
          <w:color w:val="0000FF"/>
          <w:u w:val="single"/>
        </w:rPr>
        <w:t>, issued on March 23, 2020</w:t>
      </w:r>
    </w:p>
    <w:p w14:paraId="000008C9" w14:textId="77777777" w:rsidR="009F1887" w:rsidRPr="00FB0DFF" w:rsidRDefault="009F1887" w:rsidP="006F5D26">
      <w:pPr>
        <w:spacing w:line="240" w:lineRule="auto"/>
        <w:jc w:val="both"/>
        <w:rPr>
          <w:rFonts w:ascii="Times New Roman" w:eastAsia="Times New Roman" w:hAnsi="Times New Roman" w:cs="Times New Roman"/>
          <w:b/>
          <w:rPrChange w:id="8994" w:author="Author">
            <w:rPr>
              <w:rFonts w:ascii="Times New Roman" w:eastAsia="Times New Roman" w:hAnsi="Times New Roman" w:cs="Times New Roman"/>
              <w:b/>
            </w:rPr>
          </w:rPrChange>
        </w:rPr>
      </w:pPr>
    </w:p>
    <w:p w14:paraId="000008CA" w14:textId="353E9861" w:rsidR="00862236" w:rsidRPr="00FB0DFF" w:rsidRDefault="00862236">
      <w:pPr>
        <w:rPr>
          <w:rFonts w:ascii="Times New Roman" w:eastAsia="Times New Roman" w:hAnsi="Times New Roman" w:cs="Times New Roman"/>
          <w:rPrChange w:id="8995" w:author="Author">
            <w:rPr>
              <w:rFonts w:ascii="Times New Roman" w:eastAsia="Times New Roman" w:hAnsi="Times New Roman" w:cs="Times New Roman"/>
            </w:rPr>
          </w:rPrChange>
        </w:rPr>
      </w:pPr>
      <w:r w:rsidRPr="00FB0DFF">
        <w:rPr>
          <w:rFonts w:ascii="Times New Roman" w:eastAsia="Times New Roman" w:hAnsi="Times New Roman" w:cs="Times New Roman"/>
          <w:rPrChange w:id="8996" w:author="Author">
            <w:rPr>
              <w:rFonts w:ascii="Times New Roman" w:eastAsia="Times New Roman" w:hAnsi="Times New Roman" w:cs="Times New Roman"/>
            </w:rPr>
          </w:rPrChange>
        </w:rPr>
        <w:br w:type="page"/>
      </w:r>
    </w:p>
    <w:p w14:paraId="72B758B7" w14:textId="2DFCC911" w:rsidR="00862236" w:rsidRPr="00FB0DFF" w:rsidRDefault="00862236" w:rsidP="00862236">
      <w:pPr>
        <w:pStyle w:val="Heading2"/>
        <w:ind w:right="-790"/>
        <w:rPr>
          <w:rFonts w:cs="Times New Roman"/>
          <w:rPrChange w:id="8997" w:author="Author">
            <w:rPr>
              <w:rFonts w:cs="Times New Roman"/>
            </w:rPr>
          </w:rPrChange>
        </w:rPr>
      </w:pPr>
      <w:bookmarkStart w:id="8998" w:name="_Toc50934664"/>
      <w:bookmarkStart w:id="8999" w:name="_Toc50223306"/>
      <w:r w:rsidRPr="00FB0DFF">
        <w:rPr>
          <w:rFonts w:cs="Times New Roman"/>
          <w:rPrChange w:id="9000" w:author="Author">
            <w:rPr>
              <w:rFonts w:cs="Times New Roman"/>
            </w:rPr>
          </w:rPrChange>
        </w:rPr>
        <w:lastRenderedPageBreak/>
        <w:t>Annex VII</w:t>
      </w:r>
      <w:r w:rsidR="00172D33" w:rsidRPr="00FB0DFF">
        <w:rPr>
          <w:rFonts w:cs="Times New Roman"/>
          <w:rPrChange w:id="9001" w:author="Author">
            <w:rPr>
              <w:rFonts w:cs="Times New Roman"/>
            </w:rPr>
          </w:rPrChange>
        </w:rPr>
        <w:t>I</w:t>
      </w:r>
      <w:r w:rsidRPr="00FB0DFF">
        <w:rPr>
          <w:rFonts w:cs="Times New Roman"/>
          <w:rPrChange w:id="9002" w:author="Author">
            <w:rPr>
              <w:rFonts w:cs="Times New Roman"/>
            </w:rPr>
          </w:rPrChange>
        </w:rPr>
        <w:t>. Minutes of Public Consultation Process</w:t>
      </w:r>
      <w:bookmarkEnd w:id="8998"/>
      <w:bookmarkEnd w:id="8999"/>
    </w:p>
    <w:p w14:paraId="24654682" w14:textId="5BD12B80" w:rsidR="00862236" w:rsidRPr="00FB0DFF" w:rsidRDefault="00862236" w:rsidP="00B178BA">
      <w:pPr>
        <w:rPr>
          <w:rFonts w:ascii="Times New Roman" w:hAnsi="Times New Roman" w:cs="Times New Roman"/>
          <w:rPrChange w:id="9003" w:author="Author">
            <w:rPr>
              <w:rFonts w:ascii="Times New Roman" w:hAnsi="Times New Roman" w:cs="Times New Roman"/>
            </w:rPr>
          </w:rPrChange>
        </w:rPr>
      </w:pPr>
    </w:p>
    <w:p w14:paraId="66B92CC0" w14:textId="2C0AD03A" w:rsidR="00E22667" w:rsidRPr="00FB0DFF" w:rsidRDefault="00E22667" w:rsidP="00E60F63">
      <w:pPr>
        <w:rPr>
          <w:rFonts w:ascii="Times New Roman" w:hAnsi="Times New Roman" w:cs="Times New Roman"/>
          <w:sz w:val="24"/>
          <w:szCs w:val="24"/>
          <w:rPrChange w:id="9004" w:author="Author">
            <w:rPr>
              <w:rFonts w:ascii="Times New Roman" w:hAnsi="Times New Roman" w:cs="Times New Roman"/>
              <w:sz w:val="24"/>
              <w:szCs w:val="24"/>
            </w:rPr>
          </w:rPrChange>
        </w:rPr>
      </w:pPr>
      <w:r w:rsidRPr="00FB0DFF">
        <w:rPr>
          <w:rFonts w:ascii="Times New Roman" w:hAnsi="Times New Roman" w:cs="Times New Roman"/>
          <w:b/>
          <w:sz w:val="24"/>
          <w:szCs w:val="24"/>
          <w:rPrChange w:id="9005" w:author="Author">
            <w:rPr>
              <w:rFonts w:ascii="Times New Roman" w:hAnsi="Times New Roman" w:cs="Times New Roman"/>
              <w:b/>
              <w:sz w:val="24"/>
              <w:szCs w:val="24"/>
            </w:rPr>
          </w:rPrChange>
        </w:rPr>
        <w:t>Minutes of ESMF Public Disclosure and consultations</w:t>
      </w:r>
    </w:p>
    <w:tbl>
      <w:tblPr>
        <w:tblStyle w:val="TableGrid"/>
        <w:tblW w:w="9805" w:type="dxa"/>
        <w:tblLook w:val="04A0" w:firstRow="1" w:lastRow="0" w:firstColumn="1" w:lastColumn="0" w:noHBand="0" w:noVBand="1"/>
      </w:tblPr>
      <w:tblGrid>
        <w:gridCol w:w="2065"/>
        <w:gridCol w:w="7740"/>
      </w:tblGrid>
      <w:tr w:rsidR="00E22667" w:rsidRPr="00FB0DFF" w14:paraId="042A0B04" w14:textId="77777777" w:rsidTr="00CB6FB1">
        <w:trPr>
          <w:trHeight w:val="388"/>
        </w:trPr>
        <w:tc>
          <w:tcPr>
            <w:tcW w:w="2065" w:type="dxa"/>
          </w:tcPr>
          <w:p w14:paraId="68F6A15B" w14:textId="77777777" w:rsidR="00E22667" w:rsidRPr="00FB0DFF" w:rsidRDefault="00E22667" w:rsidP="00E22667">
            <w:pPr>
              <w:jc w:val="both"/>
              <w:rPr>
                <w:b/>
                <w:sz w:val="22"/>
                <w:szCs w:val="22"/>
                <w:rPrChange w:id="9006" w:author="Author">
                  <w:rPr>
                    <w:b/>
                    <w:sz w:val="22"/>
                    <w:szCs w:val="22"/>
                  </w:rPr>
                </w:rPrChange>
              </w:rPr>
            </w:pPr>
            <w:r w:rsidRPr="00FB0DFF">
              <w:rPr>
                <w:b/>
                <w:rPrChange w:id="9007" w:author="Author">
                  <w:rPr>
                    <w:b/>
                  </w:rPr>
                </w:rPrChange>
              </w:rPr>
              <w:t xml:space="preserve">Project: </w:t>
            </w:r>
          </w:p>
        </w:tc>
        <w:tc>
          <w:tcPr>
            <w:tcW w:w="7740" w:type="dxa"/>
          </w:tcPr>
          <w:p w14:paraId="58991791" w14:textId="77777777" w:rsidR="00E22667" w:rsidRPr="00FB0DFF" w:rsidRDefault="00E22667" w:rsidP="00E22667">
            <w:pPr>
              <w:jc w:val="both"/>
              <w:rPr>
                <w:sz w:val="22"/>
                <w:szCs w:val="22"/>
                <w:rPrChange w:id="9008" w:author="Author">
                  <w:rPr>
                    <w:sz w:val="22"/>
                    <w:szCs w:val="22"/>
                  </w:rPr>
                </w:rPrChange>
              </w:rPr>
            </w:pPr>
            <w:r w:rsidRPr="00FB0DFF">
              <w:rPr>
                <w:rPrChange w:id="9009" w:author="Author">
                  <w:rPr/>
                </w:rPrChange>
              </w:rPr>
              <w:t>Georgia Emergency COVID-19 Response Project</w:t>
            </w:r>
          </w:p>
        </w:tc>
      </w:tr>
      <w:tr w:rsidR="00E22667" w:rsidRPr="00FB0DFF" w14:paraId="02510399" w14:textId="77777777" w:rsidTr="00CB6FB1">
        <w:trPr>
          <w:trHeight w:val="364"/>
        </w:trPr>
        <w:tc>
          <w:tcPr>
            <w:tcW w:w="2065" w:type="dxa"/>
          </w:tcPr>
          <w:p w14:paraId="5BF55D29" w14:textId="77777777" w:rsidR="00E22667" w:rsidRPr="00FB0DFF" w:rsidRDefault="00E22667" w:rsidP="00E22667">
            <w:pPr>
              <w:jc w:val="both"/>
              <w:rPr>
                <w:b/>
                <w:sz w:val="22"/>
                <w:szCs w:val="22"/>
                <w:rPrChange w:id="9010" w:author="Author">
                  <w:rPr>
                    <w:b/>
                    <w:sz w:val="22"/>
                    <w:szCs w:val="22"/>
                  </w:rPr>
                </w:rPrChange>
              </w:rPr>
            </w:pPr>
            <w:r w:rsidRPr="00FB0DFF">
              <w:rPr>
                <w:b/>
              </w:rPr>
              <w:t xml:space="preserve">Topic: </w:t>
            </w:r>
          </w:p>
        </w:tc>
        <w:tc>
          <w:tcPr>
            <w:tcW w:w="7740" w:type="dxa"/>
          </w:tcPr>
          <w:p w14:paraId="6F03DD63" w14:textId="77777777" w:rsidR="00E22667" w:rsidRPr="00FB0DFF" w:rsidRDefault="00E22667" w:rsidP="00E22667">
            <w:pPr>
              <w:jc w:val="both"/>
              <w:rPr>
                <w:sz w:val="22"/>
                <w:szCs w:val="22"/>
                <w:rPrChange w:id="9011" w:author="Author">
                  <w:rPr>
                    <w:sz w:val="22"/>
                    <w:szCs w:val="22"/>
                  </w:rPr>
                </w:rPrChange>
              </w:rPr>
            </w:pPr>
            <w:r w:rsidRPr="00FB0DFF">
              <w:rPr>
                <w:rPrChange w:id="9012" w:author="Author">
                  <w:rPr/>
                </w:rPrChange>
              </w:rPr>
              <w:t xml:space="preserve">Environmental and Social Management Framework of the project </w:t>
            </w:r>
          </w:p>
        </w:tc>
      </w:tr>
      <w:tr w:rsidR="00E22667" w:rsidRPr="00FB0DFF" w14:paraId="2720A5CB" w14:textId="77777777" w:rsidTr="00CB6FB1">
        <w:trPr>
          <w:trHeight w:val="388"/>
        </w:trPr>
        <w:tc>
          <w:tcPr>
            <w:tcW w:w="2065" w:type="dxa"/>
          </w:tcPr>
          <w:p w14:paraId="7903B5F5" w14:textId="77777777" w:rsidR="00E22667" w:rsidRPr="00FB0DFF" w:rsidRDefault="00E22667" w:rsidP="00E22667">
            <w:pPr>
              <w:jc w:val="both"/>
              <w:rPr>
                <w:b/>
                <w:sz w:val="22"/>
                <w:szCs w:val="22"/>
                <w:rPrChange w:id="9013" w:author="Author">
                  <w:rPr>
                    <w:b/>
                    <w:sz w:val="22"/>
                    <w:szCs w:val="22"/>
                  </w:rPr>
                </w:rPrChange>
              </w:rPr>
            </w:pPr>
            <w:r w:rsidRPr="00FB0DFF">
              <w:rPr>
                <w:b/>
              </w:rPr>
              <w:t>Time and Date:</w:t>
            </w:r>
          </w:p>
        </w:tc>
        <w:tc>
          <w:tcPr>
            <w:tcW w:w="7740" w:type="dxa"/>
          </w:tcPr>
          <w:p w14:paraId="1E686CBF" w14:textId="77777777" w:rsidR="00E22667" w:rsidRPr="00FB0DFF" w:rsidRDefault="00E22667" w:rsidP="00E22667">
            <w:pPr>
              <w:jc w:val="both"/>
              <w:rPr>
                <w:sz w:val="22"/>
                <w:szCs w:val="22"/>
                <w:rPrChange w:id="9014" w:author="Author">
                  <w:rPr>
                    <w:sz w:val="22"/>
                    <w:szCs w:val="22"/>
                  </w:rPr>
                </w:rPrChange>
              </w:rPr>
            </w:pPr>
            <w:r w:rsidRPr="00FB0DFF">
              <w:rPr>
                <w:rPrChange w:id="9015" w:author="Author">
                  <w:rPr/>
                </w:rPrChange>
              </w:rPr>
              <w:t>14:00-16:00, August 10, 2020</w:t>
            </w:r>
          </w:p>
        </w:tc>
      </w:tr>
      <w:tr w:rsidR="00E22667" w:rsidRPr="00FB0DFF" w14:paraId="16CB8BF7" w14:textId="77777777" w:rsidTr="00CB6FB1">
        <w:trPr>
          <w:trHeight w:val="364"/>
        </w:trPr>
        <w:tc>
          <w:tcPr>
            <w:tcW w:w="2065" w:type="dxa"/>
          </w:tcPr>
          <w:p w14:paraId="2A851E63" w14:textId="77777777" w:rsidR="00E22667" w:rsidRPr="00FB0DFF" w:rsidRDefault="00E22667" w:rsidP="00E22667">
            <w:pPr>
              <w:jc w:val="both"/>
              <w:rPr>
                <w:b/>
                <w:sz w:val="22"/>
                <w:szCs w:val="22"/>
                <w:rPrChange w:id="9016" w:author="Author">
                  <w:rPr>
                    <w:b/>
                    <w:sz w:val="22"/>
                    <w:szCs w:val="22"/>
                  </w:rPr>
                </w:rPrChange>
              </w:rPr>
            </w:pPr>
            <w:r w:rsidRPr="00FB0DFF">
              <w:rPr>
                <w:b/>
              </w:rPr>
              <w:t xml:space="preserve">Location: </w:t>
            </w:r>
          </w:p>
        </w:tc>
        <w:tc>
          <w:tcPr>
            <w:tcW w:w="7740" w:type="dxa"/>
          </w:tcPr>
          <w:p w14:paraId="4FEB73F0" w14:textId="77777777" w:rsidR="00E22667" w:rsidRPr="00FB0DFF" w:rsidRDefault="00E22667" w:rsidP="00E22667">
            <w:pPr>
              <w:jc w:val="both"/>
              <w:rPr>
                <w:sz w:val="22"/>
                <w:szCs w:val="22"/>
                <w:rPrChange w:id="9017" w:author="Author">
                  <w:rPr>
                    <w:sz w:val="22"/>
                    <w:szCs w:val="22"/>
                  </w:rPr>
                </w:rPrChange>
              </w:rPr>
            </w:pPr>
            <w:r w:rsidRPr="00FB0DFF">
              <w:rPr>
                <w:rPrChange w:id="9018" w:author="Author">
                  <w:rPr/>
                </w:rPrChange>
              </w:rPr>
              <w:t>MoILHSA Meeting Room F7, #144 A. Tsereteli Av. 0159 Tbilisi</w:t>
            </w:r>
          </w:p>
        </w:tc>
      </w:tr>
      <w:tr w:rsidR="00E22667" w:rsidRPr="00FB0DFF" w14:paraId="65B33B17" w14:textId="77777777" w:rsidTr="00CB6FB1">
        <w:trPr>
          <w:trHeight w:val="388"/>
        </w:trPr>
        <w:tc>
          <w:tcPr>
            <w:tcW w:w="2065" w:type="dxa"/>
          </w:tcPr>
          <w:p w14:paraId="19C54B0A" w14:textId="77777777" w:rsidR="00E22667" w:rsidRPr="00FB0DFF" w:rsidRDefault="00E22667" w:rsidP="00E22667">
            <w:pPr>
              <w:jc w:val="both"/>
              <w:rPr>
                <w:b/>
                <w:sz w:val="22"/>
                <w:szCs w:val="22"/>
                <w:rPrChange w:id="9019" w:author="Author">
                  <w:rPr>
                    <w:b/>
                    <w:sz w:val="22"/>
                    <w:szCs w:val="22"/>
                  </w:rPr>
                </w:rPrChange>
              </w:rPr>
            </w:pPr>
            <w:r w:rsidRPr="00FB0DFF">
              <w:rPr>
                <w:b/>
              </w:rPr>
              <w:t xml:space="preserve">Meeting Format: </w:t>
            </w:r>
          </w:p>
        </w:tc>
        <w:tc>
          <w:tcPr>
            <w:tcW w:w="7740" w:type="dxa"/>
          </w:tcPr>
          <w:p w14:paraId="40DC7CF9" w14:textId="15A1DD3A" w:rsidR="00E22667" w:rsidRPr="00FB0DFF" w:rsidRDefault="00E22667" w:rsidP="00E22667">
            <w:pPr>
              <w:jc w:val="both"/>
              <w:rPr>
                <w:sz w:val="22"/>
                <w:szCs w:val="22"/>
                <w:rPrChange w:id="9020" w:author="Author">
                  <w:rPr>
                    <w:sz w:val="22"/>
                    <w:szCs w:val="22"/>
                  </w:rPr>
                </w:rPrChange>
              </w:rPr>
            </w:pPr>
            <w:r w:rsidRPr="00FB0DFF">
              <w:rPr>
                <w:rPrChange w:id="9021" w:author="Author">
                  <w:rPr/>
                </w:rPrChange>
              </w:rPr>
              <w:t>Online</w:t>
            </w:r>
            <w:r w:rsidR="00E60F63" w:rsidRPr="00FB0DFF">
              <w:rPr>
                <w:rPrChange w:id="9022" w:author="Author">
                  <w:rPr/>
                </w:rPrChange>
              </w:rPr>
              <w:t>, Webe</w:t>
            </w:r>
            <w:r w:rsidR="00202269" w:rsidRPr="00FB0DFF">
              <w:rPr>
                <w:rPrChange w:id="9023" w:author="Author">
                  <w:rPr/>
                </w:rPrChange>
              </w:rPr>
              <w:t>x</w:t>
            </w:r>
          </w:p>
        </w:tc>
      </w:tr>
      <w:tr w:rsidR="00B178BA" w:rsidRPr="00FB0DFF" w14:paraId="0FCD219E" w14:textId="77777777" w:rsidTr="00CB6FB1">
        <w:trPr>
          <w:trHeight w:val="388"/>
        </w:trPr>
        <w:tc>
          <w:tcPr>
            <w:tcW w:w="2065" w:type="dxa"/>
          </w:tcPr>
          <w:p w14:paraId="604E074F" w14:textId="621AE6C5" w:rsidR="00B178BA" w:rsidRPr="00FB0DFF" w:rsidRDefault="00B178BA" w:rsidP="00E22667">
            <w:pPr>
              <w:jc w:val="both"/>
              <w:rPr>
                <w:b/>
                <w:sz w:val="22"/>
                <w:szCs w:val="22"/>
                <w:rPrChange w:id="9024" w:author="Author">
                  <w:rPr>
                    <w:b/>
                    <w:sz w:val="22"/>
                    <w:szCs w:val="22"/>
                  </w:rPr>
                </w:rPrChange>
              </w:rPr>
            </w:pPr>
            <w:r w:rsidRPr="00FB0DFF">
              <w:rPr>
                <w:b/>
              </w:rPr>
              <w:t>Invitees:</w:t>
            </w:r>
          </w:p>
        </w:tc>
        <w:tc>
          <w:tcPr>
            <w:tcW w:w="7740" w:type="dxa"/>
          </w:tcPr>
          <w:p w14:paraId="2C7B432F" w14:textId="333BEB15" w:rsidR="00B178BA" w:rsidRPr="00FB0DFF" w:rsidRDefault="00B178BA" w:rsidP="00E22667">
            <w:pPr>
              <w:jc w:val="both"/>
              <w:rPr>
                <w:sz w:val="22"/>
                <w:szCs w:val="22"/>
                <w:rPrChange w:id="9025" w:author="Author">
                  <w:rPr>
                    <w:sz w:val="22"/>
                    <w:szCs w:val="22"/>
                  </w:rPr>
                </w:rPrChange>
              </w:rPr>
            </w:pPr>
            <w:r w:rsidRPr="00FB0DFF">
              <w:rPr>
                <w:rPrChange w:id="9026" w:author="Author">
                  <w:rPr/>
                </w:rPrChange>
              </w:rPr>
              <w:t xml:space="preserve">The invitations were sent to more than </w:t>
            </w:r>
            <w:r w:rsidR="00E60F63" w:rsidRPr="00FB0DFF">
              <w:rPr>
                <w:rPrChange w:id="9027" w:author="Author">
                  <w:rPr/>
                </w:rPrChange>
              </w:rPr>
              <w:t>60</w:t>
            </w:r>
            <w:r w:rsidRPr="00FB0DFF">
              <w:rPr>
                <w:rPrChange w:id="9028" w:author="Author">
                  <w:rPr/>
                </w:rPrChange>
              </w:rPr>
              <w:t xml:space="preserve"> interested parties, including the project beneficiary hospitals, different departments of the Ministry, interested NGOs and relevant LEPLs.</w:t>
            </w:r>
          </w:p>
        </w:tc>
      </w:tr>
      <w:tr w:rsidR="00E22667" w:rsidRPr="00FB0DFF" w14:paraId="411FFF80" w14:textId="77777777" w:rsidTr="00CB6FB1">
        <w:trPr>
          <w:trHeight w:val="3895"/>
        </w:trPr>
        <w:tc>
          <w:tcPr>
            <w:tcW w:w="9805" w:type="dxa"/>
            <w:gridSpan w:val="2"/>
          </w:tcPr>
          <w:p w14:paraId="27EECB02" w14:textId="77777777" w:rsidR="00E22667" w:rsidRPr="00FB0DFF" w:rsidRDefault="00E22667" w:rsidP="00E22667">
            <w:pPr>
              <w:jc w:val="both"/>
              <w:rPr>
                <w:b/>
                <w:sz w:val="22"/>
                <w:szCs w:val="22"/>
                <w:u w:val="single"/>
                <w:rPrChange w:id="9029" w:author="Author">
                  <w:rPr>
                    <w:b/>
                    <w:sz w:val="22"/>
                    <w:szCs w:val="22"/>
                    <w:u w:val="single"/>
                  </w:rPr>
                </w:rPrChange>
              </w:rPr>
            </w:pPr>
            <w:r w:rsidRPr="00FB0DFF">
              <w:rPr>
                <w:b/>
                <w:u w:val="single"/>
              </w:rPr>
              <w:t xml:space="preserve">Organization: </w:t>
            </w:r>
          </w:p>
          <w:p w14:paraId="0EEEC38D" w14:textId="77777777" w:rsidR="00E22667" w:rsidRPr="00FB0DFF" w:rsidRDefault="00E22667" w:rsidP="00E22667">
            <w:pPr>
              <w:jc w:val="both"/>
              <w:rPr>
                <w:sz w:val="22"/>
                <w:szCs w:val="22"/>
                <w:rPrChange w:id="9030" w:author="Author">
                  <w:rPr>
                    <w:sz w:val="22"/>
                    <w:szCs w:val="22"/>
                  </w:rPr>
                </w:rPrChange>
              </w:rPr>
            </w:pPr>
          </w:p>
          <w:p w14:paraId="78D0B80F" w14:textId="7C5A457F" w:rsidR="00E22667" w:rsidRPr="00FB0DFF" w:rsidRDefault="00E22667" w:rsidP="00E22667">
            <w:pPr>
              <w:jc w:val="both"/>
              <w:rPr>
                <w:sz w:val="22"/>
                <w:szCs w:val="22"/>
              </w:rPr>
            </w:pPr>
            <w:r w:rsidRPr="00FB0DFF">
              <w:rPr>
                <w:rPrChange w:id="9031" w:author="Author">
                  <w:rPr/>
                </w:rPrChange>
              </w:rPr>
              <w:t xml:space="preserve">ESMF both in English and Georgian was publicly available on MoILHSA web page for 10 days on the </w:t>
            </w:r>
            <w:r w:rsidR="00E60F63" w:rsidRPr="00FB0DFF">
              <w:rPr>
                <w:rPrChange w:id="9032" w:author="Author">
                  <w:rPr/>
                </w:rPrChange>
              </w:rPr>
              <w:t xml:space="preserve">following </w:t>
            </w:r>
            <w:r w:rsidRPr="00FB0DFF">
              <w:rPr>
                <w:rPrChange w:id="9033" w:author="Author">
                  <w:rPr/>
                </w:rPrChange>
              </w:rPr>
              <w:t xml:space="preserve">link: </w:t>
            </w:r>
            <w:r w:rsidR="00B22D93" w:rsidRPr="00FB0DFF">
              <w:fldChar w:fldCharType="begin"/>
            </w:r>
            <w:r w:rsidR="00B22D93" w:rsidRPr="00FB0DFF">
              <w:rPr>
                <w:rPrChange w:id="9034" w:author="Author">
                  <w:rPr/>
                </w:rPrChange>
              </w:rPr>
              <w:instrText xml:space="preserve"> HYPERLINK "https://www.moh.gov.ge/ka/announcements/275/COVID-19-is-winaaRmdeg-swrafi-reagirebis-proeqtis-bunebriv-da-socialur-garemoze-zemoqmedebis-marTvis-CarCo-dokumentis-sajaro-ganxilva-" </w:instrText>
            </w:r>
            <w:r w:rsidR="00B22D93" w:rsidRPr="00FB0DFF">
              <w:rPr>
                <w:rPrChange w:id="9035" w:author="Author">
                  <w:rPr/>
                </w:rPrChange>
              </w:rPr>
              <w:fldChar w:fldCharType="separate"/>
            </w:r>
            <w:r w:rsidRPr="00FB0DFF">
              <w:rPr>
                <w:rStyle w:val="Hyperlink"/>
                <w:rFonts w:eastAsiaTheme="minorEastAsia"/>
                <w:rPrChange w:id="9036" w:author="Author">
                  <w:rPr>
                    <w:rStyle w:val="Hyperlink"/>
                    <w:rFonts w:eastAsiaTheme="minorEastAsia"/>
                  </w:rPr>
                </w:rPrChange>
              </w:rPr>
              <w:t>https://www.moh.gov.ge/ka/announcements/275/COVID-19-is-winaaRmdeg-swrafi-reagirebis-proeqtis-bunebriv-da-socialur-garemoze-zemoqmedebis-marTvis-CarCo-dokumentis-sajaro-ganxilva-</w:t>
            </w:r>
            <w:r w:rsidR="00B22D93" w:rsidRPr="00FB0DFF">
              <w:rPr>
                <w:rStyle w:val="Hyperlink"/>
                <w:rFonts w:eastAsiaTheme="minorEastAsia"/>
                <w:rPrChange w:id="9037" w:author="Author">
                  <w:rPr>
                    <w:rStyle w:val="Hyperlink"/>
                    <w:rFonts w:eastAsiaTheme="minorEastAsia"/>
                  </w:rPr>
                </w:rPrChange>
              </w:rPr>
              <w:fldChar w:fldCharType="end"/>
            </w:r>
            <w:r w:rsidRPr="00FB0DFF">
              <w:rPr>
                <w:rFonts w:eastAsia="Calibri"/>
                <w:sz w:val="22"/>
                <w:szCs w:val="22"/>
                <w:rPrChange w:id="9038" w:author="Author">
                  <w:rPr>
                    <w:rFonts w:ascii="Calibri" w:eastAsia="Calibri" w:hAnsi="Calibri" w:cs="Calibri"/>
                    <w:sz w:val="22"/>
                    <w:szCs w:val="22"/>
                  </w:rPr>
                </w:rPrChange>
              </w:rPr>
              <w:t xml:space="preserve"> .</w:t>
            </w:r>
            <w:r w:rsidR="00E60F63" w:rsidRPr="00FB0DFF">
              <w:rPr>
                <w:rFonts w:eastAsia="Calibri"/>
                <w:sz w:val="22"/>
                <w:szCs w:val="22"/>
                <w:rPrChange w:id="9039" w:author="Author">
                  <w:rPr>
                    <w:rFonts w:ascii="Calibri" w:eastAsia="Calibri" w:hAnsi="Calibri" w:cs="Calibri"/>
                    <w:sz w:val="22"/>
                    <w:szCs w:val="22"/>
                  </w:rPr>
                </w:rPrChange>
              </w:rPr>
              <w:t>The documents have</w:t>
            </w:r>
            <w:r w:rsidRPr="00FB0DFF">
              <w:rPr>
                <w:rFonts w:eastAsia="Calibri"/>
                <w:sz w:val="22"/>
                <w:szCs w:val="22"/>
                <w:rPrChange w:id="9040" w:author="Author">
                  <w:rPr>
                    <w:rFonts w:ascii="Calibri" w:eastAsia="Calibri" w:hAnsi="Calibri" w:cs="Calibri"/>
                    <w:sz w:val="22"/>
                    <w:szCs w:val="22"/>
                  </w:rPr>
                </w:rPrChange>
              </w:rPr>
              <w:t xml:space="preserve"> been officially submitted to the </w:t>
            </w:r>
            <w:r w:rsidR="00E60F63" w:rsidRPr="00FB0DFF">
              <w:rPr>
                <w:rFonts w:eastAsia="Calibri"/>
                <w:sz w:val="22"/>
                <w:szCs w:val="22"/>
                <w:rPrChange w:id="9041" w:author="Author">
                  <w:rPr>
                    <w:rFonts w:ascii="Calibri" w:eastAsia="Calibri" w:hAnsi="Calibri" w:cs="Calibri"/>
                    <w:sz w:val="22"/>
                    <w:szCs w:val="22"/>
                  </w:rPr>
                </w:rPrChange>
              </w:rPr>
              <w:t xml:space="preserve">Governmental and non-governmental  environmental and social organizations, </w:t>
            </w:r>
            <w:r w:rsidRPr="00FB0DFF">
              <w:rPr>
                <w:rFonts w:eastAsia="Calibri"/>
                <w:sz w:val="22"/>
                <w:szCs w:val="22"/>
                <w:rPrChange w:id="9042" w:author="Author">
                  <w:rPr>
                    <w:rFonts w:ascii="Calibri" w:eastAsia="Calibri" w:hAnsi="Calibri" w:cs="Calibri"/>
                    <w:sz w:val="22"/>
                    <w:szCs w:val="22"/>
                  </w:rPr>
                </w:rPrChange>
              </w:rPr>
              <w:t>for their r</w:t>
            </w:r>
            <w:r w:rsidR="00E60F63" w:rsidRPr="00FB0DFF">
              <w:rPr>
                <w:rFonts w:eastAsia="Calibri"/>
                <w:sz w:val="22"/>
                <w:szCs w:val="22"/>
                <w:rPrChange w:id="9043" w:author="Author">
                  <w:rPr>
                    <w:rFonts w:ascii="Calibri" w:eastAsia="Calibri" w:hAnsi="Calibri" w:cs="Calibri"/>
                    <w:sz w:val="22"/>
                    <w:szCs w:val="22"/>
                  </w:rPr>
                </w:rPrChange>
              </w:rPr>
              <w:t xml:space="preserve">eview and </w:t>
            </w:r>
            <w:r w:rsidRPr="00FB0DFF">
              <w:rPr>
                <w:rFonts w:eastAsia="Calibri"/>
                <w:sz w:val="22"/>
                <w:szCs w:val="22"/>
                <w:rPrChange w:id="9044" w:author="Author">
                  <w:rPr>
                    <w:rFonts w:ascii="Calibri" w:eastAsia="Calibri" w:hAnsi="Calibri" w:cs="Calibri"/>
                    <w:sz w:val="22"/>
                    <w:szCs w:val="22"/>
                  </w:rPr>
                </w:rPrChange>
              </w:rPr>
              <w:t>comments</w:t>
            </w:r>
            <w:r w:rsidR="00E60F63" w:rsidRPr="00FB0DFF">
              <w:rPr>
                <w:rFonts w:eastAsia="Calibri"/>
                <w:sz w:val="22"/>
                <w:szCs w:val="22"/>
                <w:rPrChange w:id="9045" w:author="Author">
                  <w:rPr>
                    <w:rFonts w:ascii="Calibri" w:eastAsia="Calibri" w:hAnsi="Calibri" w:cs="Calibri"/>
                    <w:sz w:val="22"/>
                    <w:szCs w:val="22"/>
                  </w:rPr>
                </w:rPrChange>
              </w:rPr>
              <w:t xml:space="preserve">, </w:t>
            </w:r>
            <w:r w:rsidRPr="00FB0DFF">
              <w:rPr>
                <w:rFonts w:eastAsia="Calibri"/>
                <w:sz w:val="22"/>
                <w:szCs w:val="22"/>
                <w:rPrChange w:id="9046" w:author="Author">
                  <w:rPr>
                    <w:rFonts w:ascii="Calibri" w:eastAsia="Calibri" w:hAnsi="Calibri" w:cs="Calibri"/>
                    <w:sz w:val="22"/>
                    <w:szCs w:val="22"/>
                  </w:rPr>
                </w:rPrChange>
              </w:rPr>
              <w:t xml:space="preserve"> through </w:t>
            </w:r>
            <w:r w:rsidR="00E60F63" w:rsidRPr="00FB0DFF">
              <w:rPr>
                <w:rFonts w:eastAsia="Calibri"/>
                <w:sz w:val="22"/>
                <w:szCs w:val="22"/>
                <w:rPrChange w:id="9047" w:author="Author">
                  <w:rPr>
                    <w:rFonts w:ascii="Calibri" w:eastAsia="Calibri" w:hAnsi="Calibri" w:cs="Calibri"/>
                    <w:sz w:val="22"/>
                    <w:szCs w:val="22"/>
                  </w:rPr>
                </w:rPrChange>
              </w:rPr>
              <w:t xml:space="preserve">different </w:t>
            </w:r>
            <w:r w:rsidRPr="00FB0DFF">
              <w:rPr>
                <w:rFonts w:eastAsia="Calibri"/>
                <w:sz w:val="22"/>
                <w:szCs w:val="22"/>
                <w:rPrChange w:id="9048" w:author="Author">
                  <w:rPr>
                    <w:rFonts w:ascii="Calibri" w:eastAsia="Calibri" w:hAnsi="Calibri" w:cs="Calibri"/>
                    <w:sz w:val="22"/>
                    <w:szCs w:val="22"/>
                  </w:rPr>
                </w:rPrChange>
              </w:rPr>
              <w:t xml:space="preserve">networks </w:t>
            </w:r>
            <w:r w:rsidR="00E60F63" w:rsidRPr="00FB0DFF">
              <w:rPr>
                <w:rFonts w:eastAsia="Calibri"/>
                <w:sz w:val="22"/>
                <w:szCs w:val="22"/>
                <w:rPrChange w:id="9049" w:author="Author">
                  <w:rPr>
                    <w:rFonts w:ascii="Calibri" w:eastAsia="Calibri" w:hAnsi="Calibri" w:cs="Calibri"/>
                    <w:sz w:val="22"/>
                    <w:szCs w:val="22"/>
                  </w:rPr>
                </w:rPrChange>
              </w:rPr>
              <w:t>channels</w:t>
            </w:r>
            <w:r w:rsidRPr="00FB0DFF">
              <w:rPr>
                <w:rFonts w:eastAsia="Calibri"/>
                <w:sz w:val="22"/>
                <w:szCs w:val="22"/>
                <w:rPrChange w:id="9050" w:author="Author">
                  <w:rPr>
                    <w:rFonts w:ascii="Calibri" w:eastAsia="Calibri" w:hAnsi="Calibri" w:cs="Calibri"/>
                    <w:sz w:val="22"/>
                    <w:szCs w:val="22"/>
                  </w:rPr>
                </w:rPrChange>
              </w:rPr>
              <w:t xml:space="preserve">. Correspondence and notification related to ESMF disclosure </w:t>
            </w:r>
            <w:r w:rsidR="00D5524C" w:rsidRPr="00FB0DFF">
              <w:rPr>
                <w:rFonts w:eastAsia="Calibri"/>
                <w:sz w:val="22"/>
                <w:szCs w:val="22"/>
                <w:rPrChange w:id="9051" w:author="Author">
                  <w:rPr>
                    <w:rFonts w:ascii="Calibri" w:eastAsia="Calibri" w:hAnsi="Calibri" w:cs="Calibri"/>
                    <w:sz w:val="22"/>
                    <w:szCs w:val="22"/>
                  </w:rPr>
                </w:rPrChange>
              </w:rPr>
              <w:t>are attached</w:t>
            </w:r>
            <w:r w:rsidRPr="00FB0DFF">
              <w:rPr>
                <w:rFonts w:eastAsia="Calibri"/>
                <w:sz w:val="22"/>
                <w:szCs w:val="22"/>
                <w:rPrChange w:id="9052" w:author="Author">
                  <w:rPr>
                    <w:rFonts w:ascii="Calibri" w:eastAsia="Calibri" w:hAnsi="Calibri" w:cs="Calibri"/>
                    <w:sz w:val="22"/>
                    <w:szCs w:val="22"/>
                  </w:rPr>
                </w:rPrChange>
              </w:rPr>
              <w:t xml:space="preserve"> to th</w:t>
            </w:r>
            <w:r w:rsidR="00D5524C" w:rsidRPr="00FB0DFF">
              <w:rPr>
                <w:rFonts w:eastAsia="Calibri"/>
                <w:sz w:val="22"/>
                <w:szCs w:val="22"/>
                <w:rPrChange w:id="9053" w:author="Author">
                  <w:rPr>
                    <w:rFonts w:ascii="Calibri" w:eastAsia="Calibri" w:hAnsi="Calibri" w:cs="Calibri"/>
                    <w:sz w:val="22"/>
                    <w:szCs w:val="22"/>
                  </w:rPr>
                </w:rPrChange>
              </w:rPr>
              <w:t>e</w:t>
            </w:r>
            <w:r w:rsidRPr="00FB0DFF">
              <w:rPr>
                <w:rFonts w:eastAsia="Calibri"/>
                <w:sz w:val="22"/>
                <w:szCs w:val="22"/>
                <w:rPrChange w:id="9054" w:author="Author">
                  <w:rPr>
                    <w:rFonts w:ascii="Calibri" w:eastAsia="Calibri" w:hAnsi="Calibri" w:cs="Calibri"/>
                    <w:sz w:val="22"/>
                    <w:szCs w:val="22"/>
                  </w:rPr>
                </w:rPrChange>
              </w:rPr>
              <w:t>s</w:t>
            </w:r>
            <w:r w:rsidR="00D5524C" w:rsidRPr="00FB0DFF">
              <w:rPr>
                <w:rFonts w:eastAsia="Calibri"/>
                <w:sz w:val="22"/>
                <w:szCs w:val="22"/>
                <w:rPrChange w:id="9055" w:author="Author">
                  <w:rPr>
                    <w:rFonts w:ascii="Calibri" w:eastAsia="Calibri" w:hAnsi="Calibri" w:cs="Calibri"/>
                    <w:sz w:val="22"/>
                    <w:szCs w:val="22"/>
                  </w:rPr>
                </w:rPrChange>
              </w:rPr>
              <w:t>e</w:t>
            </w:r>
            <w:r w:rsidRPr="00FB0DFF">
              <w:rPr>
                <w:rFonts w:eastAsia="Calibri"/>
                <w:sz w:val="22"/>
                <w:szCs w:val="22"/>
                <w:rPrChange w:id="9056" w:author="Author">
                  <w:rPr>
                    <w:rFonts w:ascii="Calibri" w:eastAsia="Calibri" w:hAnsi="Calibri" w:cs="Calibri"/>
                    <w:sz w:val="22"/>
                    <w:szCs w:val="22"/>
                  </w:rPr>
                </w:rPrChange>
              </w:rPr>
              <w:t xml:space="preserve"> </w:t>
            </w:r>
            <w:r w:rsidR="00D5524C" w:rsidRPr="00FB0DFF">
              <w:rPr>
                <w:rFonts w:eastAsia="Calibri"/>
                <w:sz w:val="22"/>
                <w:szCs w:val="22"/>
                <w:rPrChange w:id="9057" w:author="Author">
                  <w:rPr>
                    <w:rFonts w:ascii="Calibri" w:eastAsia="Calibri" w:hAnsi="Calibri" w:cs="Calibri"/>
                    <w:sz w:val="22"/>
                    <w:szCs w:val="22"/>
                  </w:rPr>
                </w:rPrChange>
              </w:rPr>
              <w:t>minutes of consultation</w:t>
            </w:r>
            <w:r w:rsidRPr="00FB0DFF">
              <w:rPr>
                <w:rFonts w:eastAsia="Calibri"/>
                <w:sz w:val="22"/>
                <w:szCs w:val="22"/>
                <w:rPrChange w:id="9058" w:author="Author">
                  <w:rPr>
                    <w:rFonts w:ascii="Calibri" w:eastAsia="Calibri" w:hAnsi="Calibri" w:cs="Calibri"/>
                    <w:sz w:val="22"/>
                    <w:szCs w:val="22"/>
                  </w:rPr>
                </w:rPrChange>
              </w:rPr>
              <w:t xml:space="preserve">, </w:t>
            </w:r>
            <w:r w:rsidR="00D5524C" w:rsidRPr="00FB0DFF">
              <w:rPr>
                <w:rFonts w:eastAsia="Calibri"/>
                <w:sz w:val="22"/>
                <w:szCs w:val="22"/>
                <w:rPrChange w:id="9059" w:author="Author">
                  <w:rPr>
                    <w:rFonts w:ascii="Calibri" w:eastAsia="Calibri" w:hAnsi="Calibri" w:cs="Calibri"/>
                    <w:sz w:val="22"/>
                    <w:szCs w:val="22"/>
                  </w:rPr>
                </w:rPrChange>
              </w:rPr>
              <w:t>Attachment</w:t>
            </w:r>
            <w:r w:rsidRPr="00FB0DFF">
              <w:rPr>
                <w:rFonts w:eastAsia="Calibri"/>
                <w:sz w:val="22"/>
                <w:szCs w:val="22"/>
                <w:rPrChange w:id="9060" w:author="Author">
                  <w:rPr>
                    <w:rFonts w:ascii="Calibri" w:eastAsia="Calibri" w:hAnsi="Calibri" w:cs="Calibri"/>
                    <w:sz w:val="22"/>
                    <w:szCs w:val="22"/>
                  </w:rPr>
                </w:rPrChange>
              </w:rPr>
              <w:t xml:space="preserve"> #1</w:t>
            </w:r>
            <w:r w:rsidR="00D5524C" w:rsidRPr="00FB0DFF">
              <w:rPr>
                <w:rFonts w:eastAsia="Calibri"/>
                <w:sz w:val="22"/>
                <w:szCs w:val="22"/>
                <w:rPrChange w:id="9061" w:author="Author">
                  <w:rPr>
                    <w:rFonts w:ascii="Calibri" w:eastAsia="Calibri" w:hAnsi="Calibri" w:cs="Calibri"/>
                    <w:sz w:val="22"/>
                    <w:szCs w:val="22"/>
                  </w:rPr>
                </w:rPrChange>
              </w:rPr>
              <w:t>.</w:t>
            </w:r>
            <w:r w:rsidRPr="00FB0DFF">
              <w:rPr>
                <w:rFonts w:eastAsia="Calibri"/>
                <w:sz w:val="22"/>
                <w:szCs w:val="22"/>
                <w:rPrChange w:id="9062" w:author="Author">
                  <w:rPr>
                    <w:rFonts w:ascii="Calibri" w:eastAsia="Calibri" w:hAnsi="Calibri" w:cs="Calibri"/>
                    <w:sz w:val="22"/>
                    <w:szCs w:val="22"/>
                  </w:rPr>
                </w:rPrChange>
              </w:rPr>
              <w:t xml:space="preserve"> </w:t>
            </w:r>
          </w:p>
          <w:p w14:paraId="7A320E5B" w14:textId="77777777" w:rsidR="00E22667" w:rsidRPr="00FB0DFF" w:rsidRDefault="00E22667" w:rsidP="00E22667">
            <w:pPr>
              <w:jc w:val="both"/>
              <w:rPr>
                <w:sz w:val="22"/>
                <w:szCs w:val="22"/>
                <w:rPrChange w:id="9063" w:author="Author">
                  <w:rPr>
                    <w:sz w:val="22"/>
                    <w:szCs w:val="22"/>
                  </w:rPr>
                </w:rPrChange>
              </w:rPr>
            </w:pPr>
          </w:p>
          <w:p w14:paraId="467E1ED6" w14:textId="7AA6AF5A" w:rsidR="00E60F63" w:rsidRPr="00FB0DFF" w:rsidRDefault="00E22667" w:rsidP="00E60F63">
            <w:pPr>
              <w:jc w:val="both"/>
              <w:rPr>
                <w:sz w:val="22"/>
                <w:szCs w:val="22"/>
                <w:rPrChange w:id="9064" w:author="Author">
                  <w:rPr>
                    <w:sz w:val="22"/>
                    <w:szCs w:val="22"/>
                  </w:rPr>
                </w:rPrChange>
              </w:rPr>
            </w:pPr>
            <w:r w:rsidRPr="00FB0DFF">
              <w:rPr>
                <w:rPrChange w:id="9065" w:author="Author">
                  <w:rPr/>
                </w:rPrChange>
              </w:rPr>
              <w:t xml:space="preserve">Due to the pandemic situation and recent regulation in the country, </w:t>
            </w:r>
            <w:r w:rsidR="00E60F63" w:rsidRPr="00FB0DFF">
              <w:rPr>
                <w:rPrChange w:id="9066" w:author="Author">
                  <w:rPr/>
                </w:rPrChange>
              </w:rPr>
              <w:t xml:space="preserve">the </w:t>
            </w:r>
            <w:r w:rsidRPr="00FB0DFF">
              <w:rPr>
                <w:rPrChange w:id="9067" w:author="Author">
                  <w:rPr/>
                </w:rPrChange>
              </w:rPr>
              <w:t>decision has been made to conduct the p</w:t>
            </w:r>
            <w:r w:rsidR="00E60F63" w:rsidRPr="00FB0DFF">
              <w:rPr>
                <w:rPrChange w:id="9068" w:author="Author">
                  <w:rPr/>
                </w:rPrChange>
              </w:rPr>
              <w:t xml:space="preserve">ublic discloser meeting online, via Webex online platform. </w:t>
            </w:r>
          </w:p>
          <w:p w14:paraId="6D37E103" w14:textId="77777777" w:rsidR="00E60F63" w:rsidRPr="00FB0DFF" w:rsidRDefault="00E60F63" w:rsidP="00E60F63">
            <w:pPr>
              <w:jc w:val="both"/>
              <w:rPr>
                <w:sz w:val="22"/>
                <w:szCs w:val="22"/>
                <w:rPrChange w:id="9069" w:author="Author">
                  <w:rPr>
                    <w:sz w:val="22"/>
                    <w:szCs w:val="22"/>
                  </w:rPr>
                </w:rPrChange>
              </w:rPr>
            </w:pPr>
          </w:p>
          <w:p w14:paraId="6D5DC373" w14:textId="7596F0A7" w:rsidR="00E22667" w:rsidRPr="00FB0DFF" w:rsidRDefault="00E60F63" w:rsidP="00E60F63">
            <w:pPr>
              <w:jc w:val="both"/>
              <w:rPr>
                <w:sz w:val="24"/>
                <w:szCs w:val="24"/>
                <w:rPrChange w:id="9070" w:author="Author">
                  <w:rPr>
                    <w:sz w:val="24"/>
                    <w:szCs w:val="24"/>
                  </w:rPr>
                </w:rPrChange>
              </w:rPr>
            </w:pPr>
            <w:r w:rsidRPr="00FB0DFF">
              <w:rPr>
                <w:rPrChange w:id="9071" w:author="Author">
                  <w:rPr/>
                </w:rPrChange>
              </w:rPr>
              <w:t xml:space="preserve">The day before </w:t>
            </w:r>
            <w:r w:rsidR="00E22667" w:rsidRPr="00FB0DFF">
              <w:rPr>
                <w:rPrChange w:id="9072" w:author="Author">
                  <w:rPr/>
                </w:rPrChange>
              </w:rPr>
              <w:t xml:space="preserve">the public </w:t>
            </w:r>
            <w:r w:rsidRPr="00FB0DFF">
              <w:rPr>
                <w:rPrChange w:id="9073" w:author="Author">
                  <w:rPr/>
                </w:rPrChange>
              </w:rPr>
              <w:t xml:space="preserve">consultation </w:t>
            </w:r>
            <w:r w:rsidR="00E22667" w:rsidRPr="00FB0DFF">
              <w:rPr>
                <w:rPrChange w:id="9074" w:author="Author">
                  <w:rPr/>
                </w:rPrChange>
              </w:rPr>
              <w:t xml:space="preserve">meeting, </w:t>
            </w:r>
            <w:r w:rsidRPr="00FB0DFF">
              <w:rPr>
                <w:rPrChange w:id="9075" w:author="Author">
                  <w:rPr/>
                </w:rPrChange>
              </w:rPr>
              <w:t>all parties have</w:t>
            </w:r>
            <w:r w:rsidR="00E22667" w:rsidRPr="00FB0DFF">
              <w:rPr>
                <w:rPrChange w:id="9076" w:author="Author">
                  <w:rPr/>
                </w:rPrChange>
              </w:rPr>
              <w:t xml:space="preserve"> been reminded </w:t>
            </w:r>
            <w:r w:rsidR="006F551E" w:rsidRPr="00FB0DFF">
              <w:rPr>
                <w:rPrChange w:id="9077" w:author="Author">
                  <w:rPr/>
                </w:rPrChange>
              </w:rPr>
              <w:t>regarding</w:t>
            </w:r>
            <w:r w:rsidRPr="00FB0DFF">
              <w:rPr>
                <w:rPrChange w:id="9078" w:author="Author">
                  <w:rPr/>
                </w:rPrChange>
              </w:rPr>
              <w:t xml:space="preserve"> </w:t>
            </w:r>
            <w:r w:rsidR="00E22667" w:rsidRPr="00FB0DFF">
              <w:rPr>
                <w:rPrChange w:id="9079" w:author="Author">
                  <w:rPr/>
                </w:rPrChange>
              </w:rPr>
              <w:t xml:space="preserve">the meeting </w:t>
            </w:r>
            <w:r w:rsidRPr="00FB0DFF">
              <w:rPr>
                <w:rPrChange w:id="9080" w:author="Author">
                  <w:rPr/>
                </w:rPrChange>
              </w:rPr>
              <w:t xml:space="preserve">details, along with the corresponding link. </w:t>
            </w:r>
            <w:r w:rsidR="00E22667" w:rsidRPr="00FB0DFF">
              <w:rPr>
                <w:rPrChange w:id="9081" w:author="Author">
                  <w:rPr/>
                </w:rPrChange>
              </w:rPr>
              <w:t xml:space="preserve">Related notification and invitation </w:t>
            </w:r>
            <w:r w:rsidR="00D5524C" w:rsidRPr="00FB0DFF">
              <w:rPr>
                <w:rPrChange w:id="9082" w:author="Author">
                  <w:rPr/>
                </w:rPrChange>
              </w:rPr>
              <w:t>are</w:t>
            </w:r>
            <w:r w:rsidR="00E22667" w:rsidRPr="00FB0DFF">
              <w:rPr>
                <w:rPrChange w:id="9083" w:author="Author">
                  <w:rPr/>
                </w:rPrChange>
              </w:rPr>
              <w:t xml:space="preserve"> </w:t>
            </w:r>
            <w:r w:rsidR="00D5524C" w:rsidRPr="00FB0DFF">
              <w:rPr>
                <w:rPrChange w:id="9084" w:author="Author">
                  <w:rPr/>
                </w:rPrChange>
              </w:rPr>
              <w:t>attached</w:t>
            </w:r>
            <w:r w:rsidR="00E22667" w:rsidRPr="00FB0DFF">
              <w:rPr>
                <w:rPrChange w:id="9085" w:author="Author">
                  <w:rPr/>
                </w:rPrChange>
              </w:rPr>
              <w:t xml:space="preserve"> to th</w:t>
            </w:r>
            <w:r w:rsidR="00D5524C" w:rsidRPr="00FB0DFF">
              <w:rPr>
                <w:rPrChange w:id="9086" w:author="Author">
                  <w:rPr/>
                </w:rPrChange>
              </w:rPr>
              <w:t>ese</w:t>
            </w:r>
            <w:r w:rsidR="00E22667" w:rsidRPr="00FB0DFF">
              <w:rPr>
                <w:rPrChange w:id="9087" w:author="Author">
                  <w:rPr/>
                </w:rPrChange>
              </w:rPr>
              <w:t xml:space="preserve"> </w:t>
            </w:r>
            <w:r w:rsidR="00D5524C" w:rsidRPr="00FB0DFF">
              <w:rPr>
                <w:rPrChange w:id="9088" w:author="Author">
                  <w:rPr/>
                </w:rPrChange>
              </w:rPr>
              <w:t>minutes of consultation</w:t>
            </w:r>
            <w:r w:rsidR="00E22667" w:rsidRPr="00FB0DFF">
              <w:rPr>
                <w:rPrChange w:id="9089" w:author="Author">
                  <w:rPr/>
                </w:rPrChange>
              </w:rPr>
              <w:t xml:space="preserve">, </w:t>
            </w:r>
            <w:r w:rsidR="00D5524C" w:rsidRPr="00FB0DFF">
              <w:rPr>
                <w:rPrChange w:id="9090" w:author="Author">
                  <w:rPr/>
                </w:rPrChange>
              </w:rPr>
              <w:t>Attachment</w:t>
            </w:r>
            <w:r w:rsidR="00E22667" w:rsidRPr="00FB0DFF">
              <w:rPr>
                <w:rPrChange w:id="9091" w:author="Author">
                  <w:rPr/>
                </w:rPrChange>
              </w:rPr>
              <w:t xml:space="preserve"> #2</w:t>
            </w:r>
            <w:r w:rsidR="00D5524C" w:rsidRPr="00FB0DFF">
              <w:rPr>
                <w:rPrChange w:id="9092" w:author="Author">
                  <w:rPr/>
                </w:rPrChange>
              </w:rPr>
              <w:t>.</w:t>
            </w:r>
            <w:r w:rsidR="00E22667" w:rsidRPr="00FB0DFF">
              <w:rPr>
                <w:rPrChange w:id="9093" w:author="Author">
                  <w:rPr/>
                </w:rPrChange>
              </w:rPr>
              <w:t xml:space="preserve"> </w:t>
            </w:r>
          </w:p>
        </w:tc>
      </w:tr>
      <w:tr w:rsidR="00E22667" w:rsidRPr="00FB0DFF" w14:paraId="3F1AED81" w14:textId="77777777" w:rsidTr="00CB6FB1">
        <w:trPr>
          <w:trHeight w:val="1143"/>
        </w:trPr>
        <w:tc>
          <w:tcPr>
            <w:tcW w:w="2065" w:type="dxa"/>
          </w:tcPr>
          <w:p w14:paraId="03999A8F" w14:textId="77777777" w:rsidR="00E22667" w:rsidRPr="00FB0DFF" w:rsidRDefault="00E22667" w:rsidP="00E22667">
            <w:pPr>
              <w:jc w:val="both"/>
              <w:rPr>
                <w:b/>
                <w:sz w:val="22"/>
                <w:szCs w:val="22"/>
                <w:rPrChange w:id="9094" w:author="Author">
                  <w:rPr>
                    <w:b/>
                    <w:sz w:val="22"/>
                    <w:szCs w:val="22"/>
                  </w:rPr>
                </w:rPrChange>
              </w:rPr>
            </w:pPr>
            <w:r w:rsidRPr="00FB0DFF">
              <w:rPr>
                <w:b/>
              </w:rPr>
              <w:t xml:space="preserve">Presenters: </w:t>
            </w:r>
          </w:p>
          <w:p w14:paraId="36CB173F" w14:textId="77777777" w:rsidR="00E22667" w:rsidRPr="00FB0DFF" w:rsidRDefault="00E22667" w:rsidP="00E22667">
            <w:pPr>
              <w:jc w:val="both"/>
              <w:rPr>
                <w:sz w:val="22"/>
                <w:szCs w:val="22"/>
                <w:rPrChange w:id="9095" w:author="Author">
                  <w:rPr>
                    <w:sz w:val="22"/>
                    <w:szCs w:val="22"/>
                  </w:rPr>
                </w:rPrChange>
              </w:rPr>
            </w:pPr>
          </w:p>
        </w:tc>
        <w:tc>
          <w:tcPr>
            <w:tcW w:w="7740" w:type="dxa"/>
          </w:tcPr>
          <w:p w14:paraId="2847A7AD" w14:textId="77777777" w:rsidR="00E22667" w:rsidRPr="00FB0DFF" w:rsidRDefault="00E22667" w:rsidP="006B48D0">
            <w:pPr>
              <w:pStyle w:val="ListParagraph"/>
              <w:numPr>
                <w:ilvl w:val="0"/>
                <w:numId w:val="71"/>
              </w:numPr>
              <w:jc w:val="both"/>
              <w:rPr>
                <w:sz w:val="22"/>
                <w:szCs w:val="22"/>
                <w:rPrChange w:id="9096" w:author="Author">
                  <w:rPr>
                    <w:sz w:val="22"/>
                    <w:szCs w:val="22"/>
                  </w:rPr>
                </w:rPrChange>
              </w:rPr>
            </w:pPr>
            <w:r w:rsidRPr="00FB0DFF">
              <w:rPr>
                <w:rPrChange w:id="9097" w:author="Author">
                  <w:rPr/>
                </w:rPrChange>
              </w:rPr>
              <w:t>Ms. Nino Kvernadze, Project Manager, PIU</w:t>
            </w:r>
          </w:p>
          <w:p w14:paraId="5FF85EE1" w14:textId="77777777" w:rsidR="00E22667" w:rsidRPr="00FB0DFF" w:rsidRDefault="00E22667" w:rsidP="006B48D0">
            <w:pPr>
              <w:pStyle w:val="ListParagraph"/>
              <w:numPr>
                <w:ilvl w:val="0"/>
                <w:numId w:val="71"/>
              </w:numPr>
              <w:jc w:val="both"/>
              <w:rPr>
                <w:sz w:val="22"/>
                <w:szCs w:val="22"/>
                <w:rPrChange w:id="9098" w:author="Author">
                  <w:rPr>
                    <w:sz w:val="22"/>
                    <w:szCs w:val="22"/>
                  </w:rPr>
                </w:rPrChange>
              </w:rPr>
            </w:pPr>
            <w:r w:rsidRPr="00FB0DFF">
              <w:rPr>
                <w:rPrChange w:id="9099" w:author="Author">
                  <w:rPr/>
                </w:rPrChange>
              </w:rPr>
              <w:t>Mr. Giorgi Kobaladze, Environmental Standards Consultant, PIU</w:t>
            </w:r>
          </w:p>
          <w:p w14:paraId="565CBF12" w14:textId="72A6BAEE" w:rsidR="00E22667" w:rsidRPr="00FB0DFF" w:rsidRDefault="00E22667" w:rsidP="006B48D0">
            <w:pPr>
              <w:pStyle w:val="ListParagraph"/>
              <w:numPr>
                <w:ilvl w:val="0"/>
                <w:numId w:val="71"/>
              </w:numPr>
              <w:jc w:val="both"/>
              <w:rPr>
                <w:sz w:val="22"/>
                <w:szCs w:val="22"/>
                <w:rPrChange w:id="9100" w:author="Author">
                  <w:rPr>
                    <w:sz w:val="22"/>
                    <w:szCs w:val="22"/>
                  </w:rPr>
                </w:rPrChange>
              </w:rPr>
            </w:pPr>
            <w:r w:rsidRPr="00FB0DFF">
              <w:rPr>
                <w:rPrChange w:id="9101" w:author="Author">
                  <w:rPr/>
                </w:rPrChange>
              </w:rPr>
              <w:t>Ms. Nino Patarashvili, Social Standards Consultant, PIU</w:t>
            </w:r>
          </w:p>
        </w:tc>
      </w:tr>
    </w:tbl>
    <w:p w14:paraId="78CEB91B" w14:textId="77777777" w:rsidR="00B178BA" w:rsidRPr="00FB0DFF" w:rsidRDefault="00B178BA" w:rsidP="00E22667">
      <w:pPr>
        <w:jc w:val="both"/>
        <w:rPr>
          <w:rFonts w:ascii="Times New Roman" w:hAnsi="Times New Roman" w:cs="Times New Roman"/>
        </w:rPr>
      </w:pPr>
    </w:p>
    <w:p w14:paraId="7E33C5C4" w14:textId="77777777" w:rsidR="00E22667" w:rsidRPr="00FB0DFF" w:rsidRDefault="00E22667" w:rsidP="00E22667">
      <w:pPr>
        <w:jc w:val="both"/>
        <w:rPr>
          <w:rFonts w:ascii="Times New Roman" w:hAnsi="Times New Roman" w:cs="Times New Roman"/>
          <w:b/>
          <w:u w:val="single"/>
          <w:rPrChange w:id="9102" w:author="Author">
            <w:rPr>
              <w:rFonts w:ascii="Times New Roman" w:hAnsi="Times New Roman" w:cs="Times New Roman"/>
              <w:b/>
              <w:u w:val="single"/>
            </w:rPr>
          </w:rPrChange>
        </w:rPr>
      </w:pPr>
      <w:r w:rsidRPr="00FB0DFF">
        <w:rPr>
          <w:rFonts w:ascii="Times New Roman" w:hAnsi="Times New Roman" w:cs="Times New Roman"/>
          <w:b/>
          <w:u w:val="single"/>
          <w:rPrChange w:id="9103" w:author="Author">
            <w:rPr>
              <w:rFonts w:ascii="Times New Roman" w:hAnsi="Times New Roman" w:cs="Times New Roman"/>
              <w:b/>
              <w:u w:val="single"/>
            </w:rPr>
          </w:rPrChange>
        </w:rPr>
        <w:t>Minutes of Meeting:</w:t>
      </w:r>
    </w:p>
    <w:p w14:paraId="2336DB6D" w14:textId="63DAE04D" w:rsidR="00E22667" w:rsidRPr="00FB0DFF" w:rsidRDefault="006F551E" w:rsidP="00E22667">
      <w:pPr>
        <w:jc w:val="both"/>
        <w:rPr>
          <w:rFonts w:ascii="Times New Roman" w:hAnsi="Times New Roman" w:cs="Times New Roman"/>
          <w:lang w:val="ka-GE"/>
          <w:rPrChange w:id="9104" w:author="Author">
            <w:rPr>
              <w:rFonts w:ascii="Times New Roman" w:hAnsi="Times New Roman" w:cs="Times New Roman"/>
              <w:lang w:val="ka-GE"/>
            </w:rPr>
          </w:rPrChange>
        </w:rPr>
      </w:pPr>
      <w:r w:rsidRPr="00FB0DFF">
        <w:rPr>
          <w:rFonts w:ascii="Times New Roman" w:hAnsi="Times New Roman" w:cs="Times New Roman"/>
          <w:b/>
          <w:rPrChange w:id="9105" w:author="Author">
            <w:rPr>
              <w:rFonts w:ascii="Times New Roman" w:hAnsi="Times New Roman" w:cs="Times New Roman"/>
              <w:b/>
            </w:rPr>
          </w:rPrChange>
        </w:rPr>
        <w:t>Nino Kvernadze</w:t>
      </w:r>
      <w:r w:rsidR="00E22667" w:rsidRPr="00FB0DFF">
        <w:rPr>
          <w:rFonts w:ascii="Times New Roman" w:hAnsi="Times New Roman" w:cs="Times New Roman"/>
          <w:b/>
          <w:rPrChange w:id="9106" w:author="Author">
            <w:rPr>
              <w:rFonts w:ascii="Times New Roman" w:hAnsi="Times New Roman" w:cs="Times New Roman"/>
              <w:b/>
            </w:rPr>
          </w:rPrChange>
        </w:rPr>
        <w:t xml:space="preserve"> </w:t>
      </w:r>
      <w:r w:rsidRPr="00FB0DFF">
        <w:rPr>
          <w:rFonts w:ascii="Times New Roman" w:hAnsi="Times New Roman" w:cs="Times New Roman"/>
          <w:rPrChange w:id="9107" w:author="Author">
            <w:rPr>
              <w:rFonts w:ascii="Times New Roman" w:hAnsi="Times New Roman" w:cs="Times New Roman"/>
            </w:rPr>
          </w:rPrChange>
        </w:rPr>
        <w:t>made opening remarks</w:t>
      </w:r>
      <w:r w:rsidR="00E22667" w:rsidRPr="00FB0DFF">
        <w:rPr>
          <w:rFonts w:ascii="Times New Roman" w:hAnsi="Times New Roman" w:cs="Times New Roman"/>
          <w:lang w:val="ka-GE"/>
          <w:rPrChange w:id="9108" w:author="Author">
            <w:rPr>
              <w:rFonts w:ascii="Times New Roman" w:hAnsi="Times New Roman" w:cs="Times New Roman"/>
              <w:lang w:val="ka-GE"/>
            </w:rPr>
          </w:rPrChange>
        </w:rPr>
        <w:t>, greeted the participant</w:t>
      </w:r>
      <w:r w:rsidR="00E22667" w:rsidRPr="00FB0DFF">
        <w:rPr>
          <w:rFonts w:ascii="Times New Roman" w:hAnsi="Times New Roman" w:cs="Times New Roman"/>
          <w:rPrChange w:id="9109" w:author="Author">
            <w:rPr>
              <w:rFonts w:ascii="Times New Roman" w:hAnsi="Times New Roman" w:cs="Times New Roman"/>
            </w:rPr>
          </w:rPrChange>
        </w:rPr>
        <w:t>s and stated objectives of the meeting</w:t>
      </w:r>
      <w:r w:rsidRPr="00FB0DFF">
        <w:rPr>
          <w:rFonts w:ascii="Times New Roman" w:hAnsi="Times New Roman" w:cs="Times New Roman"/>
          <w:bCs/>
          <w:iCs/>
          <w:lang w:val="ka-GE"/>
          <w:rPrChange w:id="9110" w:author="Author">
            <w:rPr>
              <w:rFonts w:ascii="Times New Roman" w:hAnsi="Times New Roman" w:cs="Times New Roman"/>
              <w:bCs/>
              <w:iCs/>
              <w:lang w:val="ka-GE"/>
            </w:rPr>
          </w:rPrChange>
        </w:rPr>
        <w:t>.</w:t>
      </w:r>
      <w:r w:rsidRPr="00FB0DFF">
        <w:rPr>
          <w:rFonts w:ascii="Times New Roman" w:hAnsi="Times New Roman" w:cs="Times New Roman"/>
          <w:bCs/>
          <w:iCs/>
          <w:rPrChange w:id="9111" w:author="Author">
            <w:rPr>
              <w:rFonts w:ascii="Times New Roman" w:hAnsi="Times New Roman" w:cs="Times New Roman"/>
              <w:bCs/>
              <w:iCs/>
            </w:rPr>
          </w:rPrChange>
        </w:rPr>
        <w:t xml:space="preserve"> She informed participants briefly, that</w:t>
      </w:r>
      <w:r w:rsidR="00E22667" w:rsidRPr="00FB0DFF">
        <w:rPr>
          <w:rFonts w:ascii="Times New Roman" w:hAnsi="Times New Roman" w:cs="Times New Roman"/>
          <w:bCs/>
          <w:iCs/>
          <w:lang w:val="ka-GE"/>
          <w:rPrChange w:id="9112" w:author="Author">
            <w:rPr>
              <w:rFonts w:ascii="Times New Roman" w:hAnsi="Times New Roman" w:cs="Times New Roman"/>
              <w:bCs/>
              <w:iCs/>
              <w:lang w:val="ka-GE"/>
            </w:rPr>
          </w:rPrChange>
        </w:rPr>
        <w:t xml:space="preserve"> the </w:t>
      </w:r>
      <w:r w:rsidR="00E22667" w:rsidRPr="00FB0DFF">
        <w:rPr>
          <w:rFonts w:ascii="Times New Roman" w:hAnsi="Times New Roman" w:cs="Times New Roman"/>
          <w:bCs/>
          <w:iCs/>
          <w:rPrChange w:id="9113" w:author="Author">
            <w:rPr>
              <w:rFonts w:ascii="Times New Roman" w:hAnsi="Times New Roman" w:cs="Times New Roman"/>
              <w:bCs/>
              <w:iCs/>
            </w:rPr>
          </w:rPrChange>
        </w:rPr>
        <w:t>project</w:t>
      </w:r>
      <w:r w:rsidRPr="00FB0DFF">
        <w:rPr>
          <w:rFonts w:ascii="Times New Roman" w:hAnsi="Times New Roman" w:cs="Times New Roman"/>
          <w:bCs/>
          <w:iCs/>
          <w:rPrChange w:id="9114" w:author="Author">
            <w:rPr>
              <w:rFonts w:ascii="Times New Roman" w:hAnsi="Times New Roman" w:cs="Times New Roman"/>
              <w:bCs/>
              <w:iCs/>
            </w:rPr>
          </w:rPrChange>
        </w:rPr>
        <w:t xml:space="preserve"> is</w:t>
      </w:r>
      <w:r w:rsidRPr="00FB0DFF">
        <w:rPr>
          <w:rFonts w:ascii="Times New Roman" w:hAnsi="Times New Roman" w:cs="Times New Roman"/>
          <w:lang w:val="ka-GE"/>
          <w:rPrChange w:id="9115" w:author="Author">
            <w:rPr>
              <w:rFonts w:ascii="Times New Roman" w:hAnsi="Times New Roman" w:cs="Times New Roman"/>
              <w:lang w:val="ka-GE"/>
            </w:rPr>
          </w:rPrChange>
        </w:rPr>
        <w:t xml:space="preserve"> implemented by </w:t>
      </w:r>
      <w:r w:rsidR="00E22667" w:rsidRPr="00FB0DFF">
        <w:rPr>
          <w:rFonts w:ascii="Times New Roman" w:hAnsi="Times New Roman" w:cs="Times New Roman"/>
          <w:rPrChange w:id="9116" w:author="Author">
            <w:rPr>
              <w:rFonts w:ascii="Times New Roman" w:hAnsi="Times New Roman" w:cs="Times New Roman"/>
            </w:rPr>
          </w:rPrChange>
        </w:rPr>
        <w:t>the</w:t>
      </w:r>
      <w:r w:rsidR="00E22667" w:rsidRPr="00FB0DFF">
        <w:rPr>
          <w:rFonts w:ascii="Times New Roman" w:hAnsi="Times New Roman" w:cs="Times New Roman"/>
          <w:lang w:val="ka-GE"/>
          <w:rPrChange w:id="9117" w:author="Author">
            <w:rPr>
              <w:rFonts w:ascii="Times New Roman" w:hAnsi="Times New Roman" w:cs="Times New Roman"/>
              <w:lang w:val="ka-GE"/>
            </w:rPr>
          </w:rPrChange>
        </w:rPr>
        <w:t xml:space="preserve"> WB </w:t>
      </w:r>
      <w:r w:rsidRPr="00FB0DFF">
        <w:rPr>
          <w:rFonts w:ascii="Times New Roman" w:hAnsi="Times New Roman" w:cs="Times New Roman"/>
          <w:rPrChange w:id="9118" w:author="Author">
            <w:rPr>
              <w:rFonts w:ascii="Times New Roman" w:hAnsi="Times New Roman" w:cs="Times New Roman"/>
            </w:rPr>
          </w:rPrChange>
        </w:rPr>
        <w:t>and AIIB financing</w:t>
      </w:r>
      <w:r w:rsidR="00E22667" w:rsidRPr="00FB0DFF">
        <w:rPr>
          <w:rFonts w:ascii="Times New Roman" w:hAnsi="Times New Roman" w:cs="Times New Roman"/>
          <w:rPrChange w:id="9119" w:author="Author">
            <w:rPr>
              <w:rFonts w:ascii="Times New Roman" w:hAnsi="Times New Roman" w:cs="Times New Roman"/>
            </w:rPr>
          </w:rPrChange>
        </w:rPr>
        <w:t>.  She</w:t>
      </w:r>
      <w:r w:rsidR="00E22667" w:rsidRPr="00FB0DFF">
        <w:rPr>
          <w:rFonts w:ascii="Times New Roman" w:hAnsi="Times New Roman" w:cs="Times New Roman"/>
          <w:bCs/>
          <w:iCs/>
          <w:rPrChange w:id="9120" w:author="Author">
            <w:rPr>
              <w:rFonts w:ascii="Times New Roman" w:hAnsi="Times New Roman" w:cs="Times New Roman"/>
              <w:bCs/>
              <w:iCs/>
            </w:rPr>
          </w:rPrChange>
        </w:rPr>
        <w:t xml:space="preserve"> explained the</w:t>
      </w:r>
      <w:r w:rsidRPr="00FB0DFF">
        <w:rPr>
          <w:rFonts w:ascii="Times New Roman" w:hAnsi="Times New Roman" w:cs="Times New Roman"/>
          <w:bCs/>
          <w:iCs/>
          <w:rPrChange w:id="9121" w:author="Author">
            <w:rPr>
              <w:rFonts w:ascii="Times New Roman" w:hAnsi="Times New Roman" w:cs="Times New Roman"/>
              <w:bCs/>
              <w:iCs/>
            </w:rPr>
          </w:rPrChange>
        </w:rPr>
        <w:t xml:space="preserve"> objectives and the</w:t>
      </w:r>
      <w:r w:rsidR="00E22667" w:rsidRPr="00FB0DFF">
        <w:rPr>
          <w:rFonts w:ascii="Times New Roman" w:hAnsi="Times New Roman" w:cs="Times New Roman"/>
          <w:bCs/>
          <w:iCs/>
          <w:rPrChange w:id="9122" w:author="Author">
            <w:rPr>
              <w:rFonts w:ascii="Times New Roman" w:hAnsi="Times New Roman" w:cs="Times New Roman"/>
              <w:bCs/>
              <w:iCs/>
            </w:rPr>
          </w:rPrChange>
        </w:rPr>
        <w:t xml:space="preserve"> scope of the </w:t>
      </w:r>
      <w:r w:rsidRPr="00FB0DFF">
        <w:rPr>
          <w:rFonts w:ascii="Times New Roman" w:hAnsi="Times New Roman" w:cs="Times New Roman"/>
          <w:bCs/>
          <w:iCs/>
          <w:rPrChange w:id="9123" w:author="Author">
            <w:rPr>
              <w:rFonts w:ascii="Times New Roman" w:hAnsi="Times New Roman" w:cs="Times New Roman"/>
              <w:bCs/>
              <w:iCs/>
            </w:rPr>
          </w:rPrChange>
        </w:rPr>
        <w:t>P</w:t>
      </w:r>
      <w:r w:rsidR="00E22667" w:rsidRPr="00FB0DFF">
        <w:rPr>
          <w:rFonts w:ascii="Times New Roman" w:hAnsi="Times New Roman" w:cs="Times New Roman"/>
          <w:bCs/>
          <w:iCs/>
          <w:rPrChange w:id="9124" w:author="Author">
            <w:rPr>
              <w:rFonts w:ascii="Times New Roman" w:hAnsi="Times New Roman" w:cs="Times New Roman"/>
              <w:bCs/>
              <w:iCs/>
            </w:rPr>
          </w:rPrChange>
        </w:rPr>
        <w:t xml:space="preserve">roject, </w:t>
      </w:r>
      <w:r w:rsidRPr="00FB0DFF">
        <w:rPr>
          <w:rFonts w:ascii="Times New Roman" w:hAnsi="Times New Roman" w:cs="Times New Roman"/>
          <w:bCs/>
          <w:iCs/>
          <w:rPrChange w:id="9125" w:author="Author">
            <w:rPr>
              <w:rFonts w:ascii="Times New Roman" w:hAnsi="Times New Roman" w:cs="Times New Roman"/>
              <w:bCs/>
              <w:iCs/>
            </w:rPr>
          </w:rPrChange>
        </w:rPr>
        <w:t xml:space="preserve">it’s </w:t>
      </w:r>
      <w:r w:rsidR="00E22667" w:rsidRPr="00FB0DFF">
        <w:rPr>
          <w:rFonts w:ascii="Times New Roman" w:hAnsi="Times New Roman" w:cs="Times New Roman"/>
          <w:bCs/>
          <w:iCs/>
          <w:rPrChange w:id="9126" w:author="Author">
            <w:rPr>
              <w:rFonts w:ascii="Times New Roman" w:hAnsi="Times New Roman" w:cs="Times New Roman"/>
              <w:bCs/>
              <w:iCs/>
            </w:rPr>
          </w:rPrChange>
        </w:rPr>
        <w:t>involve</w:t>
      </w:r>
      <w:r w:rsidRPr="00FB0DFF">
        <w:rPr>
          <w:rFonts w:ascii="Times New Roman" w:hAnsi="Times New Roman" w:cs="Times New Roman"/>
          <w:bCs/>
          <w:iCs/>
          <w:rPrChange w:id="9127" w:author="Author">
            <w:rPr>
              <w:rFonts w:ascii="Times New Roman" w:hAnsi="Times New Roman" w:cs="Times New Roman"/>
              <w:bCs/>
              <w:iCs/>
            </w:rPr>
          </w:rPrChange>
        </w:rPr>
        <w:t xml:space="preserve">d parties and </w:t>
      </w:r>
      <w:r w:rsidR="00E22667" w:rsidRPr="00FB0DFF">
        <w:rPr>
          <w:rFonts w:ascii="Times New Roman" w:hAnsi="Times New Roman" w:cs="Times New Roman"/>
          <w:bCs/>
          <w:iCs/>
          <w:rPrChange w:id="9128" w:author="Author">
            <w:rPr>
              <w:rFonts w:ascii="Times New Roman" w:hAnsi="Times New Roman" w:cs="Times New Roman"/>
              <w:bCs/>
              <w:iCs/>
            </w:rPr>
          </w:rPrChange>
        </w:rPr>
        <w:t>component</w:t>
      </w:r>
      <w:r w:rsidRPr="00FB0DFF">
        <w:rPr>
          <w:rFonts w:ascii="Times New Roman" w:hAnsi="Times New Roman" w:cs="Times New Roman"/>
          <w:bCs/>
          <w:iCs/>
          <w:rPrChange w:id="9129" w:author="Author">
            <w:rPr>
              <w:rFonts w:ascii="Times New Roman" w:hAnsi="Times New Roman" w:cs="Times New Roman"/>
              <w:bCs/>
              <w:iCs/>
            </w:rPr>
          </w:rPrChange>
        </w:rPr>
        <w:t xml:space="preserve">s and importance of environmental and social regulations during the project implementation cycle. </w:t>
      </w:r>
    </w:p>
    <w:p w14:paraId="0A8CBBBE" w14:textId="5A98FB34" w:rsidR="00E22667" w:rsidRPr="00FB0DFF" w:rsidRDefault="00E22667" w:rsidP="00E22667">
      <w:pPr>
        <w:jc w:val="both"/>
        <w:rPr>
          <w:rFonts w:ascii="Times New Roman" w:hAnsi="Times New Roman" w:cs="Times New Roman"/>
          <w:rPrChange w:id="9130" w:author="Author">
            <w:rPr>
              <w:rFonts w:ascii="Times New Roman" w:hAnsi="Times New Roman" w:cs="Times New Roman"/>
            </w:rPr>
          </w:rPrChange>
        </w:rPr>
      </w:pPr>
      <w:r w:rsidRPr="00FB0DFF">
        <w:rPr>
          <w:rFonts w:ascii="Times New Roman" w:hAnsi="Times New Roman" w:cs="Times New Roman"/>
          <w:b/>
          <w:rPrChange w:id="9131" w:author="Author">
            <w:rPr>
              <w:rFonts w:ascii="Times New Roman" w:hAnsi="Times New Roman" w:cs="Times New Roman"/>
              <w:b/>
            </w:rPr>
          </w:rPrChange>
        </w:rPr>
        <w:t>Giorgi Kobal</w:t>
      </w:r>
      <w:r w:rsidR="00B76D63" w:rsidRPr="00FB0DFF">
        <w:rPr>
          <w:rFonts w:ascii="Times New Roman" w:hAnsi="Times New Roman" w:cs="Times New Roman"/>
          <w:b/>
          <w:rPrChange w:id="9132" w:author="Author">
            <w:rPr>
              <w:rFonts w:ascii="Times New Roman" w:hAnsi="Times New Roman" w:cs="Times New Roman"/>
              <w:b/>
            </w:rPr>
          </w:rPrChange>
        </w:rPr>
        <w:t>a</w:t>
      </w:r>
      <w:r w:rsidRPr="00FB0DFF">
        <w:rPr>
          <w:rFonts w:ascii="Times New Roman" w:hAnsi="Times New Roman" w:cs="Times New Roman"/>
          <w:b/>
          <w:rPrChange w:id="9133" w:author="Author">
            <w:rPr>
              <w:rFonts w:ascii="Times New Roman" w:hAnsi="Times New Roman" w:cs="Times New Roman"/>
              <w:b/>
            </w:rPr>
          </w:rPrChange>
        </w:rPr>
        <w:t xml:space="preserve">dze </w:t>
      </w:r>
      <w:r w:rsidRPr="00FB0DFF">
        <w:rPr>
          <w:rFonts w:ascii="Times New Roman" w:hAnsi="Times New Roman" w:cs="Times New Roman"/>
          <w:lang w:val="ka-GE"/>
          <w:rPrChange w:id="9134" w:author="Author">
            <w:rPr>
              <w:rFonts w:ascii="Times New Roman" w:hAnsi="Times New Roman" w:cs="Times New Roman"/>
              <w:lang w:val="ka-GE"/>
            </w:rPr>
          </w:rPrChange>
        </w:rPr>
        <w:t>presented information</w:t>
      </w:r>
      <w:r w:rsidRPr="00FB0DFF">
        <w:rPr>
          <w:rFonts w:ascii="Times New Roman" w:hAnsi="Times New Roman" w:cs="Times New Roman"/>
          <w:rPrChange w:id="9135" w:author="Author">
            <w:rPr>
              <w:rFonts w:ascii="Times New Roman" w:hAnsi="Times New Roman" w:cs="Times New Roman"/>
            </w:rPr>
          </w:rPrChange>
        </w:rPr>
        <w:t xml:space="preserve"> about environmental and social risks of the project and key types of risks associated to the project activities. He briefly explained the nature of WB’s ESMF and project applicable ESS instruments, also local environmental legislations, regulations and requirements. Within the presentation, he briefed WB’s EHS guidelines relevant to the project together with GIIP and WHO guidelines what the project will also consider. </w:t>
      </w:r>
      <w:r w:rsidR="006F551E" w:rsidRPr="00FB0DFF">
        <w:rPr>
          <w:rFonts w:ascii="Times New Roman" w:hAnsi="Times New Roman" w:cs="Times New Roman"/>
          <w:rPrChange w:id="9136" w:author="Author">
            <w:rPr>
              <w:rFonts w:ascii="Times New Roman" w:hAnsi="Times New Roman" w:cs="Times New Roman"/>
            </w:rPr>
          </w:rPrChange>
        </w:rPr>
        <w:t>In the end</w:t>
      </w:r>
      <w:r w:rsidRPr="00FB0DFF">
        <w:rPr>
          <w:rFonts w:ascii="Times New Roman" w:hAnsi="Times New Roman" w:cs="Times New Roman"/>
          <w:rPrChange w:id="9137" w:author="Author">
            <w:rPr>
              <w:rFonts w:ascii="Times New Roman" w:hAnsi="Times New Roman" w:cs="Times New Roman"/>
            </w:rPr>
          </w:rPrChange>
        </w:rPr>
        <w:t>, he addressed risks mitigation measures which will be applied</w:t>
      </w:r>
      <w:r w:rsidR="006F551E" w:rsidRPr="00FB0DFF">
        <w:rPr>
          <w:rFonts w:ascii="Times New Roman" w:hAnsi="Times New Roman" w:cs="Times New Roman"/>
          <w:rPrChange w:id="9138" w:author="Author">
            <w:rPr>
              <w:rFonts w:ascii="Times New Roman" w:hAnsi="Times New Roman" w:cs="Times New Roman"/>
            </w:rPr>
          </w:rPrChange>
        </w:rPr>
        <w:t xml:space="preserve"> at the different </w:t>
      </w:r>
      <w:r w:rsidRPr="00FB0DFF">
        <w:rPr>
          <w:rFonts w:ascii="Times New Roman" w:hAnsi="Times New Roman" w:cs="Times New Roman"/>
          <w:rPrChange w:id="9139" w:author="Author">
            <w:rPr>
              <w:rFonts w:ascii="Times New Roman" w:hAnsi="Times New Roman" w:cs="Times New Roman"/>
            </w:rPr>
          </w:rPrChange>
        </w:rPr>
        <w:t xml:space="preserve">project </w:t>
      </w:r>
      <w:r w:rsidR="006F551E" w:rsidRPr="00FB0DFF">
        <w:rPr>
          <w:rFonts w:ascii="Times New Roman" w:hAnsi="Times New Roman" w:cs="Times New Roman"/>
          <w:rPrChange w:id="9140" w:author="Author">
            <w:rPr>
              <w:rFonts w:ascii="Times New Roman" w:hAnsi="Times New Roman" w:cs="Times New Roman"/>
            </w:rPr>
          </w:rPrChange>
        </w:rPr>
        <w:t xml:space="preserve">implementation </w:t>
      </w:r>
      <w:r w:rsidRPr="00FB0DFF">
        <w:rPr>
          <w:rFonts w:ascii="Times New Roman" w:hAnsi="Times New Roman" w:cs="Times New Roman"/>
          <w:rPrChange w:id="9141" w:author="Author">
            <w:rPr>
              <w:rFonts w:ascii="Times New Roman" w:hAnsi="Times New Roman" w:cs="Times New Roman"/>
            </w:rPr>
          </w:rPrChange>
        </w:rPr>
        <w:t xml:space="preserve">phases. </w:t>
      </w:r>
    </w:p>
    <w:p w14:paraId="540B2504" w14:textId="53BF016C" w:rsidR="00E22667" w:rsidRPr="00FB0DFF" w:rsidRDefault="00E22667" w:rsidP="00E22667">
      <w:pPr>
        <w:jc w:val="both"/>
        <w:rPr>
          <w:rFonts w:ascii="Times New Roman" w:hAnsi="Times New Roman" w:cs="Times New Roman"/>
          <w:rPrChange w:id="9142" w:author="Author">
            <w:rPr>
              <w:rFonts w:ascii="Times New Roman" w:hAnsi="Times New Roman" w:cs="Times New Roman"/>
            </w:rPr>
          </w:rPrChange>
        </w:rPr>
      </w:pPr>
      <w:r w:rsidRPr="00FB0DFF">
        <w:rPr>
          <w:rFonts w:ascii="Times New Roman" w:hAnsi="Times New Roman" w:cs="Times New Roman"/>
          <w:b/>
          <w:rPrChange w:id="9143" w:author="Author">
            <w:rPr>
              <w:rFonts w:ascii="Times New Roman" w:hAnsi="Times New Roman" w:cs="Times New Roman"/>
              <w:b/>
            </w:rPr>
          </w:rPrChange>
        </w:rPr>
        <w:lastRenderedPageBreak/>
        <w:t>Nino Patarashvili</w:t>
      </w:r>
      <w:r w:rsidR="006F551E" w:rsidRPr="00FB0DFF">
        <w:rPr>
          <w:rFonts w:ascii="Times New Roman" w:hAnsi="Times New Roman" w:cs="Times New Roman"/>
          <w:rPrChange w:id="9144" w:author="Author">
            <w:rPr>
              <w:rFonts w:ascii="Times New Roman" w:hAnsi="Times New Roman" w:cs="Times New Roman"/>
            </w:rPr>
          </w:rPrChange>
        </w:rPr>
        <w:t xml:space="preserve"> made an</w:t>
      </w:r>
      <w:r w:rsidRPr="00FB0DFF">
        <w:rPr>
          <w:rFonts w:ascii="Times New Roman" w:hAnsi="Times New Roman" w:cs="Times New Roman"/>
          <w:rPrChange w:id="9145" w:author="Author">
            <w:rPr>
              <w:rFonts w:ascii="Times New Roman" w:hAnsi="Times New Roman" w:cs="Times New Roman"/>
            </w:rPr>
          </w:rPrChange>
        </w:rPr>
        <w:t xml:space="preserve"> overview </w:t>
      </w:r>
      <w:r w:rsidR="006F551E" w:rsidRPr="00FB0DFF">
        <w:rPr>
          <w:rFonts w:ascii="Times New Roman" w:hAnsi="Times New Roman" w:cs="Times New Roman"/>
          <w:rPrChange w:id="9146" w:author="Author">
            <w:rPr>
              <w:rFonts w:ascii="Times New Roman" w:hAnsi="Times New Roman" w:cs="Times New Roman"/>
            </w:rPr>
          </w:rPrChange>
        </w:rPr>
        <w:t xml:space="preserve">of </w:t>
      </w:r>
      <w:r w:rsidRPr="00FB0DFF">
        <w:rPr>
          <w:rFonts w:ascii="Times New Roman" w:hAnsi="Times New Roman" w:cs="Times New Roman"/>
          <w:rPrChange w:id="9147" w:author="Author">
            <w:rPr>
              <w:rFonts w:ascii="Times New Roman" w:hAnsi="Times New Roman" w:cs="Times New Roman"/>
            </w:rPr>
          </w:rPrChange>
        </w:rPr>
        <w:t>local legislation and regulation</w:t>
      </w:r>
      <w:r w:rsidR="006F551E" w:rsidRPr="00FB0DFF">
        <w:rPr>
          <w:rFonts w:ascii="Times New Roman" w:hAnsi="Times New Roman" w:cs="Times New Roman"/>
          <w:rPrChange w:id="9148" w:author="Author">
            <w:rPr>
              <w:rFonts w:ascii="Times New Roman" w:hAnsi="Times New Roman" w:cs="Times New Roman"/>
            </w:rPr>
          </w:rPrChange>
        </w:rPr>
        <w:t>s</w:t>
      </w:r>
      <w:r w:rsidRPr="00FB0DFF">
        <w:rPr>
          <w:rFonts w:ascii="Times New Roman" w:hAnsi="Times New Roman" w:cs="Times New Roman"/>
          <w:rPrChange w:id="9149" w:author="Author">
            <w:rPr>
              <w:rFonts w:ascii="Times New Roman" w:hAnsi="Times New Roman" w:cs="Times New Roman"/>
            </w:rPr>
          </w:rPrChange>
        </w:rPr>
        <w:t xml:space="preserve"> on social and labor affairs in the country. She also addressed ILO fundamental, management and technical conventions and UNECE conventions </w:t>
      </w:r>
      <w:r w:rsidR="008F53D6" w:rsidRPr="00FB0DFF">
        <w:rPr>
          <w:rFonts w:ascii="Times New Roman" w:hAnsi="Times New Roman" w:cs="Times New Roman"/>
          <w:rPrChange w:id="9150" w:author="Author">
            <w:rPr>
              <w:rFonts w:ascii="Times New Roman" w:hAnsi="Times New Roman" w:cs="Times New Roman"/>
            </w:rPr>
          </w:rPrChange>
        </w:rPr>
        <w:t>on</w:t>
      </w:r>
      <w:r w:rsidRPr="00FB0DFF">
        <w:rPr>
          <w:rFonts w:ascii="Times New Roman" w:hAnsi="Times New Roman" w:cs="Times New Roman"/>
          <w:rPrChange w:id="9151" w:author="Author">
            <w:rPr>
              <w:rFonts w:ascii="Times New Roman" w:hAnsi="Times New Roman" w:cs="Times New Roman"/>
            </w:rPr>
          </w:rPrChange>
        </w:rPr>
        <w:t xml:space="preserve"> access to information, public participation in decision-</w:t>
      </w:r>
      <w:r w:rsidR="008F53D6" w:rsidRPr="00FB0DFF">
        <w:rPr>
          <w:rFonts w:ascii="Times New Roman" w:hAnsi="Times New Roman" w:cs="Times New Roman"/>
          <w:rPrChange w:id="9152" w:author="Author">
            <w:rPr>
              <w:rFonts w:ascii="Times New Roman" w:hAnsi="Times New Roman" w:cs="Times New Roman"/>
            </w:rPr>
          </w:rPrChange>
        </w:rPr>
        <w:t xml:space="preserve">making and access to justice on </w:t>
      </w:r>
      <w:r w:rsidRPr="00FB0DFF">
        <w:rPr>
          <w:rFonts w:ascii="Times New Roman" w:hAnsi="Times New Roman" w:cs="Times New Roman"/>
          <w:rPrChange w:id="9153" w:author="Author">
            <w:rPr>
              <w:rFonts w:ascii="Times New Roman" w:hAnsi="Times New Roman" w:cs="Times New Roman"/>
            </w:rPr>
          </w:rPrChange>
        </w:rPr>
        <w:t xml:space="preserve">environmental matters. She </w:t>
      </w:r>
      <w:r w:rsidR="008F53D6" w:rsidRPr="00FB0DFF">
        <w:rPr>
          <w:rFonts w:ascii="Times New Roman" w:hAnsi="Times New Roman" w:cs="Times New Roman"/>
          <w:rPrChange w:id="9154" w:author="Author">
            <w:rPr>
              <w:rFonts w:ascii="Times New Roman" w:hAnsi="Times New Roman" w:cs="Times New Roman"/>
            </w:rPr>
          </w:rPrChange>
        </w:rPr>
        <w:t>finished</w:t>
      </w:r>
      <w:r w:rsidRPr="00FB0DFF">
        <w:rPr>
          <w:rFonts w:ascii="Times New Roman" w:hAnsi="Times New Roman" w:cs="Times New Roman"/>
          <w:rPrChange w:id="9155" w:author="Author">
            <w:rPr>
              <w:rFonts w:ascii="Times New Roman" w:hAnsi="Times New Roman" w:cs="Times New Roman"/>
            </w:rPr>
          </w:rPrChange>
        </w:rPr>
        <w:t xml:space="preserve"> the presentation with ES procedures’ overview related to project ESMF </w:t>
      </w:r>
    </w:p>
    <w:p w14:paraId="4A97DEBF" w14:textId="3FC96159" w:rsidR="00E22667" w:rsidRPr="00FB0DFF" w:rsidRDefault="008F53D6" w:rsidP="00E22667">
      <w:pPr>
        <w:jc w:val="both"/>
        <w:rPr>
          <w:rFonts w:ascii="Times New Roman" w:hAnsi="Times New Roman" w:cs="Times New Roman"/>
          <w:rPrChange w:id="9156" w:author="Author">
            <w:rPr>
              <w:rFonts w:ascii="Times New Roman" w:hAnsi="Times New Roman" w:cs="Times New Roman"/>
            </w:rPr>
          </w:rPrChange>
        </w:rPr>
      </w:pPr>
      <w:r w:rsidRPr="00FB0DFF">
        <w:rPr>
          <w:rFonts w:ascii="Times New Roman" w:hAnsi="Times New Roman" w:cs="Times New Roman"/>
          <w:rPrChange w:id="9157" w:author="Author">
            <w:rPr>
              <w:rFonts w:ascii="Times New Roman" w:hAnsi="Times New Roman" w:cs="Times New Roman"/>
            </w:rPr>
          </w:rPrChange>
        </w:rPr>
        <w:t>After</w:t>
      </w:r>
      <w:r w:rsidR="00E22667" w:rsidRPr="00FB0DFF">
        <w:rPr>
          <w:rFonts w:ascii="Times New Roman" w:hAnsi="Times New Roman" w:cs="Times New Roman"/>
          <w:rPrChange w:id="9158" w:author="Author">
            <w:rPr>
              <w:rFonts w:ascii="Times New Roman" w:hAnsi="Times New Roman" w:cs="Times New Roman"/>
            </w:rPr>
          </w:rPrChange>
        </w:rPr>
        <w:t xml:space="preserve"> the presentation, participants were </w:t>
      </w:r>
      <w:r w:rsidRPr="00FB0DFF">
        <w:rPr>
          <w:rFonts w:ascii="Times New Roman" w:hAnsi="Times New Roman" w:cs="Times New Roman"/>
          <w:rPrChange w:id="9159" w:author="Author">
            <w:rPr>
              <w:rFonts w:ascii="Times New Roman" w:hAnsi="Times New Roman" w:cs="Times New Roman"/>
            </w:rPr>
          </w:rPrChange>
        </w:rPr>
        <w:t>given time for</w:t>
      </w:r>
      <w:r w:rsidR="00E22667" w:rsidRPr="00FB0DFF">
        <w:rPr>
          <w:rFonts w:ascii="Times New Roman" w:hAnsi="Times New Roman" w:cs="Times New Roman"/>
          <w:rPrChange w:id="9160" w:author="Author">
            <w:rPr>
              <w:rFonts w:ascii="Times New Roman" w:hAnsi="Times New Roman" w:cs="Times New Roman"/>
            </w:rPr>
          </w:rPrChange>
        </w:rPr>
        <w:t xml:space="preserve"> questions and comments. Questions </w:t>
      </w:r>
      <w:r w:rsidRPr="00FB0DFF">
        <w:rPr>
          <w:rFonts w:ascii="Times New Roman" w:hAnsi="Times New Roman" w:cs="Times New Roman"/>
          <w:rPrChange w:id="9161" w:author="Author">
            <w:rPr>
              <w:rFonts w:ascii="Times New Roman" w:hAnsi="Times New Roman" w:cs="Times New Roman"/>
            </w:rPr>
          </w:rPrChange>
        </w:rPr>
        <w:t xml:space="preserve">mainly </w:t>
      </w:r>
      <w:r w:rsidR="00E22667" w:rsidRPr="00FB0DFF">
        <w:rPr>
          <w:rFonts w:ascii="Times New Roman" w:hAnsi="Times New Roman" w:cs="Times New Roman"/>
          <w:rPrChange w:id="9162" w:author="Author">
            <w:rPr>
              <w:rFonts w:ascii="Times New Roman" w:hAnsi="Times New Roman" w:cs="Times New Roman"/>
            </w:rPr>
          </w:rPrChange>
        </w:rPr>
        <w:t xml:space="preserve">were </w:t>
      </w:r>
      <w:r w:rsidRPr="00FB0DFF">
        <w:rPr>
          <w:rFonts w:ascii="Times New Roman" w:hAnsi="Times New Roman" w:cs="Times New Roman"/>
          <w:rPrChange w:id="9163" w:author="Author">
            <w:rPr>
              <w:rFonts w:ascii="Times New Roman" w:hAnsi="Times New Roman" w:cs="Times New Roman"/>
            </w:rPr>
          </w:rPrChange>
        </w:rPr>
        <w:t>provided</w:t>
      </w:r>
      <w:r w:rsidR="00E22667" w:rsidRPr="00FB0DFF">
        <w:rPr>
          <w:rFonts w:ascii="Times New Roman" w:hAnsi="Times New Roman" w:cs="Times New Roman"/>
          <w:rPrChange w:id="9164" w:author="Author">
            <w:rPr>
              <w:rFonts w:ascii="Times New Roman" w:hAnsi="Times New Roman" w:cs="Times New Roman"/>
            </w:rPr>
          </w:rPrChange>
        </w:rPr>
        <w:t xml:space="preserve"> from the MEPA and Georgian Solid Waste Company LLC on behalf of the MRDI.  </w:t>
      </w:r>
    </w:p>
    <w:tbl>
      <w:tblPr>
        <w:tblStyle w:val="TableGrid"/>
        <w:tblW w:w="9445" w:type="dxa"/>
        <w:tblLook w:val="04A0" w:firstRow="1" w:lastRow="0" w:firstColumn="1" w:lastColumn="0" w:noHBand="0" w:noVBand="1"/>
      </w:tblPr>
      <w:tblGrid>
        <w:gridCol w:w="4245"/>
        <w:gridCol w:w="5200"/>
      </w:tblGrid>
      <w:tr w:rsidR="00E22667" w:rsidRPr="00FB0DFF" w14:paraId="2F411A10" w14:textId="77777777" w:rsidTr="00B218F0">
        <w:trPr>
          <w:trHeight w:val="309"/>
        </w:trPr>
        <w:tc>
          <w:tcPr>
            <w:tcW w:w="4245" w:type="dxa"/>
          </w:tcPr>
          <w:p w14:paraId="3F492C7D" w14:textId="77777777" w:rsidR="00E22667" w:rsidRPr="00FB0DFF" w:rsidRDefault="00E22667" w:rsidP="00E22667">
            <w:pPr>
              <w:jc w:val="center"/>
              <w:rPr>
                <w:b/>
                <w:sz w:val="22"/>
                <w:szCs w:val="22"/>
                <w:rPrChange w:id="9165" w:author="Author">
                  <w:rPr>
                    <w:b/>
                    <w:sz w:val="22"/>
                    <w:szCs w:val="22"/>
                  </w:rPr>
                </w:rPrChange>
              </w:rPr>
            </w:pPr>
            <w:r w:rsidRPr="00FB0DFF">
              <w:rPr>
                <w:b/>
                <w:rPrChange w:id="9166" w:author="Author">
                  <w:rPr>
                    <w:b/>
                  </w:rPr>
                </w:rPrChange>
              </w:rPr>
              <w:t>Questions / Comments</w:t>
            </w:r>
          </w:p>
        </w:tc>
        <w:tc>
          <w:tcPr>
            <w:tcW w:w="5200" w:type="dxa"/>
          </w:tcPr>
          <w:p w14:paraId="753C8ED9" w14:textId="77777777" w:rsidR="00E22667" w:rsidRPr="00FB0DFF" w:rsidRDefault="00E22667" w:rsidP="00E22667">
            <w:pPr>
              <w:jc w:val="center"/>
              <w:rPr>
                <w:b/>
                <w:sz w:val="22"/>
                <w:szCs w:val="22"/>
                <w:rPrChange w:id="9167" w:author="Author">
                  <w:rPr>
                    <w:b/>
                    <w:sz w:val="22"/>
                    <w:szCs w:val="22"/>
                  </w:rPr>
                </w:rPrChange>
              </w:rPr>
            </w:pPr>
            <w:r w:rsidRPr="00FB0DFF">
              <w:rPr>
                <w:b/>
                <w:rPrChange w:id="9168" w:author="Author">
                  <w:rPr>
                    <w:b/>
                  </w:rPr>
                </w:rPrChange>
              </w:rPr>
              <w:t>Answers</w:t>
            </w:r>
          </w:p>
        </w:tc>
      </w:tr>
      <w:tr w:rsidR="00E22667" w:rsidRPr="00FB0DFF" w14:paraId="5237B512" w14:textId="77777777" w:rsidTr="00B218F0">
        <w:trPr>
          <w:trHeight w:val="2982"/>
        </w:trPr>
        <w:tc>
          <w:tcPr>
            <w:tcW w:w="4245" w:type="dxa"/>
          </w:tcPr>
          <w:p w14:paraId="6F919BC5" w14:textId="0EF941D2" w:rsidR="00E22667" w:rsidRPr="00FB0DFF" w:rsidRDefault="000515D5" w:rsidP="00E22667">
            <w:pPr>
              <w:jc w:val="both"/>
              <w:rPr>
                <w:sz w:val="22"/>
                <w:szCs w:val="22"/>
                <w:rPrChange w:id="9169" w:author="Author">
                  <w:rPr>
                    <w:sz w:val="22"/>
                    <w:szCs w:val="22"/>
                  </w:rPr>
                </w:rPrChange>
              </w:rPr>
            </w:pPr>
            <w:r w:rsidRPr="00FB0DFF">
              <w:t>Will the project develop</w:t>
            </w:r>
            <w:r w:rsidR="00E22667" w:rsidRPr="00FB0DFF">
              <w:rPr>
                <w:rPrChange w:id="9170" w:author="Author">
                  <w:rPr/>
                </w:rPrChange>
              </w:rPr>
              <w:t xml:space="preserve"> waste management plans for the beneficiary healthcare facilities? </w:t>
            </w:r>
          </w:p>
        </w:tc>
        <w:tc>
          <w:tcPr>
            <w:tcW w:w="5200" w:type="dxa"/>
          </w:tcPr>
          <w:p w14:paraId="4011CB1A" w14:textId="671CE21B" w:rsidR="00E22667" w:rsidRPr="00FB0DFF" w:rsidRDefault="00E22667" w:rsidP="00E22667">
            <w:pPr>
              <w:jc w:val="both"/>
              <w:rPr>
                <w:sz w:val="22"/>
                <w:szCs w:val="22"/>
                <w:rPrChange w:id="9171" w:author="Author">
                  <w:rPr>
                    <w:sz w:val="22"/>
                    <w:szCs w:val="22"/>
                  </w:rPr>
                </w:rPrChange>
              </w:rPr>
            </w:pPr>
            <w:r w:rsidRPr="00FB0DFF">
              <w:rPr>
                <w:rPrChange w:id="9172" w:author="Author">
                  <w:rPr/>
                </w:rPrChange>
              </w:rPr>
              <w:t>Following the local regulation</w:t>
            </w:r>
            <w:r w:rsidR="000515D5" w:rsidRPr="00FB0DFF">
              <w:rPr>
                <w:rPrChange w:id="9173" w:author="Author">
                  <w:rPr/>
                </w:rPrChange>
              </w:rPr>
              <w:t>s</w:t>
            </w:r>
            <w:r w:rsidRPr="00FB0DFF">
              <w:rPr>
                <w:rPrChange w:id="9174" w:author="Author">
                  <w:rPr/>
                </w:rPrChange>
              </w:rPr>
              <w:t>, hospitals in Georgia should already have their own waste management plans- submitted and approved by the MEPA. If the waste management plan is not</w:t>
            </w:r>
            <w:r w:rsidR="000515D5" w:rsidRPr="00FB0DFF">
              <w:rPr>
                <w:rPrChange w:id="9175" w:author="Author">
                  <w:rPr/>
                </w:rPrChange>
              </w:rPr>
              <w:t xml:space="preserve"> in place</w:t>
            </w:r>
            <w:r w:rsidRPr="00FB0DFF">
              <w:rPr>
                <w:rPrChange w:id="9176" w:author="Author">
                  <w:rPr/>
                </w:rPrChange>
              </w:rPr>
              <w:t xml:space="preserve"> yet, then it will be prepared during the project. </w:t>
            </w:r>
          </w:p>
          <w:p w14:paraId="05A98C13" w14:textId="77777777" w:rsidR="00E22667" w:rsidRPr="00FB0DFF" w:rsidRDefault="00E22667" w:rsidP="00E22667">
            <w:pPr>
              <w:jc w:val="both"/>
              <w:rPr>
                <w:sz w:val="22"/>
                <w:szCs w:val="22"/>
                <w:rPrChange w:id="9177" w:author="Author">
                  <w:rPr>
                    <w:sz w:val="22"/>
                    <w:szCs w:val="22"/>
                  </w:rPr>
                </w:rPrChange>
              </w:rPr>
            </w:pPr>
          </w:p>
          <w:p w14:paraId="546F7065" w14:textId="77777777" w:rsidR="00E22667" w:rsidRPr="00FB0DFF" w:rsidRDefault="00E22667" w:rsidP="00E22667">
            <w:pPr>
              <w:jc w:val="both"/>
              <w:rPr>
                <w:sz w:val="22"/>
                <w:szCs w:val="22"/>
                <w:rPrChange w:id="9178" w:author="Author">
                  <w:rPr>
                    <w:sz w:val="22"/>
                    <w:szCs w:val="22"/>
                  </w:rPr>
                </w:rPrChange>
              </w:rPr>
            </w:pPr>
            <w:r w:rsidRPr="00FB0DFF">
              <w:rPr>
                <w:rPrChange w:id="9179" w:author="Author">
                  <w:rPr/>
                </w:rPrChange>
              </w:rPr>
              <w:t xml:space="preserve">The scope of the project in that regards is to consult and assist project beneficiaries preparing and updating their Infections Control and Waste Management Plans (ICWMP) </w:t>
            </w:r>
          </w:p>
        </w:tc>
      </w:tr>
      <w:tr w:rsidR="00E22667" w:rsidRPr="00FB0DFF" w14:paraId="679A1A0F" w14:textId="77777777" w:rsidTr="00D5524C">
        <w:trPr>
          <w:trHeight w:val="1646"/>
        </w:trPr>
        <w:tc>
          <w:tcPr>
            <w:tcW w:w="4245" w:type="dxa"/>
          </w:tcPr>
          <w:p w14:paraId="3E2A6056" w14:textId="78A06D37" w:rsidR="00E22667" w:rsidRPr="00FB0DFF" w:rsidRDefault="00E22667" w:rsidP="000515D5">
            <w:pPr>
              <w:jc w:val="both"/>
              <w:rPr>
                <w:sz w:val="22"/>
                <w:szCs w:val="22"/>
                <w:rPrChange w:id="9180" w:author="Author">
                  <w:rPr>
                    <w:sz w:val="22"/>
                    <w:szCs w:val="22"/>
                  </w:rPr>
                </w:rPrChange>
              </w:rPr>
            </w:pPr>
            <w:r w:rsidRPr="00FB0DFF">
              <w:t xml:space="preserve">If the project is intending to procure and install X-ray or radiological medical diagnostic devices </w:t>
            </w:r>
            <w:r w:rsidR="000515D5" w:rsidRPr="00FB0DFF">
              <w:rPr>
                <w:rPrChange w:id="9181" w:author="Author">
                  <w:rPr/>
                </w:rPrChange>
              </w:rPr>
              <w:t xml:space="preserve">it </w:t>
            </w:r>
            <w:r w:rsidRPr="00FB0DFF">
              <w:rPr>
                <w:rPrChange w:id="9182" w:author="Author">
                  <w:rPr/>
                </w:rPrChange>
              </w:rPr>
              <w:t>will</w:t>
            </w:r>
            <w:r w:rsidR="000515D5" w:rsidRPr="00FB0DFF">
              <w:rPr>
                <w:rPrChange w:id="9183" w:author="Author">
                  <w:rPr/>
                </w:rPrChange>
              </w:rPr>
              <w:t xml:space="preserve"> </w:t>
            </w:r>
            <w:r w:rsidRPr="00FB0DFF">
              <w:rPr>
                <w:rPrChange w:id="9184" w:author="Author">
                  <w:rPr/>
                </w:rPrChange>
              </w:rPr>
              <w:t>require additional permissions</w:t>
            </w:r>
          </w:p>
        </w:tc>
        <w:tc>
          <w:tcPr>
            <w:tcW w:w="5200" w:type="dxa"/>
          </w:tcPr>
          <w:p w14:paraId="7ABE9330" w14:textId="77777777" w:rsidR="00E22667" w:rsidRPr="00FB0DFF" w:rsidRDefault="00E22667" w:rsidP="00E22667">
            <w:pPr>
              <w:jc w:val="both"/>
              <w:rPr>
                <w:sz w:val="22"/>
                <w:szCs w:val="22"/>
                <w:rPrChange w:id="9185" w:author="Author">
                  <w:rPr>
                    <w:sz w:val="22"/>
                    <w:szCs w:val="22"/>
                  </w:rPr>
                </w:rPrChange>
              </w:rPr>
            </w:pPr>
            <w:r w:rsidRPr="00FB0DFF">
              <w:rPr>
                <w:rPrChange w:id="9186" w:author="Author">
                  <w:rPr/>
                </w:rPrChange>
              </w:rPr>
              <w:t xml:space="preserve">Agreed, the project is aware about necessary regulations and related institutional arrangements in that regards. </w:t>
            </w:r>
          </w:p>
          <w:p w14:paraId="7C21915E" w14:textId="77777777" w:rsidR="00E22667" w:rsidRPr="00FB0DFF" w:rsidRDefault="00E22667" w:rsidP="00E22667">
            <w:pPr>
              <w:jc w:val="both"/>
              <w:rPr>
                <w:sz w:val="22"/>
                <w:szCs w:val="22"/>
                <w:rPrChange w:id="9187" w:author="Author">
                  <w:rPr>
                    <w:sz w:val="22"/>
                    <w:szCs w:val="22"/>
                  </w:rPr>
                </w:rPrChange>
              </w:rPr>
            </w:pPr>
          </w:p>
          <w:p w14:paraId="2ED2C9F2" w14:textId="7844663C" w:rsidR="00E22667" w:rsidRPr="00FB0DFF" w:rsidRDefault="00E22667" w:rsidP="00B218F0">
            <w:pPr>
              <w:jc w:val="both"/>
              <w:rPr>
                <w:sz w:val="22"/>
                <w:szCs w:val="22"/>
                <w:rPrChange w:id="9188" w:author="Author">
                  <w:rPr>
                    <w:sz w:val="22"/>
                    <w:szCs w:val="22"/>
                  </w:rPr>
                </w:rPrChange>
              </w:rPr>
            </w:pPr>
            <w:r w:rsidRPr="00FB0DFF">
              <w:rPr>
                <w:rPrChange w:id="9189" w:author="Author">
                  <w:rPr/>
                </w:rPrChange>
              </w:rPr>
              <w:t>Prior to the procurement of any X-ray or radiological devices, ESMP will be prepared and necessary permissions will be acquired</w:t>
            </w:r>
            <w:r w:rsidR="00B218F0" w:rsidRPr="00FB0DFF">
              <w:rPr>
                <w:rPrChange w:id="9190" w:author="Author">
                  <w:rPr/>
                </w:rPrChange>
              </w:rPr>
              <w:t xml:space="preserve"> from the MEPA</w:t>
            </w:r>
          </w:p>
        </w:tc>
      </w:tr>
      <w:tr w:rsidR="00E22667" w:rsidRPr="00FB0DFF" w14:paraId="79D559D8" w14:textId="77777777" w:rsidTr="00D5524C">
        <w:trPr>
          <w:trHeight w:val="1160"/>
        </w:trPr>
        <w:tc>
          <w:tcPr>
            <w:tcW w:w="4245" w:type="dxa"/>
          </w:tcPr>
          <w:p w14:paraId="1DE6A6CA" w14:textId="7ADBB36F" w:rsidR="00E22667" w:rsidRPr="00FB0DFF" w:rsidRDefault="00E22667" w:rsidP="00B218F0">
            <w:pPr>
              <w:jc w:val="both"/>
              <w:rPr>
                <w:sz w:val="22"/>
                <w:szCs w:val="22"/>
                <w:rPrChange w:id="9191" w:author="Author">
                  <w:rPr>
                    <w:sz w:val="22"/>
                    <w:szCs w:val="22"/>
                  </w:rPr>
                </w:rPrChange>
              </w:rPr>
            </w:pPr>
            <w:r w:rsidRPr="00FB0DFF">
              <w:t>W</w:t>
            </w:r>
            <w:r w:rsidR="00B218F0" w:rsidRPr="00FB0DFF">
              <w:rPr>
                <w:rPrChange w:id="9192" w:author="Author">
                  <w:rPr/>
                </w:rPrChange>
              </w:rPr>
              <w:t>hich hospitals will be financed under the</w:t>
            </w:r>
            <w:r w:rsidRPr="00FB0DFF">
              <w:rPr>
                <w:rPrChange w:id="9193" w:author="Author">
                  <w:rPr/>
                </w:rPrChange>
              </w:rPr>
              <w:t xml:space="preserve"> project? </w:t>
            </w:r>
          </w:p>
        </w:tc>
        <w:tc>
          <w:tcPr>
            <w:tcW w:w="5200" w:type="dxa"/>
            <w:shd w:val="clear" w:color="auto" w:fill="auto"/>
          </w:tcPr>
          <w:p w14:paraId="34995818" w14:textId="4E916320" w:rsidR="00E22667" w:rsidRPr="00FB0DFF" w:rsidRDefault="00E22667" w:rsidP="00B218F0">
            <w:pPr>
              <w:jc w:val="both"/>
              <w:rPr>
                <w:sz w:val="22"/>
                <w:szCs w:val="22"/>
                <w:lang w:val="ka-GE"/>
                <w:rPrChange w:id="9194" w:author="Author">
                  <w:rPr>
                    <w:sz w:val="22"/>
                    <w:szCs w:val="22"/>
                    <w:lang w:val="ka-GE"/>
                  </w:rPr>
                </w:rPrChange>
              </w:rPr>
            </w:pPr>
            <w:r w:rsidRPr="00FB0DFF">
              <w:rPr>
                <w:rPrChange w:id="9195" w:author="Author">
                  <w:rPr/>
                </w:rPrChange>
              </w:rPr>
              <w:t xml:space="preserve">Central University Clinic; Regional Healthcare Center; Infectious Hospital; Sachkhere Hospital; Rukhi Hospital; Batumi Hospital. </w:t>
            </w:r>
            <w:r w:rsidR="00B218F0" w:rsidRPr="00FB0DFF">
              <w:rPr>
                <w:rPrChange w:id="9196" w:author="Author">
                  <w:rPr/>
                </w:rPrChange>
              </w:rPr>
              <w:t>However, this</w:t>
            </w:r>
            <w:r w:rsidRPr="00FB0DFF">
              <w:rPr>
                <w:rPrChange w:id="9197" w:author="Author">
                  <w:rPr/>
                </w:rPrChange>
              </w:rPr>
              <w:t xml:space="preserve"> is not </w:t>
            </w:r>
            <w:r w:rsidR="00B218F0" w:rsidRPr="00FB0DFF">
              <w:rPr>
                <w:rPrChange w:id="9198" w:author="Author">
                  <w:rPr/>
                </w:rPrChange>
              </w:rPr>
              <w:t xml:space="preserve">the </w:t>
            </w:r>
            <w:r w:rsidRPr="00FB0DFF">
              <w:rPr>
                <w:rPrChange w:id="9199" w:author="Author">
                  <w:rPr/>
                </w:rPrChange>
              </w:rPr>
              <w:t>final list of the beneficiary clinics</w:t>
            </w:r>
            <w:r w:rsidR="00B218F0" w:rsidRPr="00FB0DFF">
              <w:rPr>
                <w:rPrChange w:id="9200" w:author="Author">
                  <w:rPr/>
                </w:rPrChange>
              </w:rPr>
              <w:t xml:space="preserve">. Some changes might occur. </w:t>
            </w:r>
          </w:p>
        </w:tc>
      </w:tr>
      <w:tr w:rsidR="00E22667" w:rsidRPr="00FB0DFF" w14:paraId="1AFE0B0D" w14:textId="77777777" w:rsidTr="00D5524C">
        <w:trPr>
          <w:trHeight w:val="1340"/>
        </w:trPr>
        <w:tc>
          <w:tcPr>
            <w:tcW w:w="4245" w:type="dxa"/>
          </w:tcPr>
          <w:p w14:paraId="08E4BE77" w14:textId="77777777" w:rsidR="00E22667" w:rsidRPr="00FB0DFF" w:rsidRDefault="00E22667" w:rsidP="00E22667">
            <w:pPr>
              <w:jc w:val="both"/>
              <w:rPr>
                <w:sz w:val="22"/>
                <w:szCs w:val="22"/>
                <w:rPrChange w:id="9201" w:author="Author">
                  <w:rPr>
                    <w:sz w:val="22"/>
                    <w:szCs w:val="22"/>
                  </w:rPr>
                </w:rPrChange>
              </w:rPr>
            </w:pPr>
            <w:r w:rsidRPr="00FB0DFF">
              <w:t>What were the selection criteria for beneficiary hospitals?</w:t>
            </w:r>
          </w:p>
        </w:tc>
        <w:tc>
          <w:tcPr>
            <w:tcW w:w="5200" w:type="dxa"/>
          </w:tcPr>
          <w:p w14:paraId="4A6B8C9C" w14:textId="5D665E43" w:rsidR="00E22667" w:rsidRPr="00FB0DFF" w:rsidRDefault="00E22667" w:rsidP="00E22667">
            <w:pPr>
              <w:jc w:val="both"/>
              <w:rPr>
                <w:sz w:val="22"/>
                <w:szCs w:val="22"/>
                <w:rPrChange w:id="9202" w:author="Author">
                  <w:rPr>
                    <w:sz w:val="22"/>
                    <w:szCs w:val="22"/>
                  </w:rPr>
                </w:rPrChange>
              </w:rPr>
            </w:pPr>
            <w:r w:rsidRPr="00FB0DFF">
              <w:rPr>
                <w:rPrChange w:id="9203" w:author="Author">
                  <w:rPr/>
                </w:rPrChange>
              </w:rPr>
              <w:t>The decision about beneficiary healthcare facilities are made by the MoILHSA, which considers pandemic risks and spatial distribution of fa</w:t>
            </w:r>
            <w:r w:rsidR="008F64A9" w:rsidRPr="00FB0DFF">
              <w:rPr>
                <w:rPrChange w:id="9204" w:author="Author">
                  <w:rPr/>
                </w:rPrChange>
              </w:rPr>
              <w:t xml:space="preserve">cilities throughout the country. In addition, all these clinics addressed the Ministry on their urgent needs for consideration. </w:t>
            </w:r>
          </w:p>
        </w:tc>
      </w:tr>
      <w:tr w:rsidR="00E22667" w:rsidRPr="00FB0DFF" w14:paraId="18171523" w14:textId="77777777" w:rsidTr="00B218F0">
        <w:trPr>
          <w:trHeight w:val="945"/>
        </w:trPr>
        <w:tc>
          <w:tcPr>
            <w:tcW w:w="4245" w:type="dxa"/>
          </w:tcPr>
          <w:p w14:paraId="1EFAA50D" w14:textId="77777777" w:rsidR="00E22667" w:rsidRPr="00FB0DFF" w:rsidRDefault="00E22667" w:rsidP="00E22667">
            <w:pPr>
              <w:jc w:val="both"/>
              <w:rPr>
                <w:sz w:val="22"/>
                <w:szCs w:val="22"/>
                <w:rPrChange w:id="9205" w:author="Author">
                  <w:rPr>
                    <w:sz w:val="22"/>
                    <w:szCs w:val="22"/>
                  </w:rPr>
                </w:rPrChange>
              </w:rPr>
            </w:pPr>
            <w:r w:rsidRPr="00FB0DFF">
              <w:t>When the project will st</w:t>
            </w:r>
            <w:r w:rsidRPr="00FB0DFF">
              <w:rPr>
                <w:rPrChange w:id="9206" w:author="Author">
                  <w:rPr/>
                </w:rPrChange>
              </w:rPr>
              <w:t>art?</w:t>
            </w:r>
          </w:p>
        </w:tc>
        <w:tc>
          <w:tcPr>
            <w:tcW w:w="5200" w:type="dxa"/>
          </w:tcPr>
          <w:p w14:paraId="109AA776" w14:textId="0FF2B984" w:rsidR="00E22667" w:rsidRPr="00FB0DFF" w:rsidRDefault="00E22667" w:rsidP="008F64A9">
            <w:pPr>
              <w:jc w:val="both"/>
              <w:rPr>
                <w:sz w:val="22"/>
                <w:szCs w:val="22"/>
                <w:rPrChange w:id="9207" w:author="Author">
                  <w:rPr>
                    <w:sz w:val="22"/>
                    <w:szCs w:val="22"/>
                  </w:rPr>
                </w:rPrChange>
              </w:rPr>
            </w:pPr>
            <w:r w:rsidRPr="00FB0DFF">
              <w:rPr>
                <w:rPrChange w:id="9208" w:author="Author">
                  <w:rPr/>
                </w:rPrChange>
              </w:rPr>
              <w:t xml:space="preserve">The project has already launched, </w:t>
            </w:r>
            <w:r w:rsidR="008F64A9" w:rsidRPr="00FB0DFF">
              <w:rPr>
                <w:rPrChange w:id="9209" w:author="Author">
                  <w:rPr/>
                </w:rPrChange>
              </w:rPr>
              <w:t>however some of the p</w:t>
            </w:r>
            <w:r w:rsidRPr="00FB0DFF">
              <w:rPr>
                <w:rPrChange w:id="9210" w:author="Author">
                  <w:rPr/>
                </w:rPrChange>
              </w:rPr>
              <w:t xml:space="preserve">roject activities will start to perform after </w:t>
            </w:r>
            <w:r w:rsidR="008F64A9" w:rsidRPr="00FB0DFF">
              <w:rPr>
                <w:rPrChange w:id="9211" w:author="Author">
                  <w:rPr/>
                </w:rPrChange>
              </w:rPr>
              <w:t>finalization of the P</w:t>
            </w:r>
            <w:r w:rsidRPr="00FB0DFF">
              <w:rPr>
                <w:rPrChange w:id="9212" w:author="Author">
                  <w:rPr/>
                </w:rPrChange>
              </w:rPr>
              <w:t>roject</w:t>
            </w:r>
            <w:r w:rsidR="008F64A9" w:rsidRPr="00FB0DFF">
              <w:rPr>
                <w:rPrChange w:id="9213" w:author="Author">
                  <w:rPr/>
                </w:rPrChange>
              </w:rPr>
              <w:t xml:space="preserve"> Operation Manual, SEP, </w:t>
            </w:r>
            <w:r w:rsidRPr="00FB0DFF">
              <w:rPr>
                <w:rPrChange w:id="9214" w:author="Author">
                  <w:rPr/>
                </w:rPrChange>
              </w:rPr>
              <w:t xml:space="preserve">ESMF and other </w:t>
            </w:r>
            <w:r w:rsidR="008F64A9" w:rsidRPr="00FB0DFF">
              <w:rPr>
                <w:rPrChange w:id="9215" w:author="Author">
                  <w:rPr/>
                </w:rPrChange>
              </w:rPr>
              <w:t xml:space="preserve">project </w:t>
            </w:r>
            <w:r w:rsidRPr="00FB0DFF">
              <w:rPr>
                <w:rPrChange w:id="9216" w:author="Author">
                  <w:rPr/>
                </w:rPrChange>
              </w:rPr>
              <w:t xml:space="preserve">documents </w:t>
            </w:r>
            <w:r w:rsidR="008F64A9" w:rsidRPr="00FB0DFF">
              <w:rPr>
                <w:rPrChange w:id="9217" w:author="Author">
                  <w:rPr/>
                </w:rPrChange>
              </w:rPr>
              <w:t xml:space="preserve"> (e.g. civil works)</w:t>
            </w:r>
          </w:p>
        </w:tc>
      </w:tr>
    </w:tbl>
    <w:p w14:paraId="3E0B0399" w14:textId="5C8A6557" w:rsidR="00E22667" w:rsidRPr="00FB0DFF" w:rsidRDefault="00E22667" w:rsidP="00E22667">
      <w:pPr>
        <w:jc w:val="both"/>
        <w:rPr>
          <w:rFonts w:ascii="Times New Roman" w:hAnsi="Times New Roman" w:cs="Times New Roman"/>
          <w:rPrChange w:id="9218" w:author="Author">
            <w:rPr>
              <w:rFonts w:ascii="Times New Roman" w:hAnsi="Times New Roman" w:cs="Times New Roman"/>
            </w:rPr>
          </w:rPrChange>
        </w:rPr>
      </w:pPr>
      <w:r w:rsidRPr="00FB0DFF">
        <w:rPr>
          <w:rFonts w:ascii="Times New Roman" w:hAnsi="Times New Roman" w:cs="Times New Roman"/>
        </w:rPr>
        <w:t xml:space="preserve">At the end of the meeting, participants were </w:t>
      </w:r>
      <w:r w:rsidRPr="00FB0DFF">
        <w:rPr>
          <w:rFonts w:ascii="Times New Roman" w:hAnsi="Times New Roman" w:cs="Times New Roman"/>
          <w:rPrChange w:id="9219" w:author="Author">
            <w:rPr>
              <w:rFonts w:ascii="Times New Roman" w:hAnsi="Times New Roman" w:cs="Times New Roman"/>
            </w:rPr>
          </w:rPrChange>
        </w:rPr>
        <w:t xml:space="preserve">told that final ESMF will be posted and publicly available on the MoILHSA web page. </w:t>
      </w:r>
    </w:p>
    <w:p w14:paraId="59DC19EA" w14:textId="64738D32" w:rsidR="00E22667" w:rsidRPr="00FB0DFF" w:rsidRDefault="00E22667" w:rsidP="00E22667">
      <w:pPr>
        <w:jc w:val="both"/>
        <w:rPr>
          <w:rFonts w:ascii="Times New Roman" w:hAnsi="Times New Roman" w:cs="Times New Roman"/>
          <w:lang w:val="ka-GE"/>
          <w:rPrChange w:id="9220" w:author="Author">
            <w:rPr>
              <w:rFonts w:ascii="Times New Roman" w:hAnsi="Times New Roman" w:cs="Times New Roman"/>
              <w:lang w:val="ka-GE"/>
            </w:rPr>
          </w:rPrChange>
        </w:rPr>
      </w:pPr>
      <w:r w:rsidRPr="00FB0DFF">
        <w:rPr>
          <w:rFonts w:ascii="Times New Roman" w:hAnsi="Times New Roman" w:cs="Times New Roman"/>
          <w:rPrChange w:id="9221" w:author="Author">
            <w:rPr>
              <w:rFonts w:ascii="Times New Roman" w:hAnsi="Times New Roman" w:cs="Times New Roman"/>
            </w:rPr>
          </w:rPrChange>
        </w:rPr>
        <w:t>As it was mentioned above, stakeholders were able to express their remarks on ESMF in written form. A table</w:t>
      </w:r>
      <w:r w:rsidR="008F64A9" w:rsidRPr="00FB0DFF">
        <w:rPr>
          <w:rFonts w:ascii="Times New Roman" w:hAnsi="Times New Roman" w:cs="Times New Roman"/>
          <w:rPrChange w:id="9222" w:author="Author">
            <w:rPr>
              <w:rFonts w:ascii="Times New Roman" w:hAnsi="Times New Roman" w:cs="Times New Roman"/>
            </w:rPr>
          </w:rPrChange>
        </w:rPr>
        <w:t xml:space="preserve"> below lists the remarks received</w:t>
      </w:r>
      <w:r w:rsidRPr="00FB0DFF">
        <w:rPr>
          <w:rFonts w:ascii="Times New Roman" w:hAnsi="Times New Roman" w:cs="Times New Roman"/>
          <w:rPrChange w:id="9223" w:author="Author">
            <w:rPr>
              <w:rFonts w:ascii="Times New Roman" w:hAnsi="Times New Roman" w:cs="Times New Roman"/>
            </w:rPr>
          </w:rPrChange>
        </w:rPr>
        <w:t xml:space="preserve"> by e-mail and via Electronic </w:t>
      </w:r>
      <w:r w:rsidR="008F64A9" w:rsidRPr="00FB0DFF">
        <w:rPr>
          <w:rFonts w:ascii="Times New Roman" w:hAnsi="Times New Roman" w:cs="Times New Roman"/>
          <w:rPrChange w:id="9224" w:author="Author">
            <w:rPr>
              <w:rFonts w:ascii="Times New Roman" w:hAnsi="Times New Roman" w:cs="Times New Roman"/>
            </w:rPr>
          </w:rPrChange>
        </w:rPr>
        <w:t xml:space="preserve">Document System: </w:t>
      </w:r>
    </w:p>
    <w:p w14:paraId="6BDB1DBE" w14:textId="77777777" w:rsidR="00E22667" w:rsidRPr="00FB0DFF" w:rsidRDefault="00E22667" w:rsidP="00E22667">
      <w:pPr>
        <w:pStyle w:val="BodyText"/>
        <w:spacing w:before="118"/>
        <w:ind w:left="435" w:right="367"/>
        <w:jc w:val="both"/>
        <w:rPr>
          <w:sz w:val="22"/>
          <w:szCs w:val="22"/>
          <w:rPrChange w:id="9225" w:author="Author">
            <w:rPr>
              <w:sz w:val="22"/>
              <w:szCs w:val="22"/>
            </w:rPr>
          </w:rPrChange>
        </w:rPr>
      </w:pPr>
    </w:p>
    <w:tbl>
      <w:tblPr>
        <w:tblW w:w="9450" w:type="dxa"/>
        <w:tblInd w:w="-10" w:type="dxa"/>
        <w:tblLayout w:type="fixed"/>
        <w:tblLook w:val="04A0" w:firstRow="1" w:lastRow="0" w:firstColumn="1" w:lastColumn="0" w:noHBand="0" w:noVBand="1"/>
      </w:tblPr>
      <w:tblGrid>
        <w:gridCol w:w="436"/>
        <w:gridCol w:w="1517"/>
        <w:gridCol w:w="1060"/>
        <w:gridCol w:w="3508"/>
        <w:gridCol w:w="1530"/>
        <w:gridCol w:w="1399"/>
      </w:tblGrid>
      <w:tr w:rsidR="00E22667" w:rsidRPr="00FB0DFF" w14:paraId="3B2FE86F" w14:textId="77777777" w:rsidTr="00CB6FB1">
        <w:trPr>
          <w:trHeight w:val="515"/>
        </w:trPr>
        <w:tc>
          <w:tcPr>
            <w:tcW w:w="436" w:type="dxa"/>
            <w:tcBorders>
              <w:top w:val="single" w:sz="8" w:space="0" w:color="auto"/>
              <w:left w:val="single" w:sz="8" w:space="0" w:color="auto"/>
              <w:bottom w:val="single" w:sz="8" w:space="0" w:color="auto"/>
              <w:right w:val="single" w:sz="4" w:space="0" w:color="auto"/>
            </w:tcBorders>
            <w:shd w:val="clear" w:color="000000" w:fill="BDD7EE"/>
            <w:noWrap/>
            <w:vAlign w:val="center"/>
            <w:hideMark/>
          </w:tcPr>
          <w:p w14:paraId="5010E5E7" w14:textId="77777777" w:rsidR="00E22667" w:rsidRPr="00FB0DFF" w:rsidRDefault="00E22667" w:rsidP="00E22667">
            <w:pPr>
              <w:jc w:val="center"/>
              <w:rPr>
                <w:rFonts w:ascii="Times New Roman" w:eastAsia="Times New Roman" w:hAnsi="Times New Roman" w:cs="Times New Roman"/>
                <w:b/>
                <w:bCs/>
                <w:color w:val="000000"/>
                <w:rPrChange w:id="9226" w:author="Author">
                  <w:rPr>
                    <w:rFonts w:ascii="Times New Roman" w:eastAsia="Times New Roman" w:hAnsi="Times New Roman" w:cs="Times New Roman"/>
                    <w:b/>
                    <w:bCs/>
                    <w:color w:val="000000"/>
                  </w:rPr>
                </w:rPrChange>
              </w:rPr>
            </w:pPr>
            <w:r w:rsidRPr="00FB0DFF">
              <w:rPr>
                <w:rFonts w:ascii="Times New Roman" w:eastAsia="Times New Roman" w:hAnsi="Times New Roman" w:cs="Times New Roman"/>
                <w:b/>
                <w:bCs/>
                <w:color w:val="000000"/>
                <w:rPrChange w:id="9227" w:author="Author">
                  <w:rPr>
                    <w:rFonts w:ascii="Times New Roman" w:eastAsia="Times New Roman" w:hAnsi="Times New Roman" w:cs="Times New Roman"/>
                    <w:b/>
                    <w:bCs/>
                    <w:color w:val="000000"/>
                  </w:rPr>
                </w:rPrChange>
              </w:rPr>
              <w:lastRenderedPageBreak/>
              <w:t>#</w:t>
            </w:r>
          </w:p>
        </w:tc>
        <w:tc>
          <w:tcPr>
            <w:tcW w:w="1517" w:type="dxa"/>
            <w:tcBorders>
              <w:top w:val="single" w:sz="8" w:space="0" w:color="auto"/>
              <w:left w:val="nil"/>
              <w:bottom w:val="single" w:sz="8" w:space="0" w:color="auto"/>
              <w:right w:val="single" w:sz="4" w:space="0" w:color="auto"/>
            </w:tcBorders>
            <w:shd w:val="clear" w:color="000000" w:fill="BDD7EE"/>
            <w:vAlign w:val="center"/>
            <w:hideMark/>
          </w:tcPr>
          <w:p w14:paraId="3350ADB4" w14:textId="77777777" w:rsidR="00E22667" w:rsidRPr="00FB0DFF" w:rsidRDefault="00E22667" w:rsidP="00E22667">
            <w:pPr>
              <w:jc w:val="center"/>
              <w:rPr>
                <w:rFonts w:ascii="Times New Roman" w:eastAsia="Times New Roman" w:hAnsi="Times New Roman" w:cs="Times New Roman"/>
                <w:b/>
                <w:bCs/>
                <w:color w:val="000000"/>
                <w:rPrChange w:id="9228" w:author="Author">
                  <w:rPr>
                    <w:rFonts w:ascii="Times New Roman" w:eastAsia="Times New Roman" w:hAnsi="Times New Roman" w:cs="Times New Roman"/>
                    <w:b/>
                    <w:bCs/>
                    <w:color w:val="000000"/>
                  </w:rPr>
                </w:rPrChange>
              </w:rPr>
            </w:pPr>
            <w:r w:rsidRPr="00FB0DFF">
              <w:rPr>
                <w:rFonts w:ascii="Times New Roman" w:eastAsia="Times New Roman" w:hAnsi="Times New Roman" w:cs="Times New Roman"/>
                <w:b/>
                <w:bCs/>
                <w:color w:val="000000"/>
                <w:rPrChange w:id="9229" w:author="Author">
                  <w:rPr>
                    <w:rFonts w:ascii="Times New Roman" w:eastAsia="Times New Roman" w:hAnsi="Times New Roman" w:cs="Times New Roman"/>
                    <w:b/>
                    <w:bCs/>
                    <w:color w:val="000000"/>
                  </w:rPr>
                </w:rPrChange>
              </w:rPr>
              <w:t>Type of Remark</w:t>
            </w:r>
          </w:p>
        </w:tc>
        <w:tc>
          <w:tcPr>
            <w:tcW w:w="1060" w:type="dxa"/>
            <w:tcBorders>
              <w:top w:val="single" w:sz="8" w:space="0" w:color="auto"/>
              <w:left w:val="nil"/>
              <w:bottom w:val="single" w:sz="8" w:space="0" w:color="auto"/>
              <w:right w:val="single" w:sz="4" w:space="0" w:color="auto"/>
            </w:tcBorders>
            <w:shd w:val="clear" w:color="000000" w:fill="BDD7EE"/>
            <w:vAlign w:val="center"/>
            <w:hideMark/>
          </w:tcPr>
          <w:p w14:paraId="3924A39D" w14:textId="77777777" w:rsidR="00E22667" w:rsidRPr="00FB0DFF" w:rsidRDefault="00E22667" w:rsidP="00E22667">
            <w:pPr>
              <w:jc w:val="center"/>
              <w:rPr>
                <w:rFonts w:ascii="Times New Roman" w:eastAsia="Times New Roman" w:hAnsi="Times New Roman" w:cs="Times New Roman"/>
                <w:b/>
                <w:bCs/>
                <w:color w:val="000000"/>
                <w:rPrChange w:id="9230" w:author="Author">
                  <w:rPr>
                    <w:rFonts w:ascii="Times New Roman" w:eastAsia="Times New Roman" w:hAnsi="Times New Roman" w:cs="Times New Roman"/>
                    <w:b/>
                    <w:bCs/>
                    <w:color w:val="000000"/>
                  </w:rPr>
                </w:rPrChange>
              </w:rPr>
            </w:pPr>
            <w:r w:rsidRPr="00FB0DFF">
              <w:rPr>
                <w:rFonts w:ascii="Times New Roman" w:eastAsia="Times New Roman" w:hAnsi="Times New Roman" w:cs="Times New Roman"/>
                <w:b/>
                <w:bCs/>
                <w:color w:val="000000"/>
                <w:rPrChange w:id="9231" w:author="Author">
                  <w:rPr>
                    <w:rFonts w:ascii="Times New Roman" w:eastAsia="Times New Roman" w:hAnsi="Times New Roman" w:cs="Times New Roman"/>
                    <w:b/>
                    <w:bCs/>
                    <w:color w:val="000000"/>
                  </w:rPr>
                </w:rPrChange>
              </w:rPr>
              <w:t xml:space="preserve">Page </w:t>
            </w:r>
          </w:p>
        </w:tc>
        <w:tc>
          <w:tcPr>
            <w:tcW w:w="3508" w:type="dxa"/>
            <w:tcBorders>
              <w:top w:val="single" w:sz="8" w:space="0" w:color="auto"/>
              <w:left w:val="nil"/>
              <w:bottom w:val="single" w:sz="8" w:space="0" w:color="auto"/>
              <w:right w:val="single" w:sz="4" w:space="0" w:color="auto"/>
            </w:tcBorders>
            <w:shd w:val="clear" w:color="000000" w:fill="BDD7EE"/>
            <w:vAlign w:val="center"/>
            <w:hideMark/>
          </w:tcPr>
          <w:p w14:paraId="4DA593FA" w14:textId="77777777" w:rsidR="00E22667" w:rsidRPr="00FB0DFF" w:rsidRDefault="00E22667" w:rsidP="00E22667">
            <w:pPr>
              <w:jc w:val="center"/>
              <w:rPr>
                <w:rFonts w:ascii="Times New Roman" w:eastAsia="Times New Roman" w:hAnsi="Times New Roman" w:cs="Times New Roman"/>
                <w:b/>
                <w:bCs/>
                <w:color w:val="000000"/>
                <w:rPrChange w:id="9232" w:author="Author">
                  <w:rPr>
                    <w:rFonts w:ascii="Times New Roman" w:eastAsia="Times New Roman" w:hAnsi="Times New Roman" w:cs="Times New Roman"/>
                    <w:b/>
                    <w:bCs/>
                    <w:color w:val="000000"/>
                  </w:rPr>
                </w:rPrChange>
              </w:rPr>
            </w:pPr>
            <w:r w:rsidRPr="00FB0DFF">
              <w:rPr>
                <w:rFonts w:ascii="Times New Roman" w:eastAsia="Times New Roman" w:hAnsi="Times New Roman" w:cs="Times New Roman"/>
                <w:b/>
                <w:bCs/>
                <w:color w:val="000000"/>
                <w:rPrChange w:id="9233" w:author="Author">
                  <w:rPr>
                    <w:rFonts w:ascii="Times New Roman" w:eastAsia="Times New Roman" w:hAnsi="Times New Roman" w:cs="Times New Roman"/>
                    <w:b/>
                    <w:bCs/>
                    <w:color w:val="000000"/>
                  </w:rPr>
                </w:rPrChange>
              </w:rPr>
              <w:t>Content</w:t>
            </w:r>
          </w:p>
        </w:tc>
        <w:tc>
          <w:tcPr>
            <w:tcW w:w="1530" w:type="dxa"/>
            <w:tcBorders>
              <w:top w:val="single" w:sz="8" w:space="0" w:color="auto"/>
              <w:left w:val="nil"/>
              <w:bottom w:val="single" w:sz="8" w:space="0" w:color="auto"/>
              <w:right w:val="single" w:sz="4" w:space="0" w:color="auto"/>
            </w:tcBorders>
            <w:shd w:val="clear" w:color="000000" w:fill="BDD7EE"/>
            <w:noWrap/>
            <w:vAlign w:val="center"/>
            <w:hideMark/>
          </w:tcPr>
          <w:p w14:paraId="642AC4C5" w14:textId="77777777" w:rsidR="00E22667" w:rsidRPr="00FB0DFF" w:rsidRDefault="00E22667" w:rsidP="00E22667">
            <w:pPr>
              <w:jc w:val="center"/>
              <w:rPr>
                <w:rFonts w:ascii="Times New Roman" w:eastAsia="Times New Roman" w:hAnsi="Times New Roman" w:cs="Times New Roman"/>
                <w:b/>
                <w:bCs/>
                <w:color w:val="000000"/>
                <w:rPrChange w:id="9234" w:author="Author">
                  <w:rPr>
                    <w:rFonts w:ascii="Times New Roman" w:eastAsia="Times New Roman" w:hAnsi="Times New Roman" w:cs="Times New Roman"/>
                    <w:b/>
                    <w:bCs/>
                    <w:color w:val="000000"/>
                  </w:rPr>
                </w:rPrChange>
              </w:rPr>
            </w:pPr>
            <w:r w:rsidRPr="00FB0DFF">
              <w:rPr>
                <w:rFonts w:ascii="Times New Roman" w:eastAsia="Times New Roman" w:hAnsi="Times New Roman" w:cs="Times New Roman"/>
                <w:b/>
                <w:bCs/>
                <w:color w:val="000000"/>
                <w:rPrChange w:id="9235" w:author="Author">
                  <w:rPr>
                    <w:rFonts w:ascii="Times New Roman" w:eastAsia="Times New Roman" w:hAnsi="Times New Roman" w:cs="Times New Roman"/>
                    <w:b/>
                    <w:bCs/>
                    <w:color w:val="000000"/>
                  </w:rPr>
                </w:rPrChange>
              </w:rPr>
              <w:t>Originator</w:t>
            </w:r>
          </w:p>
        </w:tc>
        <w:tc>
          <w:tcPr>
            <w:tcW w:w="1399" w:type="dxa"/>
            <w:tcBorders>
              <w:top w:val="single" w:sz="8" w:space="0" w:color="auto"/>
              <w:left w:val="nil"/>
              <w:bottom w:val="single" w:sz="8" w:space="0" w:color="auto"/>
              <w:right w:val="single" w:sz="8" w:space="0" w:color="auto"/>
            </w:tcBorders>
            <w:shd w:val="clear" w:color="000000" w:fill="BDD7EE"/>
            <w:vAlign w:val="center"/>
            <w:hideMark/>
          </w:tcPr>
          <w:p w14:paraId="57CBA96F" w14:textId="77777777" w:rsidR="00E22667" w:rsidRPr="00FB0DFF" w:rsidRDefault="00E22667" w:rsidP="00E22667">
            <w:pPr>
              <w:jc w:val="center"/>
              <w:rPr>
                <w:rFonts w:ascii="Times New Roman" w:eastAsia="Times New Roman" w:hAnsi="Times New Roman" w:cs="Times New Roman"/>
                <w:b/>
                <w:bCs/>
                <w:color w:val="000000"/>
                <w:rPrChange w:id="9236" w:author="Author">
                  <w:rPr>
                    <w:rFonts w:ascii="Times New Roman" w:eastAsia="Times New Roman" w:hAnsi="Times New Roman" w:cs="Times New Roman"/>
                    <w:b/>
                    <w:bCs/>
                    <w:color w:val="000000"/>
                  </w:rPr>
                </w:rPrChange>
              </w:rPr>
            </w:pPr>
            <w:r w:rsidRPr="00FB0DFF">
              <w:rPr>
                <w:rFonts w:ascii="Times New Roman" w:eastAsia="Times New Roman" w:hAnsi="Times New Roman" w:cs="Times New Roman"/>
                <w:b/>
                <w:bCs/>
                <w:color w:val="000000"/>
                <w:rPrChange w:id="9237" w:author="Author">
                  <w:rPr>
                    <w:rFonts w:ascii="Times New Roman" w:eastAsia="Times New Roman" w:hAnsi="Times New Roman" w:cs="Times New Roman"/>
                    <w:b/>
                    <w:bCs/>
                    <w:color w:val="000000"/>
                  </w:rPr>
                </w:rPrChange>
              </w:rPr>
              <w:t>Status</w:t>
            </w:r>
          </w:p>
        </w:tc>
      </w:tr>
      <w:tr w:rsidR="00E22667" w:rsidRPr="00FB0DFF" w14:paraId="3B4A218B"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37F4AD63"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w:t>
            </w:r>
          </w:p>
        </w:tc>
        <w:tc>
          <w:tcPr>
            <w:tcW w:w="1517" w:type="dxa"/>
            <w:tcBorders>
              <w:top w:val="nil"/>
              <w:left w:val="nil"/>
              <w:bottom w:val="single" w:sz="4" w:space="0" w:color="auto"/>
              <w:right w:val="single" w:sz="4" w:space="0" w:color="auto"/>
            </w:tcBorders>
            <w:shd w:val="clear" w:color="auto" w:fill="auto"/>
            <w:vAlign w:val="center"/>
            <w:hideMark/>
          </w:tcPr>
          <w:p w14:paraId="40AC783F" w14:textId="77777777" w:rsidR="00E22667" w:rsidRPr="00FB0DFF" w:rsidRDefault="00E22667" w:rsidP="00E22667">
            <w:pPr>
              <w:rPr>
                <w:rFonts w:ascii="Times New Roman" w:eastAsia="Times New Roman" w:hAnsi="Times New Roman" w:cs="Times New Roman"/>
                <w:color w:val="000000"/>
                <w:rPrChange w:id="923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39"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hideMark/>
          </w:tcPr>
          <w:p w14:paraId="338DD517" w14:textId="77777777" w:rsidR="00E22667" w:rsidRPr="00FB0DFF" w:rsidRDefault="00E22667" w:rsidP="00E22667">
            <w:pPr>
              <w:jc w:val="center"/>
              <w:rPr>
                <w:rFonts w:ascii="Times New Roman" w:eastAsia="Times New Roman" w:hAnsi="Times New Roman" w:cs="Times New Roman"/>
                <w:color w:val="000000"/>
                <w:rPrChange w:id="924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41" w:author="Author">
                  <w:rPr>
                    <w:rFonts w:ascii="Times New Roman" w:eastAsia="Times New Roman" w:hAnsi="Times New Roman" w:cs="Times New Roman"/>
                    <w:color w:val="000000"/>
                  </w:rPr>
                </w:rPrChange>
              </w:rPr>
              <w:t>10 GV*</w:t>
            </w:r>
          </w:p>
        </w:tc>
        <w:tc>
          <w:tcPr>
            <w:tcW w:w="3508" w:type="dxa"/>
            <w:tcBorders>
              <w:top w:val="nil"/>
              <w:left w:val="nil"/>
              <w:bottom w:val="single" w:sz="4" w:space="0" w:color="auto"/>
              <w:right w:val="single" w:sz="4" w:space="0" w:color="auto"/>
            </w:tcBorders>
            <w:shd w:val="clear" w:color="auto" w:fill="auto"/>
            <w:vAlign w:val="center"/>
            <w:hideMark/>
          </w:tcPr>
          <w:p w14:paraId="6334A2C7" w14:textId="77777777" w:rsidR="00E22667" w:rsidRPr="00FB0DFF" w:rsidRDefault="00E22667" w:rsidP="00E22667">
            <w:pPr>
              <w:rPr>
                <w:rFonts w:ascii="Times New Roman" w:eastAsia="Times New Roman" w:hAnsi="Times New Roman" w:cs="Times New Roman"/>
                <w:color w:val="000000"/>
                <w:rPrChange w:id="924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43" w:author="Author">
                  <w:rPr>
                    <w:rFonts w:ascii="Times New Roman" w:eastAsia="Times New Roman" w:hAnsi="Times New Roman" w:cs="Times New Roman"/>
                    <w:color w:val="000000"/>
                  </w:rPr>
                </w:rPrChange>
              </w:rPr>
              <w:t>About one-off benefit giving rule. Benefit will be provided in both case: present or absent income declaration and registration status at revenue service</w:t>
            </w:r>
          </w:p>
        </w:tc>
        <w:tc>
          <w:tcPr>
            <w:tcW w:w="1530" w:type="dxa"/>
            <w:tcBorders>
              <w:top w:val="nil"/>
              <w:left w:val="nil"/>
              <w:bottom w:val="single" w:sz="4" w:space="0" w:color="auto"/>
              <w:right w:val="single" w:sz="4" w:space="0" w:color="auto"/>
            </w:tcBorders>
            <w:shd w:val="clear" w:color="auto" w:fill="auto"/>
            <w:noWrap/>
            <w:vAlign w:val="center"/>
            <w:hideMark/>
          </w:tcPr>
          <w:p w14:paraId="75559ACF" w14:textId="77777777" w:rsidR="00E22667" w:rsidRPr="00FB0DFF" w:rsidRDefault="00E22667" w:rsidP="00E22667">
            <w:pPr>
              <w:jc w:val="center"/>
              <w:rPr>
                <w:rFonts w:ascii="Times New Roman" w:eastAsia="Times New Roman" w:hAnsi="Times New Roman" w:cs="Times New Roman"/>
                <w:color w:val="000000"/>
                <w:rPrChange w:id="924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4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vAlign w:val="center"/>
            <w:hideMark/>
          </w:tcPr>
          <w:p w14:paraId="7020F454" w14:textId="1203369F" w:rsidR="00E22667" w:rsidRPr="00FB0DFF" w:rsidRDefault="008F64A9" w:rsidP="00E22667">
            <w:pPr>
              <w:jc w:val="center"/>
              <w:rPr>
                <w:rFonts w:ascii="Times New Roman" w:eastAsia="Times New Roman" w:hAnsi="Times New Roman" w:cs="Times New Roman"/>
                <w:color w:val="000000"/>
                <w:rPrChange w:id="924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47" w:author="Author">
                  <w:rPr>
                    <w:rFonts w:ascii="Times New Roman" w:eastAsia="Times New Roman" w:hAnsi="Times New Roman" w:cs="Times New Roman"/>
                    <w:color w:val="000000"/>
                  </w:rPr>
                </w:rPrChange>
              </w:rPr>
              <w:t xml:space="preserve">Revised </w:t>
            </w:r>
            <w:r w:rsidR="00E22667" w:rsidRPr="00FB0DFF">
              <w:rPr>
                <w:rFonts w:ascii="Times New Roman" w:eastAsia="Times New Roman" w:hAnsi="Times New Roman" w:cs="Times New Roman"/>
                <w:color w:val="000000"/>
                <w:rPrChange w:id="9248" w:author="Author">
                  <w:rPr>
                    <w:rFonts w:ascii="Times New Roman" w:eastAsia="Times New Roman" w:hAnsi="Times New Roman" w:cs="Times New Roman"/>
                    <w:color w:val="000000"/>
                  </w:rPr>
                </w:rPrChange>
              </w:rPr>
              <w:t> </w:t>
            </w:r>
          </w:p>
        </w:tc>
      </w:tr>
      <w:tr w:rsidR="00E22667" w:rsidRPr="00FB0DFF" w14:paraId="69A7907D"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25F5A20C"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2</w:t>
            </w:r>
          </w:p>
        </w:tc>
        <w:tc>
          <w:tcPr>
            <w:tcW w:w="1517" w:type="dxa"/>
            <w:tcBorders>
              <w:top w:val="nil"/>
              <w:left w:val="nil"/>
              <w:bottom w:val="single" w:sz="4" w:space="0" w:color="auto"/>
              <w:right w:val="single" w:sz="4" w:space="0" w:color="auto"/>
            </w:tcBorders>
            <w:shd w:val="clear" w:color="auto" w:fill="auto"/>
            <w:vAlign w:val="center"/>
            <w:hideMark/>
          </w:tcPr>
          <w:p w14:paraId="5B5663F3" w14:textId="77777777" w:rsidR="00E22667" w:rsidRPr="00FB0DFF" w:rsidRDefault="00E22667" w:rsidP="00E22667">
            <w:pPr>
              <w:rPr>
                <w:rFonts w:ascii="Times New Roman" w:eastAsia="Times New Roman" w:hAnsi="Times New Roman" w:cs="Times New Roman"/>
                <w:color w:val="000000"/>
                <w:rPrChange w:id="924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50"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1C4546F5" w14:textId="77777777" w:rsidR="00E22667" w:rsidRPr="00FB0DFF" w:rsidRDefault="00E22667" w:rsidP="00E22667">
            <w:pPr>
              <w:jc w:val="center"/>
              <w:rPr>
                <w:rFonts w:ascii="Times New Roman" w:eastAsia="Times New Roman" w:hAnsi="Times New Roman" w:cs="Times New Roman"/>
                <w:color w:val="000000"/>
                <w:rPrChange w:id="925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52" w:author="Author">
                  <w:rPr>
                    <w:rFonts w:ascii="Times New Roman" w:eastAsia="Times New Roman" w:hAnsi="Times New Roman" w:cs="Times New Roman"/>
                    <w:color w:val="000000"/>
                  </w:rPr>
                </w:rPrChange>
              </w:rPr>
              <w:t>12 EV**</w:t>
            </w:r>
          </w:p>
        </w:tc>
        <w:tc>
          <w:tcPr>
            <w:tcW w:w="3508" w:type="dxa"/>
            <w:tcBorders>
              <w:top w:val="nil"/>
              <w:left w:val="nil"/>
              <w:bottom w:val="single" w:sz="4" w:space="0" w:color="auto"/>
              <w:right w:val="single" w:sz="4" w:space="0" w:color="auto"/>
            </w:tcBorders>
            <w:shd w:val="clear" w:color="auto" w:fill="auto"/>
            <w:vAlign w:val="center"/>
            <w:hideMark/>
          </w:tcPr>
          <w:p w14:paraId="28BFEB23" w14:textId="77777777" w:rsidR="00E22667" w:rsidRPr="00FB0DFF" w:rsidRDefault="00E22667" w:rsidP="00E22667">
            <w:pPr>
              <w:rPr>
                <w:rFonts w:ascii="Times New Roman" w:eastAsia="Times New Roman" w:hAnsi="Times New Roman" w:cs="Times New Roman"/>
                <w:color w:val="000000"/>
                <w:rPrChange w:id="925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54" w:author="Author">
                  <w:rPr>
                    <w:rFonts w:ascii="Times New Roman" w:eastAsia="Times New Roman" w:hAnsi="Times New Roman" w:cs="Times New Roman"/>
                    <w:color w:val="000000"/>
                  </w:rPr>
                </w:rPrChange>
              </w:rPr>
              <w:t xml:space="preserve">Description of Law of Georgia on Water </w:t>
            </w:r>
          </w:p>
        </w:tc>
        <w:tc>
          <w:tcPr>
            <w:tcW w:w="1530" w:type="dxa"/>
            <w:tcBorders>
              <w:top w:val="nil"/>
              <w:left w:val="nil"/>
              <w:bottom w:val="single" w:sz="4" w:space="0" w:color="auto"/>
              <w:right w:val="single" w:sz="4" w:space="0" w:color="auto"/>
            </w:tcBorders>
            <w:shd w:val="clear" w:color="auto" w:fill="auto"/>
            <w:noWrap/>
            <w:vAlign w:val="center"/>
            <w:hideMark/>
          </w:tcPr>
          <w:p w14:paraId="65AC7827" w14:textId="77777777" w:rsidR="00E22667" w:rsidRPr="00FB0DFF" w:rsidRDefault="00E22667" w:rsidP="00E22667">
            <w:pPr>
              <w:jc w:val="center"/>
              <w:rPr>
                <w:rFonts w:ascii="Times New Roman" w:eastAsia="Times New Roman" w:hAnsi="Times New Roman" w:cs="Times New Roman"/>
                <w:color w:val="000000"/>
                <w:rPrChange w:id="925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56"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248A533A" w14:textId="77777777" w:rsidR="00E22667" w:rsidRPr="00FB0DFF" w:rsidRDefault="00E22667" w:rsidP="00E22667">
            <w:pPr>
              <w:jc w:val="center"/>
              <w:rPr>
                <w:rFonts w:ascii="Times New Roman" w:eastAsia="Times New Roman" w:hAnsi="Times New Roman" w:cs="Times New Roman"/>
                <w:color w:val="000000"/>
                <w:rPrChange w:id="925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58" w:author="Author">
                  <w:rPr>
                    <w:rFonts w:ascii="Times New Roman" w:eastAsia="Times New Roman" w:hAnsi="Times New Roman" w:cs="Times New Roman"/>
                    <w:color w:val="000000"/>
                  </w:rPr>
                </w:rPrChange>
              </w:rPr>
              <w:t>Accepted</w:t>
            </w:r>
          </w:p>
        </w:tc>
      </w:tr>
      <w:tr w:rsidR="00E22667" w:rsidRPr="00FB0DFF" w14:paraId="44C968D1"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5C5F02FF"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3</w:t>
            </w:r>
          </w:p>
        </w:tc>
        <w:tc>
          <w:tcPr>
            <w:tcW w:w="1517" w:type="dxa"/>
            <w:tcBorders>
              <w:top w:val="nil"/>
              <w:left w:val="nil"/>
              <w:bottom w:val="single" w:sz="4" w:space="0" w:color="auto"/>
              <w:right w:val="single" w:sz="4" w:space="0" w:color="auto"/>
            </w:tcBorders>
            <w:shd w:val="clear" w:color="auto" w:fill="auto"/>
            <w:vAlign w:val="center"/>
            <w:hideMark/>
          </w:tcPr>
          <w:p w14:paraId="4402C694" w14:textId="77777777" w:rsidR="00E22667" w:rsidRPr="00FB0DFF" w:rsidRDefault="00E22667" w:rsidP="00E22667">
            <w:pPr>
              <w:rPr>
                <w:rFonts w:ascii="Times New Roman" w:eastAsia="Times New Roman" w:hAnsi="Times New Roman" w:cs="Times New Roman"/>
                <w:color w:val="000000"/>
                <w:rPrChange w:id="925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60"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398902B8" w14:textId="77777777" w:rsidR="00E22667" w:rsidRPr="00FB0DFF" w:rsidRDefault="00E22667" w:rsidP="00E22667">
            <w:pPr>
              <w:jc w:val="center"/>
              <w:rPr>
                <w:rFonts w:ascii="Times New Roman" w:eastAsia="Times New Roman" w:hAnsi="Times New Roman" w:cs="Times New Roman"/>
                <w:color w:val="000000"/>
                <w:rPrChange w:id="926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62" w:author="Author">
                  <w:rPr>
                    <w:rFonts w:ascii="Times New Roman" w:eastAsia="Times New Roman" w:hAnsi="Times New Roman" w:cs="Times New Roman"/>
                    <w:color w:val="000000"/>
                  </w:rPr>
                </w:rPrChange>
              </w:rPr>
              <w:t>12 GV</w:t>
            </w:r>
          </w:p>
        </w:tc>
        <w:tc>
          <w:tcPr>
            <w:tcW w:w="3508" w:type="dxa"/>
            <w:tcBorders>
              <w:top w:val="nil"/>
              <w:left w:val="nil"/>
              <w:bottom w:val="single" w:sz="4" w:space="0" w:color="auto"/>
              <w:right w:val="single" w:sz="4" w:space="0" w:color="auto"/>
            </w:tcBorders>
            <w:shd w:val="clear" w:color="auto" w:fill="auto"/>
            <w:vAlign w:val="center"/>
            <w:hideMark/>
          </w:tcPr>
          <w:p w14:paraId="583A1659" w14:textId="77777777" w:rsidR="00E22667" w:rsidRPr="00FB0DFF" w:rsidRDefault="00E22667" w:rsidP="00E22667">
            <w:pPr>
              <w:rPr>
                <w:rFonts w:ascii="Times New Roman" w:eastAsia="Times New Roman" w:hAnsi="Times New Roman" w:cs="Times New Roman"/>
                <w:color w:val="000000"/>
                <w:rPrChange w:id="926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64" w:author="Author">
                  <w:rPr>
                    <w:rFonts w:ascii="Times New Roman" w:eastAsia="Times New Roman" w:hAnsi="Times New Roman" w:cs="Times New Roman"/>
                    <w:color w:val="000000"/>
                  </w:rPr>
                </w:rPrChange>
              </w:rPr>
              <w:t>About construction process of hazardous landfill in Georgia</w:t>
            </w:r>
          </w:p>
        </w:tc>
        <w:tc>
          <w:tcPr>
            <w:tcW w:w="1530" w:type="dxa"/>
            <w:tcBorders>
              <w:top w:val="nil"/>
              <w:left w:val="nil"/>
              <w:bottom w:val="single" w:sz="4" w:space="0" w:color="auto"/>
              <w:right w:val="single" w:sz="4" w:space="0" w:color="auto"/>
            </w:tcBorders>
            <w:shd w:val="clear" w:color="auto" w:fill="auto"/>
            <w:noWrap/>
            <w:vAlign w:val="center"/>
            <w:hideMark/>
          </w:tcPr>
          <w:p w14:paraId="47783570" w14:textId="77777777" w:rsidR="00E22667" w:rsidRPr="00FB0DFF" w:rsidRDefault="00E22667" w:rsidP="00E22667">
            <w:pPr>
              <w:jc w:val="center"/>
              <w:rPr>
                <w:rFonts w:ascii="Times New Roman" w:eastAsia="Times New Roman" w:hAnsi="Times New Roman" w:cs="Times New Roman"/>
                <w:color w:val="000000"/>
                <w:rPrChange w:id="926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66"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69A6F31C" w14:textId="77777777" w:rsidR="00E22667" w:rsidRPr="00FB0DFF" w:rsidRDefault="00E22667" w:rsidP="00E22667">
            <w:pPr>
              <w:jc w:val="center"/>
              <w:rPr>
                <w:rFonts w:ascii="Times New Roman" w:eastAsia="Times New Roman" w:hAnsi="Times New Roman" w:cs="Times New Roman"/>
                <w:color w:val="000000"/>
                <w:rPrChange w:id="926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68" w:author="Author">
                  <w:rPr>
                    <w:rFonts w:ascii="Times New Roman" w:eastAsia="Times New Roman" w:hAnsi="Times New Roman" w:cs="Times New Roman"/>
                    <w:color w:val="000000"/>
                  </w:rPr>
                </w:rPrChange>
              </w:rPr>
              <w:t>Accepted</w:t>
            </w:r>
          </w:p>
        </w:tc>
      </w:tr>
      <w:tr w:rsidR="00E22667" w:rsidRPr="00FB0DFF" w14:paraId="6E665A25"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DC6E620"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4</w:t>
            </w:r>
          </w:p>
        </w:tc>
        <w:tc>
          <w:tcPr>
            <w:tcW w:w="1517" w:type="dxa"/>
            <w:tcBorders>
              <w:top w:val="nil"/>
              <w:left w:val="nil"/>
              <w:bottom w:val="single" w:sz="4" w:space="0" w:color="auto"/>
              <w:right w:val="single" w:sz="4" w:space="0" w:color="auto"/>
            </w:tcBorders>
            <w:shd w:val="clear" w:color="auto" w:fill="auto"/>
            <w:vAlign w:val="center"/>
            <w:hideMark/>
          </w:tcPr>
          <w:p w14:paraId="52774F69" w14:textId="77777777" w:rsidR="00E22667" w:rsidRPr="00FB0DFF" w:rsidRDefault="00E22667" w:rsidP="00E22667">
            <w:pPr>
              <w:rPr>
                <w:rFonts w:ascii="Times New Roman" w:eastAsia="Times New Roman" w:hAnsi="Times New Roman" w:cs="Times New Roman"/>
                <w:color w:val="000000"/>
                <w:rPrChange w:id="926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70"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462E5DAA" w14:textId="77777777" w:rsidR="00E22667" w:rsidRPr="00FB0DFF" w:rsidRDefault="00E22667" w:rsidP="00E22667">
            <w:pPr>
              <w:jc w:val="center"/>
              <w:rPr>
                <w:rFonts w:ascii="Times New Roman" w:eastAsia="Times New Roman" w:hAnsi="Times New Roman" w:cs="Times New Roman"/>
                <w:color w:val="000000"/>
                <w:rPrChange w:id="927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72" w:author="Author">
                  <w:rPr>
                    <w:rFonts w:ascii="Times New Roman" w:eastAsia="Times New Roman" w:hAnsi="Times New Roman" w:cs="Times New Roman"/>
                    <w:color w:val="000000"/>
                  </w:rPr>
                </w:rPrChange>
              </w:rPr>
              <w:t>14 EV</w:t>
            </w:r>
          </w:p>
        </w:tc>
        <w:tc>
          <w:tcPr>
            <w:tcW w:w="3508" w:type="dxa"/>
            <w:tcBorders>
              <w:top w:val="nil"/>
              <w:left w:val="nil"/>
              <w:bottom w:val="single" w:sz="4" w:space="0" w:color="auto"/>
              <w:right w:val="single" w:sz="4" w:space="0" w:color="auto"/>
            </w:tcBorders>
            <w:shd w:val="clear" w:color="auto" w:fill="auto"/>
            <w:vAlign w:val="center"/>
            <w:hideMark/>
          </w:tcPr>
          <w:p w14:paraId="7BCC1985" w14:textId="77777777" w:rsidR="00E22667" w:rsidRPr="00FB0DFF" w:rsidRDefault="00E22667" w:rsidP="00E22667">
            <w:pPr>
              <w:rPr>
                <w:rFonts w:ascii="Times New Roman" w:eastAsia="Times New Roman" w:hAnsi="Times New Roman" w:cs="Times New Roman"/>
                <w:color w:val="000000"/>
                <w:rPrChange w:id="927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74" w:author="Author">
                  <w:rPr>
                    <w:rFonts w:ascii="Times New Roman" w:eastAsia="Times New Roman" w:hAnsi="Times New Roman" w:cs="Times New Roman"/>
                    <w:color w:val="000000"/>
                  </w:rPr>
                </w:rPrChange>
              </w:rPr>
              <w:t xml:space="preserve">Description of Law of Georgia on Ambient Air Protection </w:t>
            </w:r>
          </w:p>
        </w:tc>
        <w:tc>
          <w:tcPr>
            <w:tcW w:w="1530" w:type="dxa"/>
            <w:tcBorders>
              <w:top w:val="nil"/>
              <w:left w:val="nil"/>
              <w:bottom w:val="single" w:sz="4" w:space="0" w:color="auto"/>
              <w:right w:val="single" w:sz="4" w:space="0" w:color="auto"/>
            </w:tcBorders>
            <w:shd w:val="clear" w:color="auto" w:fill="auto"/>
            <w:noWrap/>
            <w:vAlign w:val="center"/>
            <w:hideMark/>
          </w:tcPr>
          <w:p w14:paraId="5FFC108E" w14:textId="77777777" w:rsidR="00E22667" w:rsidRPr="00FB0DFF" w:rsidRDefault="00E22667" w:rsidP="00E22667">
            <w:pPr>
              <w:jc w:val="center"/>
              <w:rPr>
                <w:rFonts w:ascii="Times New Roman" w:eastAsia="Times New Roman" w:hAnsi="Times New Roman" w:cs="Times New Roman"/>
                <w:color w:val="000000"/>
                <w:rPrChange w:id="927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76"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6414008F" w14:textId="77777777" w:rsidR="00E22667" w:rsidRPr="00FB0DFF" w:rsidRDefault="00E22667" w:rsidP="00E22667">
            <w:pPr>
              <w:jc w:val="center"/>
              <w:rPr>
                <w:rFonts w:ascii="Times New Roman" w:eastAsia="Times New Roman" w:hAnsi="Times New Roman" w:cs="Times New Roman"/>
                <w:color w:val="000000"/>
                <w:rPrChange w:id="927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78" w:author="Author">
                  <w:rPr>
                    <w:rFonts w:ascii="Times New Roman" w:eastAsia="Times New Roman" w:hAnsi="Times New Roman" w:cs="Times New Roman"/>
                    <w:color w:val="000000"/>
                  </w:rPr>
                </w:rPrChange>
              </w:rPr>
              <w:t>Accepted</w:t>
            </w:r>
          </w:p>
        </w:tc>
      </w:tr>
      <w:tr w:rsidR="00E22667" w:rsidRPr="00FB0DFF" w14:paraId="55E2280B"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679D225E"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5</w:t>
            </w:r>
          </w:p>
        </w:tc>
        <w:tc>
          <w:tcPr>
            <w:tcW w:w="1517" w:type="dxa"/>
            <w:tcBorders>
              <w:top w:val="nil"/>
              <w:left w:val="nil"/>
              <w:bottom w:val="single" w:sz="4" w:space="0" w:color="auto"/>
              <w:right w:val="single" w:sz="4" w:space="0" w:color="auto"/>
            </w:tcBorders>
            <w:shd w:val="clear" w:color="auto" w:fill="auto"/>
            <w:vAlign w:val="center"/>
            <w:hideMark/>
          </w:tcPr>
          <w:p w14:paraId="123C63C4" w14:textId="77777777" w:rsidR="00E22667" w:rsidRPr="00FB0DFF" w:rsidRDefault="00E22667" w:rsidP="00E22667">
            <w:pPr>
              <w:rPr>
                <w:rFonts w:ascii="Times New Roman" w:eastAsia="Times New Roman" w:hAnsi="Times New Roman" w:cs="Times New Roman"/>
                <w:color w:val="000000"/>
                <w:rPrChange w:id="927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80"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31CC1418" w14:textId="77777777" w:rsidR="00E22667" w:rsidRPr="00FB0DFF" w:rsidRDefault="00E22667" w:rsidP="00E22667">
            <w:pPr>
              <w:jc w:val="center"/>
              <w:rPr>
                <w:rFonts w:ascii="Times New Roman" w:eastAsia="Times New Roman" w:hAnsi="Times New Roman" w:cs="Times New Roman"/>
                <w:color w:val="000000"/>
                <w:rPrChange w:id="928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82" w:author="Author">
                  <w:rPr>
                    <w:rFonts w:ascii="Times New Roman" w:eastAsia="Times New Roman" w:hAnsi="Times New Roman" w:cs="Times New Roman"/>
                    <w:color w:val="000000"/>
                  </w:rPr>
                </w:rPrChange>
              </w:rPr>
              <w:t>15 EV</w:t>
            </w:r>
          </w:p>
        </w:tc>
        <w:tc>
          <w:tcPr>
            <w:tcW w:w="3508" w:type="dxa"/>
            <w:tcBorders>
              <w:top w:val="nil"/>
              <w:left w:val="nil"/>
              <w:bottom w:val="single" w:sz="4" w:space="0" w:color="auto"/>
              <w:right w:val="single" w:sz="4" w:space="0" w:color="auto"/>
            </w:tcBorders>
            <w:shd w:val="clear" w:color="auto" w:fill="auto"/>
            <w:vAlign w:val="center"/>
            <w:hideMark/>
          </w:tcPr>
          <w:p w14:paraId="7D2BB7E7" w14:textId="77777777" w:rsidR="00E22667" w:rsidRPr="00FB0DFF" w:rsidRDefault="00E22667" w:rsidP="00E22667">
            <w:pPr>
              <w:rPr>
                <w:rFonts w:ascii="Times New Roman" w:eastAsia="Times New Roman" w:hAnsi="Times New Roman" w:cs="Times New Roman"/>
                <w:color w:val="000000"/>
                <w:rPrChange w:id="928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84" w:author="Author">
                  <w:rPr>
                    <w:rFonts w:ascii="Times New Roman" w:eastAsia="Times New Roman" w:hAnsi="Times New Roman" w:cs="Times New Roman"/>
                    <w:color w:val="000000"/>
                  </w:rPr>
                </w:rPrChange>
              </w:rPr>
              <w:t>enriching the list of technical regulation applicable for the project</w:t>
            </w:r>
          </w:p>
        </w:tc>
        <w:tc>
          <w:tcPr>
            <w:tcW w:w="1530" w:type="dxa"/>
            <w:tcBorders>
              <w:top w:val="nil"/>
              <w:left w:val="nil"/>
              <w:bottom w:val="single" w:sz="4" w:space="0" w:color="auto"/>
              <w:right w:val="single" w:sz="4" w:space="0" w:color="auto"/>
            </w:tcBorders>
            <w:shd w:val="clear" w:color="auto" w:fill="auto"/>
            <w:noWrap/>
            <w:vAlign w:val="center"/>
            <w:hideMark/>
          </w:tcPr>
          <w:p w14:paraId="113B1B4C" w14:textId="77777777" w:rsidR="00E22667" w:rsidRPr="00FB0DFF" w:rsidRDefault="00E22667" w:rsidP="00E22667">
            <w:pPr>
              <w:jc w:val="center"/>
              <w:rPr>
                <w:rFonts w:ascii="Times New Roman" w:eastAsia="Times New Roman" w:hAnsi="Times New Roman" w:cs="Times New Roman"/>
                <w:color w:val="000000"/>
                <w:rPrChange w:id="928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86"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2392E82F" w14:textId="77777777" w:rsidR="00E22667" w:rsidRPr="00FB0DFF" w:rsidRDefault="00E22667" w:rsidP="00E22667">
            <w:pPr>
              <w:jc w:val="center"/>
              <w:rPr>
                <w:rFonts w:ascii="Times New Roman" w:eastAsia="Times New Roman" w:hAnsi="Times New Roman" w:cs="Times New Roman"/>
                <w:color w:val="000000"/>
                <w:rPrChange w:id="928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88" w:author="Author">
                  <w:rPr>
                    <w:rFonts w:ascii="Times New Roman" w:eastAsia="Times New Roman" w:hAnsi="Times New Roman" w:cs="Times New Roman"/>
                    <w:color w:val="000000"/>
                  </w:rPr>
                </w:rPrChange>
              </w:rPr>
              <w:t>Accepted</w:t>
            </w:r>
          </w:p>
        </w:tc>
      </w:tr>
      <w:tr w:rsidR="00E22667" w:rsidRPr="00FB0DFF" w14:paraId="115F2A9A"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tcPr>
          <w:p w14:paraId="60270716"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6</w:t>
            </w:r>
          </w:p>
        </w:tc>
        <w:tc>
          <w:tcPr>
            <w:tcW w:w="1517" w:type="dxa"/>
            <w:tcBorders>
              <w:top w:val="nil"/>
              <w:left w:val="nil"/>
              <w:bottom w:val="single" w:sz="4" w:space="0" w:color="auto"/>
              <w:right w:val="single" w:sz="4" w:space="0" w:color="auto"/>
            </w:tcBorders>
            <w:shd w:val="clear" w:color="auto" w:fill="auto"/>
            <w:vAlign w:val="center"/>
          </w:tcPr>
          <w:p w14:paraId="5447AFB5" w14:textId="77777777" w:rsidR="00E22667" w:rsidRPr="00FB0DFF" w:rsidRDefault="00E22667" w:rsidP="00E22667">
            <w:pPr>
              <w:rPr>
                <w:rFonts w:ascii="Times New Roman" w:eastAsia="Times New Roman" w:hAnsi="Times New Roman" w:cs="Times New Roman"/>
                <w:color w:val="000000"/>
                <w:rPrChange w:id="928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90"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tcPr>
          <w:p w14:paraId="5D2C8EFD" w14:textId="77777777" w:rsidR="00E22667" w:rsidRPr="00FB0DFF" w:rsidRDefault="00E22667" w:rsidP="00E22667">
            <w:pPr>
              <w:jc w:val="center"/>
              <w:rPr>
                <w:rFonts w:ascii="Times New Roman" w:eastAsia="Times New Roman" w:hAnsi="Times New Roman" w:cs="Times New Roman"/>
                <w:color w:val="000000"/>
                <w:rPrChange w:id="929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lang w:val="ka-GE"/>
                <w:rPrChange w:id="9292" w:author="Author">
                  <w:rPr>
                    <w:rFonts w:ascii="Times New Roman" w:eastAsia="Times New Roman" w:hAnsi="Times New Roman" w:cs="Times New Roman"/>
                    <w:color w:val="000000"/>
                    <w:lang w:val="ka-GE"/>
                  </w:rPr>
                </w:rPrChange>
              </w:rPr>
              <w:t xml:space="preserve">15-19 </w:t>
            </w:r>
            <w:r w:rsidRPr="00FB0DFF">
              <w:rPr>
                <w:rFonts w:ascii="Times New Roman" w:eastAsia="Times New Roman" w:hAnsi="Times New Roman" w:cs="Times New Roman"/>
                <w:color w:val="000000"/>
                <w:rPrChange w:id="9293" w:author="Author">
                  <w:rPr>
                    <w:rFonts w:ascii="Times New Roman" w:eastAsia="Times New Roman" w:hAnsi="Times New Roman" w:cs="Times New Roman"/>
                    <w:color w:val="000000"/>
                  </w:rPr>
                </w:rPrChange>
              </w:rPr>
              <w:t>GV</w:t>
            </w:r>
          </w:p>
        </w:tc>
        <w:tc>
          <w:tcPr>
            <w:tcW w:w="3508" w:type="dxa"/>
            <w:tcBorders>
              <w:top w:val="nil"/>
              <w:left w:val="nil"/>
              <w:bottom w:val="single" w:sz="4" w:space="0" w:color="auto"/>
              <w:right w:val="single" w:sz="4" w:space="0" w:color="auto"/>
            </w:tcBorders>
            <w:shd w:val="clear" w:color="auto" w:fill="auto"/>
            <w:vAlign w:val="center"/>
          </w:tcPr>
          <w:p w14:paraId="117670C1" w14:textId="77777777" w:rsidR="00E22667" w:rsidRPr="00FB0DFF" w:rsidRDefault="00E22667" w:rsidP="00E22667">
            <w:pPr>
              <w:rPr>
                <w:rFonts w:ascii="Times New Roman" w:eastAsia="Times New Roman" w:hAnsi="Times New Roman" w:cs="Times New Roman"/>
                <w:color w:val="000000"/>
                <w:rPrChange w:id="929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95" w:author="Author">
                  <w:rPr>
                    <w:rFonts w:ascii="Times New Roman" w:eastAsia="Times New Roman" w:hAnsi="Times New Roman" w:cs="Times New Roman"/>
                    <w:color w:val="000000"/>
                  </w:rPr>
                </w:rPrChange>
              </w:rPr>
              <w:t>About amendment dates in certain legislations</w:t>
            </w:r>
          </w:p>
        </w:tc>
        <w:tc>
          <w:tcPr>
            <w:tcW w:w="1530" w:type="dxa"/>
            <w:tcBorders>
              <w:top w:val="nil"/>
              <w:left w:val="nil"/>
              <w:bottom w:val="single" w:sz="4" w:space="0" w:color="auto"/>
              <w:right w:val="single" w:sz="4" w:space="0" w:color="auto"/>
            </w:tcBorders>
            <w:shd w:val="clear" w:color="auto" w:fill="auto"/>
            <w:noWrap/>
            <w:vAlign w:val="center"/>
          </w:tcPr>
          <w:p w14:paraId="07D064B9" w14:textId="77777777" w:rsidR="00E22667" w:rsidRPr="00FB0DFF" w:rsidRDefault="00E22667" w:rsidP="00E22667">
            <w:pPr>
              <w:jc w:val="center"/>
              <w:rPr>
                <w:rFonts w:ascii="Times New Roman" w:eastAsia="Times New Roman" w:hAnsi="Times New Roman" w:cs="Times New Roman"/>
                <w:color w:val="000000"/>
                <w:rPrChange w:id="929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97"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vAlign w:val="center"/>
          </w:tcPr>
          <w:p w14:paraId="60B4C10E" w14:textId="77777777" w:rsidR="00E22667" w:rsidRPr="00FB0DFF" w:rsidRDefault="00E22667" w:rsidP="00E22667">
            <w:pPr>
              <w:jc w:val="center"/>
              <w:rPr>
                <w:rFonts w:ascii="Times New Roman" w:eastAsia="Times New Roman" w:hAnsi="Times New Roman" w:cs="Times New Roman"/>
                <w:color w:val="000000"/>
                <w:rPrChange w:id="929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299" w:author="Author">
                  <w:rPr>
                    <w:rFonts w:ascii="Times New Roman" w:eastAsia="Times New Roman" w:hAnsi="Times New Roman" w:cs="Times New Roman"/>
                    <w:color w:val="000000"/>
                  </w:rPr>
                </w:rPrChange>
              </w:rPr>
              <w:t>Accepted</w:t>
            </w:r>
          </w:p>
        </w:tc>
      </w:tr>
      <w:tr w:rsidR="00E22667" w:rsidRPr="00FB0DFF" w14:paraId="69F8D749"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AF21ABC"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7</w:t>
            </w:r>
          </w:p>
        </w:tc>
        <w:tc>
          <w:tcPr>
            <w:tcW w:w="1517" w:type="dxa"/>
            <w:tcBorders>
              <w:top w:val="nil"/>
              <w:left w:val="nil"/>
              <w:bottom w:val="single" w:sz="4" w:space="0" w:color="auto"/>
              <w:right w:val="single" w:sz="4" w:space="0" w:color="auto"/>
            </w:tcBorders>
            <w:shd w:val="clear" w:color="auto" w:fill="auto"/>
            <w:vAlign w:val="center"/>
            <w:hideMark/>
          </w:tcPr>
          <w:p w14:paraId="04F84809" w14:textId="77777777" w:rsidR="00E22667" w:rsidRPr="00FB0DFF" w:rsidRDefault="00E22667" w:rsidP="00E22667">
            <w:pPr>
              <w:rPr>
                <w:rFonts w:ascii="Times New Roman" w:eastAsia="Times New Roman" w:hAnsi="Times New Roman" w:cs="Times New Roman"/>
                <w:color w:val="000000"/>
                <w:rPrChange w:id="930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01"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43F03B6A" w14:textId="77777777" w:rsidR="00E22667" w:rsidRPr="00FB0DFF" w:rsidRDefault="00E22667" w:rsidP="00E22667">
            <w:pPr>
              <w:jc w:val="center"/>
              <w:rPr>
                <w:rFonts w:ascii="Times New Roman" w:eastAsia="Times New Roman" w:hAnsi="Times New Roman" w:cs="Times New Roman"/>
                <w:color w:val="000000"/>
                <w:rPrChange w:id="930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03" w:author="Author">
                  <w:rPr>
                    <w:rFonts w:ascii="Times New Roman" w:eastAsia="Times New Roman" w:hAnsi="Times New Roman" w:cs="Times New Roman"/>
                    <w:color w:val="000000"/>
                  </w:rPr>
                </w:rPrChange>
              </w:rPr>
              <w:t>17 EV</w:t>
            </w:r>
          </w:p>
        </w:tc>
        <w:tc>
          <w:tcPr>
            <w:tcW w:w="3508" w:type="dxa"/>
            <w:tcBorders>
              <w:top w:val="nil"/>
              <w:left w:val="nil"/>
              <w:bottom w:val="single" w:sz="4" w:space="0" w:color="auto"/>
              <w:right w:val="single" w:sz="4" w:space="0" w:color="auto"/>
            </w:tcBorders>
            <w:shd w:val="clear" w:color="auto" w:fill="auto"/>
            <w:vAlign w:val="center"/>
            <w:hideMark/>
          </w:tcPr>
          <w:p w14:paraId="7224298C" w14:textId="551A66DB" w:rsidR="00E22667" w:rsidRPr="00FB0DFF" w:rsidRDefault="00D5524C" w:rsidP="00E22667">
            <w:pPr>
              <w:rPr>
                <w:rFonts w:ascii="Times New Roman" w:eastAsia="Times New Roman" w:hAnsi="Times New Roman" w:cs="Times New Roman"/>
                <w:color w:val="000000"/>
                <w:rPrChange w:id="930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05" w:author="Author">
                  <w:rPr>
                    <w:rFonts w:ascii="Times New Roman" w:eastAsia="Times New Roman" w:hAnsi="Times New Roman" w:cs="Times New Roman"/>
                    <w:color w:val="000000"/>
                  </w:rPr>
                </w:rPrChange>
              </w:rPr>
              <w:t>N</w:t>
            </w:r>
            <w:r w:rsidR="00E22667" w:rsidRPr="00FB0DFF">
              <w:rPr>
                <w:rFonts w:ascii="Times New Roman" w:eastAsia="Times New Roman" w:hAnsi="Times New Roman" w:cs="Times New Roman"/>
                <w:color w:val="000000"/>
                <w:rPrChange w:id="9306" w:author="Author">
                  <w:rPr>
                    <w:rFonts w:ascii="Times New Roman" w:eastAsia="Times New Roman" w:hAnsi="Times New Roman" w:cs="Times New Roman"/>
                    <w:color w:val="000000"/>
                  </w:rPr>
                </w:rPrChange>
              </w:rPr>
              <w:t xml:space="preserve">ame of the ministry </w:t>
            </w:r>
          </w:p>
        </w:tc>
        <w:tc>
          <w:tcPr>
            <w:tcW w:w="1530" w:type="dxa"/>
            <w:tcBorders>
              <w:top w:val="nil"/>
              <w:left w:val="nil"/>
              <w:bottom w:val="single" w:sz="4" w:space="0" w:color="auto"/>
              <w:right w:val="single" w:sz="4" w:space="0" w:color="auto"/>
            </w:tcBorders>
            <w:shd w:val="clear" w:color="auto" w:fill="auto"/>
            <w:noWrap/>
            <w:vAlign w:val="center"/>
            <w:hideMark/>
          </w:tcPr>
          <w:p w14:paraId="705ACA1B" w14:textId="77777777" w:rsidR="00E22667" w:rsidRPr="00FB0DFF" w:rsidRDefault="00E22667" w:rsidP="00E22667">
            <w:pPr>
              <w:jc w:val="center"/>
              <w:rPr>
                <w:rFonts w:ascii="Times New Roman" w:eastAsia="Times New Roman" w:hAnsi="Times New Roman" w:cs="Times New Roman"/>
                <w:color w:val="000000"/>
                <w:rPrChange w:id="930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08"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66085D86" w14:textId="77777777" w:rsidR="00E22667" w:rsidRPr="00FB0DFF" w:rsidRDefault="00E22667" w:rsidP="00E22667">
            <w:pPr>
              <w:jc w:val="center"/>
              <w:rPr>
                <w:rFonts w:ascii="Times New Roman" w:eastAsia="Times New Roman" w:hAnsi="Times New Roman" w:cs="Times New Roman"/>
                <w:color w:val="000000"/>
                <w:rPrChange w:id="930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10" w:author="Author">
                  <w:rPr>
                    <w:rFonts w:ascii="Times New Roman" w:eastAsia="Times New Roman" w:hAnsi="Times New Roman" w:cs="Times New Roman"/>
                    <w:color w:val="000000"/>
                  </w:rPr>
                </w:rPrChange>
              </w:rPr>
              <w:t>Accepted</w:t>
            </w:r>
          </w:p>
        </w:tc>
      </w:tr>
      <w:tr w:rsidR="00E22667" w:rsidRPr="00FB0DFF" w14:paraId="2D6FADB7"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A680428"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8</w:t>
            </w:r>
          </w:p>
        </w:tc>
        <w:tc>
          <w:tcPr>
            <w:tcW w:w="1517" w:type="dxa"/>
            <w:tcBorders>
              <w:top w:val="nil"/>
              <w:left w:val="nil"/>
              <w:bottom w:val="single" w:sz="4" w:space="0" w:color="auto"/>
              <w:right w:val="single" w:sz="4" w:space="0" w:color="auto"/>
            </w:tcBorders>
            <w:shd w:val="clear" w:color="auto" w:fill="auto"/>
            <w:vAlign w:val="center"/>
            <w:hideMark/>
          </w:tcPr>
          <w:p w14:paraId="537436F1" w14:textId="77777777" w:rsidR="00E22667" w:rsidRPr="00FB0DFF" w:rsidRDefault="00E22667" w:rsidP="00E22667">
            <w:pPr>
              <w:rPr>
                <w:rFonts w:ascii="Times New Roman" w:eastAsia="Times New Roman" w:hAnsi="Times New Roman" w:cs="Times New Roman"/>
                <w:color w:val="000000"/>
                <w:rPrChange w:id="931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12"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hideMark/>
          </w:tcPr>
          <w:p w14:paraId="2C6C8F2C" w14:textId="77777777" w:rsidR="00E22667" w:rsidRPr="00FB0DFF" w:rsidRDefault="00E22667" w:rsidP="00E22667">
            <w:pPr>
              <w:jc w:val="center"/>
              <w:rPr>
                <w:rFonts w:ascii="Times New Roman" w:eastAsia="Times New Roman" w:hAnsi="Times New Roman" w:cs="Times New Roman"/>
                <w:color w:val="000000"/>
                <w:rPrChange w:id="931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14" w:author="Author">
                  <w:rPr>
                    <w:rFonts w:ascii="Times New Roman" w:eastAsia="Times New Roman" w:hAnsi="Times New Roman" w:cs="Times New Roman"/>
                    <w:color w:val="000000"/>
                  </w:rPr>
                </w:rPrChange>
              </w:rPr>
              <w:t>17 GV</w:t>
            </w:r>
          </w:p>
        </w:tc>
        <w:tc>
          <w:tcPr>
            <w:tcW w:w="3508" w:type="dxa"/>
            <w:tcBorders>
              <w:top w:val="nil"/>
              <w:left w:val="nil"/>
              <w:bottom w:val="single" w:sz="4" w:space="0" w:color="auto"/>
              <w:right w:val="single" w:sz="4" w:space="0" w:color="auto"/>
            </w:tcBorders>
            <w:shd w:val="clear" w:color="auto" w:fill="auto"/>
            <w:vAlign w:val="center"/>
            <w:hideMark/>
          </w:tcPr>
          <w:p w14:paraId="5BBD59BC" w14:textId="77777777" w:rsidR="00E22667" w:rsidRPr="00FB0DFF" w:rsidRDefault="00E22667" w:rsidP="00E22667">
            <w:pPr>
              <w:rPr>
                <w:rFonts w:ascii="Times New Roman" w:eastAsia="Times New Roman" w:hAnsi="Times New Roman" w:cs="Times New Roman"/>
                <w:color w:val="000000"/>
                <w:rPrChange w:id="931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16" w:author="Author">
                  <w:rPr>
                    <w:rFonts w:ascii="Times New Roman" w:eastAsia="Times New Roman" w:hAnsi="Times New Roman" w:cs="Times New Roman"/>
                    <w:color w:val="000000"/>
                  </w:rPr>
                </w:rPrChange>
              </w:rPr>
              <w:t>About EIA exemption procedures for specific projects</w:t>
            </w:r>
          </w:p>
        </w:tc>
        <w:tc>
          <w:tcPr>
            <w:tcW w:w="1530" w:type="dxa"/>
            <w:tcBorders>
              <w:top w:val="nil"/>
              <w:left w:val="nil"/>
              <w:bottom w:val="single" w:sz="4" w:space="0" w:color="auto"/>
              <w:right w:val="single" w:sz="4" w:space="0" w:color="auto"/>
            </w:tcBorders>
            <w:shd w:val="clear" w:color="auto" w:fill="auto"/>
            <w:noWrap/>
            <w:vAlign w:val="center"/>
            <w:hideMark/>
          </w:tcPr>
          <w:p w14:paraId="0A285778" w14:textId="77777777" w:rsidR="00E22667" w:rsidRPr="00FB0DFF" w:rsidRDefault="00E22667" w:rsidP="00E22667">
            <w:pPr>
              <w:jc w:val="center"/>
              <w:rPr>
                <w:rFonts w:ascii="Times New Roman" w:eastAsia="Times New Roman" w:hAnsi="Times New Roman" w:cs="Times New Roman"/>
                <w:color w:val="000000"/>
                <w:rPrChange w:id="931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18"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48B045B9" w14:textId="77777777" w:rsidR="00E22667" w:rsidRPr="00FB0DFF" w:rsidRDefault="00E22667" w:rsidP="00E22667">
            <w:pPr>
              <w:jc w:val="center"/>
              <w:rPr>
                <w:rFonts w:ascii="Times New Roman" w:eastAsia="Times New Roman" w:hAnsi="Times New Roman" w:cs="Times New Roman"/>
                <w:color w:val="000000"/>
                <w:rPrChange w:id="931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20" w:author="Author">
                  <w:rPr>
                    <w:rFonts w:ascii="Times New Roman" w:eastAsia="Times New Roman" w:hAnsi="Times New Roman" w:cs="Times New Roman"/>
                    <w:color w:val="000000"/>
                  </w:rPr>
                </w:rPrChange>
              </w:rPr>
              <w:t xml:space="preserve">Considered </w:t>
            </w:r>
          </w:p>
        </w:tc>
      </w:tr>
      <w:tr w:rsidR="00E22667" w:rsidRPr="00FB0DFF" w14:paraId="4C9E799F"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30680159"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9</w:t>
            </w:r>
          </w:p>
        </w:tc>
        <w:tc>
          <w:tcPr>
            <w:tcW w:w="1517" w:type="dxa"/>
            <w:tcBorders>
              <w:top w:val="nil"/>
              <w:left w:val="nil"/>
              <w:bottom w:val="single" w:sz="4" w:space="0" w:color="auto"/>
              <w:right w:val="single" w:sz="4" w:space="0" w:color="auto"/>
            </w:tcBorders>
            <w:shd w:val="clear" w:color="auto" w:fill="auto"/>
            <w:vAlign w:val="center"/>
            <w:hideMark/>
          </w:tcPr>
          <w:p w14:paraId="21089232" w14:textId="77777777" w:rsidR="00E22667" w:rsidRPr="00FB0DFF" w:rsidRDefault="00E22667" w:rsidP="00E22667">
            <w:pPr>
              <w:rPr>
                <w:rFonts w:ascii="Times New Roman" w:eastAsia="Times New Roman" w:hAnsi="Times New Roman" w:cs="Times New Roman"/>
                <w:color w:val="000000"/>
                <w:rPrChange w:id="932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22"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60DD39FD" w14:textId="77777777" w:rsidR="00E22667" w:rsidRPr="00FB0DFF" w:rsidRDefault="00E22667" w:rsidP="00E22667">
            <w:pPr>
              <w:jc w:val="center"/>
              <w:rPr>
                <w:rFonts w:ascii="Times New Roman" w:eastAsia="Times New Roman" w:hAnsi="Times New Roman" w:cs="Times New Roman"/>
                <w:color w:val="000000"/>
                <w:rPrChange w:id="932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24" w:author="Author">
                  <w:rPr>
                    <w:rFonts w:ascii="Times New Roman" w:eastAsia="Times New Roman" w:hAnsi="Times New Roman" w:cs="Times New Roman"/>
                    <w:color w:val="000000"/>
                  </w:rPr>
                </w:rPrChange>
              </w:rPr>
              <w:t>19 GV</w:t>
            </w:r>
          </w:p>
        </w:tc>
        <w:tc>
          <w:tcPr>
            <w:tcW w:w="3508" w:type="dxa"/>
            <w:tcBorders>
              <w:top w:val="nil"/>
              <w:left w:val="nil"/>
              <w:bottom w:val="single" w:sz="4" w:space="0" w:color="auto"/>
              <w:right w:val="single" w:sz="4" w:space="0" w:color="auto"/>
            </w:tcBorders>
            <w:shd w:val="clear" w:color="auto" w:fill="auto"/>
            <w:vAlign w:val="center"/>
            <w:hideMark/>
          </w:tcPr>
          <w:p w14:paraId="22069719" w14:textId="77777777" w:rsidR="00E22667" w:rsidRPr="00FB0DFF" w:rsidRDefault="00E22667" w:rsidP="00E22667">
            <w:pPr>
              <w:rPr>
                <w:rFonts w:ascii="Times New Roman" w:eastAsia="Times New Roman" w:hAnsi="Times New Roman" w:cs="Times New Roman"/>
                <w:color w:val="000000"/>
                <w:rPrChange w:id="932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26" w:author="Author">
                  <w:rPr>
                    <w:rFonts w:ascii="Times New Roman" w:eastAsia="Times New Roman" w:hAnsi="Times New Roman" w:cs="Times New Roman"/>
                    <w:color w:val="000000"/>
                  </w:rPr>
                </w:rPrChange>
              </w:rPr>
              <w:t>About waste management code of Georgia</w:t>
            </w:r>
          </w:p>
        </w:tc>
        <w:tc>
          <w:tcPr>
            <w:tcW w:w="1530" w:type="dxa"/>
            <w:tcBorders>
              <w:top w:val="nil"/>
              <w:left w:val="nil"/>
              <w:bottom w:val="single" w:sz="4" w:space="0" w:color="auto"/>
              <w:right w:val="single" w:sz="4" w:space="0" w:color="auto"/>
            </w:tcBorders>
            <w:shd w:val="clear" w:color="auto" w:fill="auto"/>
            <w:noWrap/>
            <w:vAlign w:val="center"/>
            <w:hideMark/>
          </w:tcPr>
          <w:p w14:paraId="71DF5B0B" w14:textId="77777777" w:rsidR="00E22667" w:rsidRPr="00FB0DFF" w:rsidRDefault="00E22667" w:rsidP="00E22667">
            <w:pPr>
              <w:jc w:val="center"/>
              <w:rPr>
                <w:rFonts w:ascii="Times New Roman" w:eastAsia="Times New Roman" w:hAnsi="Times New Roman" w:cs="Times New Roman"/>
                <w:color w:val="000000"/>
                <w:rPrChange w:id="932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28"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20B4A158" w14:textId="77777777" w:rsidR="00E22667" w:rsidRPr="00FB0DFF" w:rsidRDefault="00E22667" w:rsidP="00E22667">
            <w:pPr>
              <w:jc w:val="center"/>
              <w:rPr>
                <w:rFonts w:ascii="Times New Roman" w:eastAsia="Times New Roman" w:hAnsi="Times New Roman" w:cs="Times New Roman"/>
                <w:color w:val="000000"/>
                <w:rPrChange w:id="932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30" w:author="Author">
                  <w:rPr>
                    <w:rFonts w:ascii="Times New Roman" w:eastAsia="Times New Roman" w:hAnsi="Times New Roman" w:cs="Times New Roman"/>
                    <w:color w:val="000000"/>
                  </w:rPr>
                </w:rPrChange>
              </w:rPr>
              <w:t xml:space="preserve">Accepted </w:t>
            </w:r>
          </w:p>
        </w:tc>
      </w:tr>
      <w:tr w:rsidR="00E22667" w:rsidRPr="00FB0DFF" w14:paraId="08E5124B"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6AC9BA1"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10</w:t>
            </w:r>
          </w:p>
        </w:tc>
        <w:tc>
          <w:tcPr>
            <w:tcW w:w="1517" w:type="dxa"/>
            <w:tcBorders>
              <w:top w:val="nil"/>
              <w:left w:val="nil"/>
              <w:bottom w:val="single" w:sz="4" w:space="0" w:color="auto"/>
              <w:right w:val="single" w:sz="4" w:space="0" w:color="auto"/>
            </w:tcBorders>
            <w:shd w:val="clear" w:color="auto" w:fill="auto"/>
            <w:vAlign w:val="center"/>
            <w:hideMark/>
          </w:tcPr>
          <w:p w14:paraId="56DB6BA5" w14:textId="77777777" w:rsidR="00E22667" w:rsidRPr="00FB0DFF" w:rsidRDefault="00E22667" w:rsidP="00E22667">
            <w:pPr>
              <w:rPr>
                <w:rFonts w:ascii="Times New Roman" w:eastAsia="Times New Roman" w:hAnsi="Times New Roman" w:cs="Times New Roman"/>
                <w:color w:val="000000"/>
                <w:rPrChange w:id="933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32"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3ABD7208" w14:textId="77777777" w:rsidR="00E22667" w:rsidRPr="00FB0DFF" w:rsidRDefault="00E22667" w:rsidP="00E22667">
            <w:pPr>
              <w:jc w:val="center"/>
              <w:rPr>
                <w:rFonts w:ascii="Times New Roman" w:eastAsia="Times New Roman" w:hAnsi="Times New Roman" w:cs="Times New Roman"/>
                <w:color w:val="000000"/>
                <w:rPrChange w:id="933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34" w:author="Author">
                  <w:rPr>
                    <w:rFonts w:ascii="Times New Roman" w:eastAsia="Times New Roman" w:hAnsi="Times New Roman" w:cs="Times New Roman"/>
                    <w:color w:val="000000"/>
                  </w:rPr>
                </w:rPrChange>
              </w:rPr>
              <w:t>21 GV</w:t>
            </w:r>
          </w:p>
        </w:tc>
        <w:tc>
          <w:tcPr>
            <w:tcW w:w="3508" w:type="dxa"/>
            <w:tcBorders>
              <w:top w:val="nil"/>
              <w:left w:val="nil"/>
              <w:bottom w:val="single" w:sz="4" w:space="0" w:color="auto"/>
              <w:right w:val="single" w:sz="4" w:space="0" w:color="auto"/>
            </w:tcBorders>
            <w:shd w:val="clear" w:color="auto" w:fill="auto"/>
            <w:vAlign w:val="center"/>
            <w:hideMark/>
          </w:tcPr>
          <w:p w14:paraId="10CC75A0" w14:textId="77777777" w:rsidR="00E22667" w:rsidRPr="00FB0DFF" w:rsidRDefault="00E22667" w:rsidP="00E22667">
            <w:pPr>
              <w:rPr>
                <w:rFonts w:ascii="Times New Roman" w:eastAsia="Times New Roman" w:hAnsi="Times New Roman" w:cs="Times New Roman"/>
                <w:color w:val="000000"/>
                <w:rPrChange w:id="933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36" w:author="Author">
                  <w:rPr>
                    <w:rFonts w:ascii="Times New Roman" w:eastAsia="Times New Roman" w:hAnsi="Times New Roman" w:cs="Times New Roman"/>
                    <w:color w:val="000000"/>
                  </w:rPr>
                </w:rPrChange>
              </w:rPr>
              <w:t>About Law of Georgia on Nuclear and Radiation Safety</w:t>
            </w:r>
          </w:p>
        </w:tc>
        <w:tc>
          <w:tcPr>
            <w:tcW w:w="1530" w:type="dxa"/>
            <w:tcBorders>
              <w:top w:val="nil"/>
              <w:left w:val="nil"/>
              <w:bottom w:val="single" w:sz="4" w:space="0" w:color="auto"/>
              <w:right w:val="single" w:sz="4" w:space="0" w:color="auto"/>
            </w:tcBorders>
            <w:shd w:val="clear" w:color="auto" w:fill="auto"/>
            <w:noWrap/>
            <w:vAlign w:val="center"/>
            <w:hideMark/>
          </w:tcPr>
          <w:p w14:paraId="0EC93100" w14:textId="77777777" w:rsidR="00E22667" w:rsidRPr="00FB0DFF" w:rsidRDefault="00E22667" w:rsidP="00E22667">
            <w:pPr>
              <w:jc w:val="center"/>
              <w:rPr>
                <w:rFonts w:ascii="Times New Roman" w:eastAsia="Times New Roman" w:hAnsi="Times New Roman" w:cs="Times New Roman"/>
                <w:color w:val="000000"/>
                <w:rPrChange w:id="933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38"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5769977A" w14:textId="77777777" w:rsidR="00E22667" w:rsidRPr="00FB0DFF" w:rsidRDefault="00E22667" w:rsidP="00E22667">
            <w:pPr>
              <w:jc w:val="center"/>
              <w:rPr>
                <w:rFonts w:ascii="Times New Roman" w:eastAsia="Times New Roman" w:hAnsi="Times New Roman" w:cs="Times New Roman"/>
                <w:color w:val="000000"/>
                <w:rPrChange w:id="933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40" w:author="Author">
                  <w:rPr>
                    <w:rFonts w:ascii="Times New Roman" w:eastAsia="Times New Roman" w:hAnsi="Times New Roman" w:cs="Times New Roman"/>
                    <w:color w:val="000000"/>
                  </w:rPr>
                </w:rPrChange>
              </w:rPr>
              <w:t xml:space="preserve">Accepted </w:t>
            </w:r>
          </w:p>
        </w:tc>
      </w:tr>
      <w:tr w:rsidR="00E22667" w:rsidRPr="00FB0DFF" w14:paraId="139D152A"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56FB7B18"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11</w:t>
            </w:r>
          </w:p>
        </w:tc>
        <w:tc>
          <w:tcPr>
            <w:tcW w:w="1517" w:type="dxa"/>
            <w:tcBorders>
              <w:top w:val="nil"/>
              <w:left w:val="nil"/>
              <w:bottom w:val="single" w:sz="4" w:space="0" w:color="auto"/>
              <w:right w:val="single" w:sz="4" w:space="0" w:color="auto"/>
            </w:tcBorders>
            <w:shd w:val="clear" w:color="auto" w:fill="auto"/>
            <w:vAlign w:val="center"/>
            <w:hideMark/>
          </w:tcPr>
          <w:p w14:paraId="08AE3C3C" w14:textId="77777777" w:rsidR="00E22667" w:rsidRPr="00FB0DFF" w:rsidRDefault="00E22667" w:rsidP="00E22667">
            <w:pPr>
              <w:rPr>
                <w:rFonts w:ascii="Times New Roman" w:eastAsia="Times New Roman" w:hAnsi="Times New Roman" w:cs="Times New Roman"/>
                <w:color w:val="000000"/>
                <w:rPrChange w:id="934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42"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1F498E95" w14:textId="77777777" w:rsidR="00E22667" w:rsidRPr="00FB0DFF" w:rsidRDefault="00E22667" w:rsidP="00E22667">
            <w:pPr>
              <w:jc w:val="center"/>
              <w:rPr>
                <w:rFonts w:ascii="Times New Roman" w:eastAsia="Times New Roman" w:hAnsi="Times New Roman" w:cs="Times New Roman"/>
                <w:color w:val="000000"/>
                <w:rPrChange w:id="934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44" w:author="Author">
                  <w:rPr>
                    <w:rFonts w:ascii="Times New Roman" w:eastAsia="Times New Roman" w:hAnsi="Times New Roman" w:cs="Times New Roman"/>
                    <w:color w:val="000000"/>
                  </w:rPr>
                </w:rPrChange>
              </w:rPr>
              <w:t>24 GV</w:t>
            </w:r>
          </w:p>
        </w:tc>
        <w:tc>
          <w:tcPr>
            <w:tcW w:w="3508" w:type="dxa"/>
            <w:tcBorders>
              <w:top w:val="nil"/>
              <w:left w:val="nil"/>
              <w:bottom w:val="single" w:sz="4" w:space="0" w:color="auto"/>
              <w:right w:val="single" w:sz="4" w:space="0" w:color="auto"/>
            </w:tcBorders>
            <w:shd w:val="clear" w:color="auto" w:fill="auto"/>
            <w:vAlign w:val="center"/>
            <w:hideMark/>
          </w:tcPr>
          <w:p w14:paraId="63EFBA3A" w14:textId="29CA1EFD" w:rsidR="00E22667" w:rsidRPr="00FB0DFF" w:rsidRDefault="00D5524C" w:rsidP="00E22667">
            <w:pPr>
              <w:rPr>
                <w:rFonts w:ascii="Times New Roman" w:eastAsia="Times New Roman" w:hAnsi="Times New Roman" w:cs="Times New Roman"/>
                <w:color w:val="000000"/>
                <w:rPrChange w:id="934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46" w:author="Author">
                  <w:rPr>
                    <w:rFonts w:ascii="Times New Roman" w:eastAsia="Times New Roman" w:hAnsi="Times New Roman" w:cs="Times New Roman"/>
                    <w:color w:val="000000"/>
                  </w:rPr>
                </w:rPrChange>
              </w:rPr>
              <w:t>E</w:t>
            </w:r>
            <w:r w:rsidR="00E22667" w:rsidRPr="00FB0DFF">
              <w:rPr>
                <w:rFonts w:ascii="Times New Roman" w:eastAsia="Times New Roman" w:hAnsi="Times New Roman" w:cs="Times New Roman"/>
                <w:color w:val="000000"/>
                <w:rPrChange w:id="9347" w:author="Author">
                  <w:rPr>
                    <w:rFonts w:ascii="Times New Roman" w:eastAsia="Times New Roman" w:hAnsi="Times New Roman" w:cs="Times New Roman"/>
                    <w:color w:val="000000"/>
                  </w:rPr>
                </w:rPrChange>
              </w:rPr>
              <w:t>nriching the list of technical regulation applicable for the project</w:t>
            </w:r>
          </w:p>
        </w:tc>
        <w:tc>
          <w:tcPr>
            <w:tcW w:w="1530" w:type="dxa"/>
            <w:tcBorders>
              <w:top w:val="nil"/>
              <w:left w:val="nil"/>
              <w:bottom w:val="single" w:sz="4" w:space="0" w:color="auto"/>
              <w:right w:val="single" w:sz="4" w:space="0" w:color="auto"/>
            </w:tcBorders>
            <w:shd w:val="clear" w:color="auto" w:fill="auto"/>
            <w:noWrap/>
            <w:vAlign w:val="center"/>
            <w:hideMark/>
          </w:tcPr>
          <w:p w14:paraId="7EC82393" w14:textId="77777777" w:rsidR="00E22667" w:rsidRPr="00FB0DFF" w:rsidRDefault="00E22667" w:rsidP="00E22667">
            <w:pPr>
              <w:jc w:val="center"/>
              <w:rPr>
                <w:rFonts w:ascii="Times New Roman" w:eastAsia="Times New Roman" w:hAnsi="Times New Roman" w:cs="Times New Roman"/>
                <w:color w:val="000000"/>
                <w:rPrChange w:id="934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49"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5F09BCCE" w14:textId="77777777" w:rsidR="00E22667" w:rsidRPr="00FB0DFF" w:rsidRDefault="00E22667" w:rsidP="00E22667">
            <w:pPr>
              <w:jc w:val="center"/>
              <w:rPr>
                <w:rFonts w:ascii="Times New Roman" w:eastAsia="Times New Roman" w:hAnsi="Times New Roman" w:cs="Times New Roman"/>
                <w:color w:val="000000"/>
                <w:rPrChange w:id="935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51" w:author="Author">
                  <w:rPr>
                    <w:rFonts w:ascii="Times New Roman" w:eastAsia="Times New Roman" w:hAnsi="Times New Roman" w:cs="Times New Roman"/>
                    <w:color w:val="000000"/>
                  </w:rPr>
                </w:rPrChange>
              </w:rPr>
              <w:t>partially accepted***</w:t>
            </w:r>
          </w:p>
        </w:tc>
      </w:tr>
      <w:tr w:rsidR="00E22667" w:rsidRPr="00FB0DFF" w14:paraId="773B8DAD"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C419612"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12</w:t>
            </w:r>
          </w:p>
        </w:tc>
        <w:tc>
          <w:tcPr>
            <w:tcW w:w="1517" w:type="dxa"/>
            <w:tcBorders>
              <w:top w:val="nil"/>
              <w:left w:val="nil"/>
              <w:bottom w:val="single" w:sz="4" w:space="0" w:color="auto"/>
              <w:right w:val="single" w:sz="4" w:space="0" w:color="auto"/>
            </w:tcBorders>
            <w:shd w:val="clear" w:color="auto" w:fill="auto"/>
            <w:vAlign w:val="center"/>
            <w:hideMark/>
          </w:tcPr>
          <w:p w14:paraId="4B26F1A7" w14:textId="77777777" w:rsidR="00E22667" w:rsidRPr="00FB0DFF" w:rsidRDefault="00E22667" w:rsidP="00E22667">
            <w:pPr>
              <w:rPr>
                <w:rFonts w:ascii="Times New Roman" w:eastAsia="Times New Roman" w:hAnsi="Times New Roman" w:cs="Times New Roman"/>
                <w:color w:val="000000"/>
                <w:rPrChange w:id="935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53"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30116797" w14:textId="77777777" w:rsidR="00E22667" w:rsidRPr="00FB0DFF" w:rsidRDefault="00E22667" w:rsidP="00E22667">
            <w:pPr>
              <w:jc w:val="center"/>
              <w:rPr>
                <w:rFonts w:ascii="Times New Roman" w:eastAsia="Times New Roman" w:hAnsi="Times New Roman" w:cs="Times New Roman"/>
                <w:color w:val="000000"/>
                <w:rPrChange w:id="935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55" w:author="Author">
                  <w:rPr>
                    <w:rFonts w:ascii="Times New Roman" w:eastAsia="Times New Roman" w:hAnsi="Times New Roman" w:cs="Times New Roman"/>
                    <w:color w:val="000000"/>
                  </w:rPr>
                </w:rPrChange>
              </w:rPr>
              <w:t>24 GV</w:t>
            </w:r>
          </w:p>
        </w:tc>
        <w:tc>
          <w:tcPr>
            <w:tcW w:w="3508" w:type="dxa"/>
            <w:tcBorders>
              <w:top w:val="nil"/>
              <w:left w:val="nil"/>
              <w:bottom w:val="single" w:sz="4" w:space="0" w:color="auto"/>
              <w:right w:val="single" w:sz="4" w:space="0" w:color="auto"/>
            </w:tcBorders>
            <w:shd w:val="clear" w:color="auto" w:fill="auto"/>
            <w:vAlign w:val="center"/>
            <w:hideMark/>
          </w:tcPr>
          <w:p w14:paraId="26BFD01E" w14:textId="77777777" w:rsidR="00E22667" w:rsidRPr="00FB0DFF" w:rsidRDefault="00E22667" w:rsidP="00E22667">
            <w:pPr>
              <w:rPr>
                <w:rFonts w:ascii="Times New Roman" w:eastAsia="Times New Roman" w:hAnsi="Times New Roman" w:cs="Times New Roman"/>
                <w:color w:val="000000"/>
                <w:rPrChange w:id="935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57" w:author="Author">
                  <w:rPr>
                    <w:rFonts w:ascii="Times New Roman" w:eastAsia="Times New Roman" w:hAnsi="Times New Roman" w:cs="Times New Roman"/>
                    <w:color w:val="000000"/>
                  </w:rPr>
                </w:rPrChange>
              </w:rPr>
              <w:t>Correction of name of laws</w:t>
            </w:r>
          </w:p>
        </w:tc>
        <w:tc>
          <w:tcPr>
            <w:tcW w:w="1530" w:type="dxa"/>
            <w:tcBorders>
              <w:top w:val="nil"/>
              <w:left w:val="nil"/>
              <w:bottom w:val="single" w:sz="4" w:space="0" w:color="auto"/>
              <w:right w:val="single" w:sz="4" w:space="0" w:color="auto"/>
            </w:tcBorders>
            <w:shd w:val="clear" w:color="auto" w:fill="auto"/>
            <w:noWrap/>
            <w:vAlign w:val="center"/>
            <w:hideMark/>
          </w:tcPr>
          <w:p w14:paraId="279FD495" w14:textId="77777777" w:rsidR="00E22667" w:rsidRPr="00FB0DFF" w:rsidRDefault="00E22667" w:rsidP="00E22667">
            <w:pPr>
              <w:jc w:val="center"/>
              <w:rPr>
                <w:rFonts w:ascii="Times New Roman" w:eastAsia="Times New Roman" w:hAnsi="Times New Roman" w:cs="Times New Roman"/>
                <w:color w:val="000000"/>
                <w:rPrChange w:id="935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59"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vAlign w:val="center"/>
            <w:hideMark/>
          </w:tcPr>
          <w:p w14:paraId="39AB2F1F" w14:textId="77777777" w:rsidR="00E22667" w:rsidRPr="00FB0DFF" w:rsidRDefault="00E22667" w:rsidP="00E22667">
            <w:pPr>
              <w:jc w:val="center"/>
              <w:rPr>
                <w:rFonts w:ascii="Times New Roman" w:eastAsia="Times New Roman" w:hAnsi="Times New Roman" w:cs="Times New Roman"/>
                <w:color w:val="000000"/>
                <w:rPrChange w:id="936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61" w:author="Author">
                  <w:rPr>
                    <w:rFonts w:ascii="Times New Roman" w:eastAsia="Times New Roman" w:hAnsi="Times New Roman" w:cs="Times New Roman"/>
                    <w:color w:val="000000"/>
                  </w:rPr>
                </w:rPrChange>
              </w:rPr>
              <w:t>Accepted</w:t>
            </w:r>
          </w:p>
        </w:tc>
      </w:tr>
      <w:tr w:rsidR="00E22667" w:rsidRPr="00FB0DFF" w14:paraId="36B297FC"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42B728BF"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13</w:t>
            </w:r>
          </w:p>
        </w:tc>
        <w:tc>
          <w:tcPr>
            <w:tcW w:w="1517" w:type="dxa"/>
            <w:tcBorders>
              <w:top w:val="nil"/>
              <w:left w:val="nil"/>
              <w:bottom w:val="single" w:sz="4" w:space="0" w:color="auto"/>
              <w:right w:val="single" w:sz="4" w:space="0" w:color="auto"/>
            </w:tcBorders>
            <w:shd w:val="clear" w:color="auto" w:fill="auto"/>
            <w:vAlign w:val="center"/>
            <w:hideMark/>
          </w:tcPr>
          <w:p w14:paraId="07A30DD1" w14:textId="77777777" w:rsidR="00E22667" w:rsidRPr="00FB0DFF" w:rsidRDefault="00E22667" w:rsidP="00E22667">
            <w:pPr>
              <w:rPr>
                <w:rFonts w:ascii="Times New Roman" w:eastAsia="Times New Roman" w:hAnsi="Times New Roman" w:cs="Times New Roman"/>
                <w:color w:val="000000"/>
                <w:rPrChange w:id="936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63"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1555CA05" w14:textId="77777777" w:rsidR="00E22667" w:rsidRPr="00FB0DFF" w:rsidRDefault="00E22667" w:rsidP="00E22667">
            <w:pPr>
              <w:jc w:val="center"/>
              <w:rPr>
                <w:rFonts w:ascii="Times New Roman" w:eastAsia="Times New Roman" w:hAnsi="Times New Roman" w:cs="Times New Roman"/>
                <w:color w:val="000000"/>
                <w:rPrChange w:id="936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65" w:author="Author">
                  <w:rPr>
                    <w:rFonts w:ascii="Times New Roman" w:eastAsia="Times New Roman" w:hAnsi="Times New Roman" w:cs="Times New Roman"/>
                    <w:color w:val="000000"/>
                  </w:rPr>
                </w:rPrChange>
              </w:rPr>
              <w:t>26 GV</w:t>
            </w:r>
          </w:p>
        </w:tc>
        <w:tc>
          <w:tcPr>
            <w:tcW w:w="3508" w:type="dxa"/>
            <w:tcBorders>
              <w:top w:val="nil"/>
              <w:left w:val="nil"/>
              <w:bottom w:val="single" w:sz="4" w:space="0" w:color="auto"/>
              <w:right w:val="single" w:sz="4" w:space="0" w:color="auto"/>
            </w:tcBorders>
            <w:shd w:val="clear" w:color="auto" w:fill="auto"/>
            <w:vAlign w:val="center"/>
            <w:hideMark/>
          </w:tcPr>
          <w:p w14:paraId="1733D30C" w14:textId="6D7592AA" w:rsidR="00E22667" w:rsidRPr="00FB0DFF" w:rsidRDefault="00D5524C" w:rsidP="00E22667">
            <w:pPr>
              <w:rPr>
                <w:rFonts w:ascii="Times New Roman" w:eastAsia="Times New Roman" w:hAnsi="Times New Roman" w:cs="Times New Roman"/>
                <w:color w:val="000000"/>
                <w:rPrChange w:id="936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67" w:author="Author">
                  <w:rPr>
                    <w:rFonts w:ascii="Times New Roman" w:eastAsia="Times New Roman" w:hAnsi="Times New Roman" w:cs="Times New Roman"/>
                    <w:color w:val="000000"/>
                  </w:rPr>
                </w:rPrChange>
              </w:rPr>
              <w:t>E</w:t>
            </w:r>
            <w:r w:rsidR="00E22667" w:rsidRPr="00FB0DFF">
              <w:rPr>
                <w:rFonts w:ascii="Times New Roman" w:eastAsia="Times New Roman" w:hAnsi="Times New Roman" w:cs="Times New Roman"/>
                <w:color w:val="000000"/>
                <w:rPrChange w:id="9368" w:author="Author">
                  <w:rPr>
                    <w:rFonts w:ascii="Times New Roman" w:eastAsia="Times New Roman" w:hAnsi="Times New Roman" w:cs="Times New Roman"/>
                    <w:color w:val="000000"/>
                  </w:rPr>
                </w:rPrChange>
              </w:rPr>
              <w:t>nriching the list of technical regulation applicable for the project</w:t>
            </w:r>
          </w:p>
        </w:tc>
        <w:tc>
          <w:tcPr>
            <w:tcW w:w="1530" w:type="dxa"/>
            <w:tcBorders>
              <w:top w:val="nil"/>
              <w:left w:val="nil"/>
              <w:bottom w:val="single" w:sz="4" w:space="0" w:color="auto"/>
              <w:right w:val="single" w:sz="4" w:space="0" w:color="auto"/>
            </w:tcBorders>
            <w:shd w:val="clear" w:color="auto" w:fill="auto"/>
            <w:noWrap/>
            <w:vAlign w:val="center"/>
            <w:hideMark/>
          </w:tcPr>
          <w:p w14:paraId="3A3433CC" w14:textId="77777777" w:rsidR="00E22667" w:rsidRPr="00FB0DFF" w:rsidRDefault="00E22667" w:rsidP="00E22667">
            <w:pPr>
              <w:jc w:val="center"/>
              <w:rPr>
                <w:rFonts w:ascii="Times New Roman" w:eastAsia="Times New Roman" w:hAnsi="Times New Roman" w:cs="Times New Roman"/>
                <w:color w:val="000000"/>
                <w:rPrChange w:id="936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70"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7FB3FB09" w14:textId="77777777" w:rsidR="00E22667" w:rsidRPr="00FB0DFF" w:rsidRDefault="00E22667" w:rsidP="00E22667">
            <w:pPr>
              <w:jc w:val="center"/>
              <w:rPr>
                <w:rFonts w:ascii="Times New Roman" w:eastAsia="Times New Roman" w:hAnsi="Times New Roman" w:cs="Times New Roman"/>
                <w:color w:val="000000"/>
                <w:rPrChange w:id="937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72" w:author="Author">
                  <w:rPr>
                    <w:rFonts w:ascii="Times New Roman" w:eastAsia="Times New Roman" w:hAnsi="Times New Roman" w:cs="Times New Roman"/>
                    <w:color w:val="000000"/>
                  </w:rPr>
                </w:rPrChange>
              </w:rPr>
              <w:t xml:space="preserve">Accepted </w:t>
            </w:r>
          </w:p>
        </w:tc>
      </w:tr>
      <w:tr w:rsidR="00E22667" w:rsidRPr="00FB0DFF" w14:paraId="449708AA"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7C7D6101"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14</w:t>
            </w:r>
          </w:p>
        </w:tc>
        <w:tc>
          <w:tcPr>
            <w:tcW w:w="1517" w:type="dxa"/>
            <w:tcBorders>
              <w:top w:val="nil"/>
              <w:left w:val="nil"/>
              <w:bottom w:val="single" w:sz="4" w:space="0" w:color="auto"/>
              <w:right w:val="single" w:sz="4" w:space="0" w:color="auto"/>
            </w:tcBorders>
            <w:shd w:val="clear" w:color="auto" w:fill="auto"/>
            <w:vAlign w:val="center"/>
          </w:tcPr>
          <w:p w14:paraId="70FF67FC" w14:textId="77777777" w:rsidR="00E22667" w:rsidRPr="00FB0DFF" w:rsidRDefault="00E22667" w:rsidP="00E22667">
            <w:pPr>
              <w:rPr>
                <w:rFonts w:ascii="Times New Roman" w:eastAsia="Times New Roman" w:hAnsi="Times New Roman" w:cs="Times New Roman"/>
                <w:color w:val="000000"/>
                <w:rPrChange w:id="937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74"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tcPr>
          <w:p w14:paraId="11451BDF" w14:textId="77777777" w:rsidR="00E22667" w:rsidRPr="00FB0DFF" w:rsidRDefault="00E22667" w:rsidP="00E22667">
            <w:pPr>
              <w:jc w:val="center"/>
              <w:rPr>
                <w:rFonts w:ascii="Times New Roman" w:eastAsia="Times New Roman" w:hAnsi="Times New Roman" w:cs="Times New Roman"/>
                <w:color w:val="000000"/>
                <w:rPrChange w:id="937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76" w:author="Author">
                  <w:rPr>
                    <w:rFonts w:ascii="Times New Roman" w:eastAsia="Times New Roman" w:hAnsi="Times New Roman" w:cs="Times New Roman"/>
                    <w:color w:val="000000"/>
                  </w:rPr>
                </w:rPrChange>
              </w:rPr>
              <w:t>26 GV</w:t>
            </w:r>
          </w:p>
        </w:tc>
        <w:tc>
          <w:tcPr>
            <w:tcW w:w="3508" w:type="dxa"/>
            <w:tcBorders>
              <w:top w:val="nil"/>
              <w:left w:val="nil"/>
              <w:bottom w:val="single" w:sz="4" w:space="0" w:color="auto"/>
              <w:right w:val="single" w:sz="4" w:space="0" w:color="auto"/>
            </w:tcBorders>
            <w:shd w:val="clear" w:color="auto" w:fill="auto"/>
            <w:vAlign w:val="center"/>
          </w:tcPr>
          <w:p w14:paraId="234AEE17" w14:textId="77777777" w:rsidR="00E22667" w:rsidRPr="00FB0DFF" w:rsidRDefault="00E22667" w:rsidP="00E22667">
            <w:pPr>
              <w:rPr>
                <w:rFonts w:ascii="Times New Roman" w:eastAsia="Times New Roman" w:hAnsi="Times New Roman" w:cs="Times New Roman"/>
                <w:color w:val="000000"/>
                <w:rPrChange w:id="937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78" w:author="Author">
                  <w:rPr>
                    <w:rFonts w:ascii="Times New Roman" w:eastAsia="Times New Roman" w:hAnsi="Times New Roman" w:cs="Times New Roman"/>
                    <w:color w:val="000000"/>
                  </w:rPr>
                </w:rPrChange>
              </w:rPr>
              <w:t>About seasonal employment abroad</w:t>
            </w:r>
          </w:p>
        </w:tc>
        <w:tc>
          <w:tcPr>
            <w:tcW w:w="1530" w:type="dxa"/>
            <w:tcBorders>
              <w:top w:val="nil"/>
              <w:left w:val="nil"/>
              <w:bottom w:val="single" w:sz="4" w:space="0" w:color="auto"/>
              <w:right w:val="single" w:sz="4" w:space="0" w:color="auto"/>
            </w:tcBorders>
            <w:shd w:val="clear" w:color="auto" w:fill="auto"/>
            <w:noWrap/>
            <w:vAlign w:val="center"/>
          </w:tcPr>
          <w:p w14:paraId="0C9CA50D" w14:textId="77777777" w:rsidR="00E22667" w:rsidRPr="00FB0DFF" w:rsidRDefault="00E22667" w:rsidP="00E22667">
            <w:pPr>
              <w:jc w:val="center"/>
              <w:rPr>
                <w:rFonts w:ascii="Times New Roman" w:eastAsia="Times New Roman" w:hAnsi="Times New Roman" w:cs="Times New Roman"/>
                <w:color w:val="000000"/>
                <w:rPrChange w:id="937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80"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vAlign w:val="center"/>
          </w:tcPr>
          <w:p w14:paraId="70749C24" w14:textId="77777777" w:rsidR="00E22667" w:rsidRPr="00FB0DFF" w:rsidRDefault="00E22667" w:rsidP="00E22667">
            <w:pPr>
              <w:jc w:val="center"/>
              <w:rPr>
                <w:rFonts w:ascii="Times New Roman" w:eastAsia="Times New Roman" w:hAnsi="Times New Roman" w:cs="Times New Roman"/>
                <w:color w:val="000000"/>
                <w:rPrChange w:id="938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82" w:author="Author">
                  <w:rPr>
                    <w:rFonts w:ascii="Times New Roman" w:eastAsia="Times New Roman" w:hAnsi="Times New Roman" w:cs="Times New Roman"/>
                    <w:color w:val="000000"/>
                  </w:rPr>
                </w:rPrChange>
              </w:rPr>
              <w:t xml:space="preserve">Accepted </w:t>
            </w:r>
          </w:p>
        </w:tc>
      </w:tr>
      <w:tr w:rsidR="00E22667" w:rsidRPr="00FB0DFF" w14:paraId="1D32E0D7"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13437B3"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15</w:t>
            </w:r>
          </w:p>
        </w:tc>
        <w:tc>
          <w:tcPr>
            <w:tcW w:w="1517" w:type="dxa"/>
            <w:tcBorders>
              <w:top w:val="nil"/>
              <w:left w:val="nil"/>
              <w:bottom w:val="single" w:sz="4" w:space="0" w:color="auto"/>
              <w:right w:val="single" w:sz="4" w:space="0" w:color="auto"/>
            </w:tcBorders>
            <w:shd w:val="clear" w:color="auto" w:fill="auto"/>
            <w:vAlign w:val="center"/>
            <w:hideMark/>
          </w:tcPr>
          <w:p w14:paraId="7B49B4FA" w14:textId="77777777" w:rsidR="00E22667" w:rsidRPr="00FB0DFF" w:rsidRDefault="00E22667" w:rsidP="00E22667">
            <w:pPr>
              <w:rPr>
                <w:rFonts w:ascii="Times New Roman" w:eastAsia="Times New Roman" w:hAnsi="Times New Roman" w:cs="Times New Roman"/>
                <w:color w:val="000000"/>
                <w:rPrChange w:id="938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84"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55B0CAD6" w14:textId="77777777" w:rsidR="00E22667" w:rsidRPr="00FB0DFF" w:rsidRDefault="00E22667" w:rsidP="00E22667">
            <w:pPr>
              <w:jc w:val="center"/>
              <w:rPr>
                <w:rFonts w:ascii="Times New Roman" w:eastAsia="Times New Roman" w:hAnsi="Times New Roman" w:cs="Times New Roman"/>
                <w:color w:val="000000"/>
                <w:rPrChange w:id="938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86" w:author="Author">
                  <w:rPr>
                    <w:rFonts w:ascii="Times New Roman" w:eastAsia="Times New Roman" w:hAnsi="Times New Roman" w:cs="Times New Roman"/>
                    <w:color w:val="000000"/>
                  </w:rPr>
                </w:rPrChange>
              </w:rPr>
              <w:t>28 EV</w:t>
            </w:r>
          </w:p>
        </w:tc>
        <w:tc>
          <w:tcPr>
            <w:tcW w:w="3508" w:type="dxa"/>
            <w:tcBorders>
              <w:top w:val="nil"/>
              <w:left w:val="nil"/>
              <w:bottom w:val="single" w:sz="4" w:space="0" w:color="auto"/>
              <w:right w:val="single" w:sz="4" w:space="0" w:color="auto"/>
            </w:tcBorders>
            <w:shd w:val="clear" w:color="auto" w:fill="auto"/>
            <w:vAlign w:val="center"/>
            <w:hideMark/>
          </w:tcPr>
          <w:p w14:paraId="7A6262DC" w14:textId="5727A98C" w:rsidR="00E22667" w:rsidRPr="00FB0DFF" w:rsidRDefault="00D5524C" w:rsidP="00E22667">
            <w:pPr>
              <w:rPr>
                <w:rFonts w:ascii="Times New Roman" w:eastAsia="Times New Roman" w:hAnsi="Times New Roman" w:cs="Times New Roman"/>
                <w:color w:val="000000"/>
                <w:rPrChange w:id="938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88" w:author="Author">
                  <w:rPr>
                    <w:rFonts w:ascii="Times New Roman" w:eastAsia="Times New Roman" w:hAnsi="Times New Roman" w:cs="Times New Roman"/>
                    <w:color w:val="000000"/>
                  </w:rPr>
                </w:rPrChange>
              </w:rPr>
              <w:t>A</w:t>
            </w:r>
            <w:r w:rsidR="00E22667" w:rsidRPr="00FB0DFF">
              <w:rPr>
                <w:rFonts w:ascii="Times New Roman" w:eastAsia="Times New Roman" w:hAnsi="Times New Roman" w:cs="Times New Roman"/>
                <w:color w:val="000000"/>
                <w:rPrChange w:id="9389" w:author="Author">
                  <w:rPr>
                    <w:rFonts w:ascii="Times New Roman" w:eastAsia="Times New Roman" w:hAnsi="Times New Roman" w:cs="Times New Roman"/>
                    <w:color w:val="000000"/>
                  </w:rPr>
                </w:rPrChange>
              </w:rPr>
              <w:t>bout sanitation in the country</w:t>
            </w:r>
          </w:p>
        </w:tc>
        <w:tc>
          <w:tcPr>
            <w:tcW w:w="1530" w:type="dxa"/>
            <w:tcBorders>
              <w:top w:val="nil"/>
              <w:left w:val="nil"/>
              <w:bottom w:val="single" w:sz="4" w:space="0" w:color="auto"/>
              <w:right w:val="single" w:sz="4" w:space="0" w:color="auto"/>
            </w:tcBorders>
            <w:shd w:val="clear" w:color="auto" w:fill="auto"/>
            <w:noWrap/>
            <w:vAlign w:val="center"/>
            <w:hideMark/>
          </w:tcPr>
          <w:p w14:paraId="2B777A13" w14:textId="77777777" w:rsidR="00E22667" w:rsidRPr="00FB0DFF" w:rsidRDefault="00E22667" w:rsidP="00E22667">
            <w:pPr>
              <w:jc w:val="center"/>
              <w:rPr>
                <w:rFonts w:ascii="Times New Roman" w:eastAsia="Times New Roman" w:hAnsi="Times New Roman" w:cs="Times New Roman"/>
                <w:color w:val="000000"/>
                <w:rPrChange w:id="939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91"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2192F0F6" w14:textId="77777777" w:rsidR="00E22667" w:rsidRPr="00FB0DFF" w:rsidRDefault="00E22667" w:rsidP="00E22667">
            <w:pPr>
              <w:jc w:val="center"/>
              <w:rPr>
                <w:rFonts w:ascii="Times New Roman" w:eastAsia="Times New Roman" w:hAnsi="Times New Roman" w:cs="Times New Roman"/>
                <w:color w:val="000000"/>
                <w:rPrChange w:id="939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93" w:author="Author">
                  <w:rPr>
                    <w:rFonts w:ascii="Times New Roman" w:eastAsia="Times New Roman" w:hAnsi="Times New Roman" w:cs="Times New Roman"/>
                    <w:color w:val="000000"/>
                  </w:rPr>
                </w:rPrChange>
              </w:rPr>
              <w:t>Accepted</w:t>
            </w:r>
          </w:p>
        </w:tc>
      </w:tr>
      <w:tr w:rsidR="00E22667" w:rsidRPr="00FB0DFF" w14:paraId="1FC2154B"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43E858EB"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lastRenderedPageBreak/>
              <w:t>16</w:t>
            </w:r>
          </w:p>
        </w:tc>
        <w:tc>
          <w:tcPr>
            <w:tcW w:w="1517" w:type="dxa"/>
            <w:tcBorders>
              <w:top w:val="nil"/>
              <w:left w:val="nil"/>
              <w:bottom w:val="single" w:sz="4" w:space="0" w:color="auto"/>
              <w:right w:val="single" w:sz="4" w:space="0" w:color="auto"/>
            </w:tcBorders>
            <w:shd w:val="clear" w:color="auto" w:fill="auto"/>
            <w:vAlign w:val="center"/>
            <w:hideMark/>
          </w:tcPr>
          <w:p w14:paraId="43A80DC8" w14:textId="77777777" w:rsidR="00E22667" w:rsidRPr="00FB0DFF" w:rsidRDefault="00E22667" w:rsidP="00E22667">
            <w:pPr>
              <w:rPr>
                <w:rFonts w:ascii="Times New Roman" w:eastAsia="Times New Roman" w:hAnsi="Times New Roman" w:cs="Times New Roman"/>
                <w:color w:val="000000"/>
                <w:rPrChange w:id="939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95"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hideMark/>
          </w:tcPr>
          <w:p w14:paraId="21258667" w14:textId="77777777" w:rsidR="00E22667" w:rsidRPr="00FB0DFF" w:rsidRDefault="00E22667" w:rsidP="00E22667">
            <w:pPr>
              <w:jc w:val="center"/>
              <w:rPr>
                <w:rFonts w:ascii="Times New Roman" w:eastAsia="Times New Roman" w:hAnsi="Times New Roman" w:cs="Times New Roman"/>
                <w:color w:val="000000"/>
                <w:rPrChange w:id="939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97" w:author="Author">
                  <w:rPr>
                    <w:rFonts w:ascii="Times New Roman" w:eastAsia="Times New Roman" w:hAnsi="Times New Roman" w:cs="Times New Roman"/>
                    <w:color w:val="000000"/>
                  </w:rPr>
                </w:rPrChange>
              </w:rPr>
              <w:t>28 EV</w:t>
            </w:r>
          </w:p>
        </w:tc>
        <w:tc>
          <w:tcPr>
            <w:tcW w:w="3508" w:type="dxa"/>
            <w:tcBorders>
              <w:top w:val="nil"/>
              <w:left w:val="nil"/>
              <w:bottom w:val="single" w:sz="4" w:space="0" w:color="auto"/>
              <w:right w:val="single" w:sz="4" w:space="0" w:color="auto"/>
            </w:tcBorders>
            <w:shd w:val="clear" w:color="auto" w:fill="auto"/>
            <w:vAlign w:val="center"/>
            <w:hideMark/>
          </w:tcPr>
          <w:p w14:paraId="37A1E19B" w14:textId="4C4A91BD" w:rsidR="00E22667" w:rsidRPr="00FB0DFF" w:rsidRDefault="00D5524C" w:rsidP="00E22667">
            <w:pPr>
              <w:rPr>
                <w:rFonts w:ascii="Times New Roman" w:eastAsia="Times New Roman" w:hAnsi="Times New Roman" w:cs="Times New Roman"/>
                <w:color w:val="000000"/>
                <w:rPrChange w:id="939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399" w:author="Author">
                  <w:rPr>
                    <w:rFonts w:ascii="Times New Roman" w:eastAsia="Times New Roman" w:hAnsi="Times New Roman" w:cs="Times New Roman"/>
                    <w:color w:val="000000"/>
                  </w:rPr>
                </w:rPrChange>
              </w:rPr>
              <w:t>A</w:t>
            </w:r>
            <w:r w:rsidR="00E22667" w:rsidRPr="00FB0DFF">
              <w:rPr>
                <w:rFonts w:ascii="Times New Roman" w:eastAsia="Times New Roman" w:hAnsi="Times New Roman" w:cs="Times New Roman"/>
                <w:color w:val="000000"/>
                <w:rPrChange w:id="9400" w:author="Author">
                  <w:rPr>
                    <w:rFonts w:ascii="Times New Roman" w:eastAsia="Times New Roman" w:hAnsi="Times New Roman" w:cs="Times New Roman"/>
                    <w:color w:val="000000"/>
                  </w:rPr>
                </w:rPrChange>
              </w:rPr>
              <w:t>bout wastewater treatment facilities in the country</w:t>
            </w:r>
          </w:p>
        </w:tc>
        <w:tc>
          <w:tcPr>
            <w:tcW w:w="1530" w:type="dxa"/>
            <w:tcBorders>
              <w:top w:val="nil"/>
              <w:left w:val="nil"/>
              <w:bottom w:val="single" w:sz="4" w:space="0" w:color="auto"/>
              <w:right w:val="single" w:sz="4" w:space="0" w:color="auto"/>
            </w:tcBorders>
            <w:shd w:val="clear" w:color="auto" w:fill="auto"/>
            <w:noWrap/>
            <w:vAlign w:val="center"/>
            <w:hideMark/>
          </w:tcPr>
          <w:p w14:paraId="5858B606" w14:textId="77777777" w:rsidR="00E22667" w:rsidRPr="00FB0DFF" w:rsidRDefault="00E22667" w:rsidP="00E22667">
            <w:pPr>
              <w:jc w:val="center"/>
              <w:rPr>
                <w:rFonts w:ascii="Times New Roman" w:eastAsia="Times New Roman" w:hAnsi="Times New Roman" w:cs="Times New Roman"/>
                <w:color w:val="000000"/>
                <w:rPrChange w:id="940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02"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5E4BDF4A" w14:textId="77777777" w:rsidR="00E22667" w:rsidRPr="00FB0DFF" w:rsidRDefault="00E22667" w:rsidP="00E22667">
            <w:pPr>
              <w:jc w:val="center"/>
              <w:rPr>
                <w:rFonts w:ascii="Times New Roman" w:eastAsia="Times New Roman" w:hAnsi="Times New Roman" w:cs="Times New Roman"/>
                <w:color w:val="000000"/>
                <w:rPrChange w:id="940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04" w:author="Author">
                  <w:rPr>
                    <w:rFonts w:ascii="Times New Roman" w:eastAsia="Times New Roman" w:hAnsi="Times New Roman" w:cs="Times New Roman"/>
                    <w:color w:val="000000"/>
                  </w:rPr>
                </w:rPrChange>
              </w:rPr>
              <w:t xml:space="preserve">Considered </w:t>
            </w:r>
          </w:p>
        </w:tc>
      </w:tr>
      <w:tr w:rsidR="00E22667" w:rsidRPr="00FB0DFF" w14:paraId="2E9EB7A7" w14:textId="77777777" w:rsidTr="00CB6FB1">
        <w:trPr>
          <w:trHeight w:val="67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73B797F0"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17</w:t>
            </w:r>
          </w:p>
        </w:tc>
        <w:tc>
          <w:tcPr>
            <w:tcW w:w="1517" w:type="dxa"/>
            <w:tcBorders>
              <w:top w:val="nil"/>
              <w:left w:val="nil"/>
              <w:bottom w:val="single" w:sz="4" w:space="0" w:color="auto"/>
              <w:right w:val="single" w:sz="4" w:space="0" w:color="auto"/>
            </w:tcBorders>
            <w:shd w:val="clear" w:color="auto" w:fill="auto"/>
            <w:vAlign w:val="center"/>
            <w:hideMark/>
          </w:tcPr>
          <w:p w14:paraId="654CCD25" w14:textId="77777777" w:rsidR="00E22667" w:rsidRPr="00FB0DFF" w:rsidRDefault="00E22667" w:rsidP="00E22667">
            <w:pPr>
              <w:rPr>
                <w:rFonts w:ascii="Times New Roman" w:eastAsia="Times New Roman" w:hAnsi="Times New Roman" w:cs="Times New Roman"/>
                <w:color w:val="000000"/>
                <w:rPrChange w:id="940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06"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hideMark/>
          </w:tcPr>
          <w:p w14:paraId="4E66E121" w14:textId="77777777" w:rsidR="00E22667" w:rsidRPr="00FB0DFF" w:rsidRDefault="00E22667" w:rsidP="00E22667">
            <w:pPr>
              <w:jc w:val="center"/>
              <w:rPr>
                <w:rFonts w:ascii="Times New Roman" w:eastAsia="Times New Roman" w:hAnsi="Times New Roman" w:cs="Times New Roman"/>
                <w:color w:val="000000"/>
                <w:rPrChange w:id="940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08" w:author="Author">
                  <w:rPr>
                    <w:rFonts w:ascii="Times New Roman" w:eastAsia="Times New Roman" w:hAnsi="Times New Roman" w:cs="Times New Roman"/>
                    <w:color w:val="000000"/>
                  </w:rPr>
                </w:rPrChange>
              </w:rPr>
              <w:t>28 EV</w:t>
            </w:r>
          </w:p>
        </w:tc>
        <w:tc>
          <w:tcPr>
            <w:tcW w:w="3508" w:type="dxa"/>
            <w:tcBorders>
              <w:top w:val="nil"/>
              <w:left w:val="nil"/>
              <w:bottom w:val="single" w:sz="4" w:space="0" w:color="auto"/>
              <w:right w:val="single" w:sz="4" w:space="0" w:color="auto"/>
            </w:tcBorders>
            <w:shd w:val="clear" w:color="auto" w:fill="auto"/>
            <w:vAlign w:val="center"/>
            <w:hideMark/>
          </w:tcPr>
          <w:p w14:paraId="5BD77CEA" w14:textId="370802C0" w:rsidR="00E22667" w:rsidRPr="00FB0DFF" w:rsidRDefault="00D5524C" w:rsidP="00E22667">
            <w:pPr>
              <w:rPr>
                <w:rFonts w:ascii="Times New Roman" w:eastAsia="Times New Roman" w:hAnsi="Times New Roman" w:cs="Times New Roman"/>
                <w:color w:val="000000"/>
                <w:rPrChange w:id="940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10" w:author="Author">
                  <w:rPr>
                    <w:rFonts w:ascii="Times New Roman" w:eastAsia="Times New Roman" w:hAnsi="Times New Roman" w:cs="Times New Roman"/>
                    <w:color w:val="000000"/>
                  </w:rPr>
                </w:rPrChange>
              </w:rPr>
              <w:t>A</w:t>
            </w:r>
            <w:r w:rsidR="00E22667" w:rsidRPr="00FB0DFF">
              <w:rPr>
                <w:rFonts w:ascii="Times New Roman" w:eastAsia="Times New Roman" w:hAnsi="Times New Roman" w:cs="Times New Roman"/>
                <w:color w:val="000000"/>
                <w:rPrChange w:id="9411" w:author="Author">
                  <w:rPr>
                    <w:rFonts w:ascii="Times New Roman" w:eastAsia="Times New Roman" w:hAnsi="Times New Roman" w:cs="Times New Roman"/>
                    <w:color w:val="000000"/>
                  </w:rPr>
                </w:rPrChange>
              </w:rPr>
              <w:t xml:space="preserve">bout online registration platform and about SESA roles in eligibility determination for unemployment compensation </w:t>
            </w:r>
          </w:p>
        </w:tc>
        <w:tc>
          <w:tcPr>
            <w:tcW w:w="1530" w:type="dxa"/>
            <w:tcBorders>
              <w:top w:val="nil"/>
              <w:left w:val="nil"/>
              <w:bottom w:val="single" w:sz="4" w:space="0" w:color="auto"/>
              <w:right w:val="single" w:sz="4" w:space="0" w:color="auto"/>
            </w:tcBorders>
            <w:shd w:val="clear" w:color="auto" w:fill="auto"/>
            <w:noWrap/>
            <w:vAlign w:val="center"/>
            <w:hideMark/>
          </w:tcPr>
          <w:p w14:paraId="74DFF33F" w14:textId="77777777" w:rsidR="00E22667" w:rsidRPr="00FB0DFF" w:rsidRDefault="00E22667" w:rsidP="00E22667">
            <w:pPr>
              <w:jc w:val="center"/>
              <w:rPr>
                <w:rFonts w:ascii="Times New Roman" w:eastAsia="Times New Roman" w:hAnsi="Times New Roman" w:cs="Times New Roman"/>
                <w:color w:val="000000"/>
                <w:rPrChange w:id="941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13"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vAlign w:val="center"/>
            <w:hideMark/>
          </w:tcPr>
          <w:p w14:paraId="4E83BAB6" w14:textId="77777777" w:rsidR="00E22667" w:rsidRPr="00FB0DFF" w:rsidRDefault="00E22667" w:rsidP="00E22667">
            <w:pPr>
              <w:jc w:val="center"/>
              <w:rPr>
                <w:rFonts w:ascii="Times New Roman" w:eastAsia="Times New Roman" w:hAnsi="Times New Roman" w:cs="Times New Roman"/>
                <w:color w:val="000000"/>
                <w:rPrChange w:id="941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15" w:author="Author">
                  <w:rPr>
                    <w:rFonts w:ascii="Times New Roman" w:eastAsia="Times New Roman" w:hAnsi="Times New Roman" w:cs="Times New Roman"/>
                    <w:color w:val="000000"/>
                  </w:rPr>
                </w:rPrChange>
              </w:rPr>
              <w:t xml:space="preserve">Considered </w:t>
            </w:r>
          </w:p>
        </w:tc>
      </w:tr>
      <w:tr w:rsidR="00E22667" w:rsidRPr="00FB0DFF" w14:paraId="2606B7A9" w14:textId="77777777" w:rsidTr="00CB6FB1">
        <w:trPr>
          <w:trHeight w:val="23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19F84BDA"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18</w:t>
            </w:r>
          </w:p>
        </w:tc>
        <w:tc>
          <w:tcPr>
            <w:tcW w:w="1517" w:type="dxa"/>
            <w:tcBorders>
              <w:top w:val="nil"/>
              <w:left w:val="nil"/>
              <w:bottom w:val="single" w:sz="4" w:space="0" w:color="auto"/>
              <w:right w:val="single" w:sz="4" w:space="0" w:color="auto"/>
            </w:tcBorders>
            <w:shd w:val="clear" w:color="auto" w:fill="auto"/>
            <w:vAlign w:val="center"/>
            <w:hideMark/>
          </w:tcPr>
          <w:p w14:paraId="658296ED" w14:textId="77777777" w:rsidR="00E22667" w:rsidRPr="00FB0DFF" w:rsidRDefault="00E22667" w:rsidP="00E22667">
            <w:pPr>
              <w:rPr>
                <w:rFonts w:ascii="Times New Roman" w:eastAsia="Times New Roman" w:hAnsi="Times New Roman" w:cs="Times New Roman"/>
                <w:color w:val="000000"/>
                <w:rPrChange w:id="941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17"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hideMark/>
          </w:tcPr>
          <w:p w14:paraId="5DE4ECCB" w14:textId="77777777" w:rsidR="00E22667" w:rsidRPr="00FB0DFF" w:rsidRDefault="00E22667" w:rsidP="00E22667">
            <w:pPr>
              <w:jc w:val="center"/>
              <w:rPr>
                <w:rFonts w:ascii="Times New Roman" w:eastAsia="Times New Roman" w:hAnsi="Times New Roman" w:cs="Times New Roman"/>
                <w:color w:val="000000"/>
                <w:rPrChange w:id="941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19" w:author="Author">
                  <w:rPr>
                    <w:rFonts w:ascii="Times New Roman" w:eastAsia="Times New Roman" w:hAnsi="Times New Roman" w:cs="Times New Roman"/>
                    <w:color w:val="000000"/>
                  </w:rPr>
                </w:rPrChange>
              </w:rPr>
              <w:t>29 EV</w:t>
            </w:r>
          </w:p>
        </w:tc>
        <w:tc>
          <w:tcPr>
            <w:tcW w:w="3508" w:type="dxa"/>
            <w:tcBorders>
              <w:top w:val="nil"/>
              <w:left w:val="nil"/>
              <w:bottom w:val="single" w:sz="4" w:space="0" w:color="auto"/>
              <w:right w:val="single" w:sz="4" w:space="0" w:color="auto"/>
            </w:tcBorders>
            <w:shd w:val="clear" w:color="auto" w:fill="auto"/>
            <w:vAlign w:val="center"/>
            <w:hideMark/>
          </w:tcPr>
          <w:p w14:paraId="325D1AC3" w14:textId="452995CF" w:rsidR="00E22667" w:rsidRPr="00FB0DFF" w:rsidRDefault="00D5524C" w:rsidP="00E22667">
            <w:pPr>
              <w:rPr>
                <w:rFonts w:ascii="Times New Roman" w:eastAsia="Times New Roman" w:hAnsi="Times New Roman" w:cs="Times New Roman"/>
                <w:color w:val="000000"/>
                <w:rPrChange w:id="942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21" w:author="Author">
                  <w:rPr>
                    <w:rFonts w:ascii="Times New Roman" w:eastAsia="Times New Roman" w:hAnsi="Times New Roman" w:cs="Times New Roman"/>
                    <w:color w:val="000000"/>
                  </w:rPr>
                </w:rPrChange>
              </w:rPr>
              <w:t>A</w:t>
            </w:r>
            <w:r w:rsidR="00E22667" w:rsidRPr="00FB0DFF">
              <w:rPr>
                <w:rFonts w:ascii="Times New Roman" w:eastAsia="Times New Roman" w:hAnsi="Times New Roman" w:cs="Times New Roman"/>
                <w:color w:val="000000"/>
                <w:rPrChange w:id="9422" w:author="Author">
                  <w:rPr>
                    <w:rFonts w:ascii="Times New Roman" w:eastAsia="Times New Roman" w:hAnsi="Times New Roman" w:cs="Times New Roman"/>
                    <w:color w:val="000000"/>
                  </w:rPr>
                </w:rPrChange>
              </w:rPr>
              <w:t>bout footnote reference</w:t>
            </w:r>
          </w:p>
        </w:tc>
        <w:tc>
          <w:tcPr>
            <w:tcW w:w="1530" w:type="dxa"/>
            <w:tcBorders>
              <w:top w:val="nil"/>
              <w:left w:val="nil"/>
              <w:bottom w:val="single" w:sz="4" w:space="0" w:color="auto"/>
              <w:right w:val="single" w:sz="4" w:space="0" w:color="auto"/>
            </w:tcBorders>
            <w:shd w:val="clear" w:color="auto" w:fill="auto"/>
            <w:noWrap/>
            <w:vAlign w:val="center"/>
            <w:hideMark/>
          </w:tcPr>
          <w:p w14:paraId="38D87DB6" w14:textId="77777777" w:rsidR="00E22667" w:rsidRPr="00FB0DFF" w:rsidRDefault="00E22667" w:rsidP="00E22667">
            <w:pPr>
              <w:jc w:val="center"/>
              <w:rPr>
                <w:rFonts w:ascii="Times New Roman" w:eastAsia="Times New Roman" w:hAnsi="Times New Roman" w:cs="Times New Roman"/>
                <w:color w:val="000000"/>
                <w:rPrChange w:id="942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24"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645B84E8" w14:textId="77777777" w:rsidR="00E22667" w:rsidRPr="00FB0DFF" w:rsidRDefault="00E22667" w:rsidP="00E22667">
            <w:pPr>
              <w:jc w:val="center"/>
              <w:rPr>
                <w:rFonts w:ascii="Times New Roman" w:eastAsia="Times New Roman" w:hAnsi="Times New Roman" w:cs="Times New Roman"/>
                <w:color w:val="000000"/>
                <w:rPrChange w:id="942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26" w:author="Author">
                  <w:rPr>
                    <w:rFonts w:ascii="Times New Roman" w:eastAsia="Times New Roman" w:hAnsi="Times New Roman" w:cs="Times New Roman"/>
                    <w:color w:val="000000"/>
                  </w:rPr>
                </w:rPrChange>
              </w:rPr>
              <w:t xml:space="preserve">Considered </w:t>
            </w:r>
          </w:p>
        </w:tc>
      </w:tr>
      <w:tr w:rsidR="00E22667" w:rsidRPr="00FB0DFF" w14:paraId="6F0B75A0" w14:textId="77777777" w:rsidTr="00CB6FB1">
        <w:trPr>
          <w:trHeight w:val="672"/>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6AC0A024"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19</w:t>
            </w:r>
          </w:p>
        </w:tc>
        <w:tc>
          <w:tcPr>
            <w:tcW w:w="1517" w:type="dxa"/>
            <w:tcBorders>
              <w:top w:val="nil"/>
              <w:left w:val="nil"/>
              <w:bottom w:val="single" w:sz="4" w:space="0" w:color="auto"/>
              <w:right w:val="single" w:sz="4" w:space="0" w:color="auto"/>
            </w:tcBorders>
            <w:shd w:val="clear" w:color="auto" w:fill="auto"/>
            <w:vAlign w:val="center"/>
            <w:hideMark/>
          </w:tcPr>
          <w:p w14:paraId="7ACC656F" w14:textId="77777777" w:rsidR="00E22667" w:rsidRPr="00FB0DFF" w:rsidRDefault="00E22667" w:rsidP="00E22667">
            <w:pPr>
              <w:rPr>
                <w:rFonts w:ascii="Times New Roman" w:eastAsia="Times New Roman" w:hAnsi="Times New Roman" w:cs="Times New Roman"/>
                <w:color w:val="000000"/>
                <w:rPrChange w:id="942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28"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hideMark/>
          </w:tcPr>
          <w:p w14:paraId="0E5C43CC" w14:textId="77777777" w:rsidR="00E22667" w:rsidRPr="00FB0DFF" w:rsidRDefault="00E22667" w:rsidP="00E22667">
            <w:pPr>
              <w:jc w:val="center"/>
              <w:rPr>
                <w:rFonts w:ascii="Times New Roman" w:eastAsia="Times New Roman" w:hAnsi="Times New Roman" w:cs="Times New Roman"/>
                <w:color w:val="000000"/>
                <w:rPrChange w:id="942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30" w:author="Author">
                  <w:rPr>
                    <w:rFonts w:ascii="Times New Roman" w:eastAsia="Times New Roman" w:hAnsi="Times New Roman" w:cs="Times New Roman"/>
                    <w:color w:val="000000"/>
                  </w:rPr>
                </w:rPrChange>
              </w:rPr>
              <w:t>29-30 EV</w:t>
            </w:r>
          </w:p>
        </w:tc>
        <w:tc>
          <w:tcPr>
            <w:tcW w:w="3508" w:type="dxa"/>
            <w:tcBorders>
              <w:top w:val="nil"/>
              <w:left w:val="nil"/>
              <w:bottom w:val="single" w:sz="4" w:space="0" w:color="auto"/>
              <w:right w:val="single" w:sz="4" w:space="0" w:color="auto"/>
            </w:tcBorders>
            <w:shd w:val="clear" w:color="auto" w:fill="auto"/>
            <w:vAlign w:val="center"/>
            <w:hideMark/>
          </w:tcPr>
          <w:p w14:paraId="04A18EF4" w14:textId="77777777" w:rsidR="00E22667" w:rsidRPr="00FB0DFF" w:rsidRDefault="00E22667" w:rsidP="00E22667">
            <w:pPr>
              <w:rPr>
                <w:rFonts w:ascii="Times New Roman" w:eastAsia="Times New Roman" w:hAnsi="Times New Roman" w:cs="Times New Roman"/>
                <w:color w:val="000000"/>
                <w:rPrChange w:id="943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32" w:author="Author">
                  <w:rPr>
                    <w:rFonts w:ascii="Times New Roman" w:eastAsia="Times New Roman" w:hAnsi="Times New Roman" w:cs="Times New Roman"/>
                    <w:color w:val="000000"/>
                  </w:rPr>
                </w:rPrChange>
              </w:rPr>
              <w:t>Correction of information about number of the landfills in Georgia, number of landfills operated by SWMC, number of landfill holding EIA in Georgia</w:t>
            </w:r>
          </w:p>
        </w:tc>
        <w:tc>
          <w:tcPr>
            <w:tcW w:w="1530" w:type="dxa"/>
            <w:tcBorders>
              <w:top w:val="nil"/>
              <w:left w:val="nil"/>
              <w:bottom w:val="single" w:sz="4" w:space="0" w:color="auto"/>
              <w:right w:val="single" w:sz="4" w:space="0" w:color="auto"/>
            </w:tcBorders>
            <w:shd w:val="clear" w:color="auto" w:fill="auto"/>
            <w:noWrap/>
            <w:vAlign w:val="center"/>
            <w:hideMark/>
          </w:tcPr>
          <w:p w14:paraId="44F5CFB4" w14:textId="77777777" w:rsidR="00E22667" w:rsidRPr="00FB0DFF" w:rsidRDefault="00E22667" w:rsidP="00E22667">
            <w:pPr>
              <w:jc w:val="center"/>
              <w:rPr>
                <w:rFonts w:ascii="Times New Roman" w:eastAsia="Times New Roman" w:hAnsi="Times New Roman" w:cs="Times New Roman"/>
                <w:color w:val="000000"/>
                <w:rPrChange w:id="943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34" w:author="Author">
                  <w:rPr>
                    <w:rFonts w:ascii="Times New Roman" w:eastAsia="Times New Roman" w:hAnsi="Times New Roman" w:cs="Times New Roman"/>
                    <w:color w:val="000000"/>
                  </w:rPr>
                </w:rPrChange>
              </w:rPr>
              <w:t>SWMC</w:t>
            </w:r>
          </w:p>
        </w:tc>
        <w:tc>
          <w:tcPr>
            <w:tcW w:w="1399" w:type="dxa"/>
            <w:tcBorders>
              <w:top w:val="nil"/>
              <w:left w:val="nil"/>
              <w:bottom w:val="single" w:sz="4" w:space="0" w:color="auto"/>
              <w:right w:val="single" w:sz="8" w:space="0" w:color="auto"/>
            </w:tcBorders>
            <w:shd w:val="clear" w:color="auto" w:fill="auto"/>
            <w:vAlign w:val="center"/>
            <w:hideMark/>
          </w:tcPr>
          <w:p w14:paraId="252DF48C" w14:textId="77777777" w:rsidR="00E22667" w:rsidRPr="00FB0DFF" w:rsidRDefault="00E22667" w:rsidP="00E22667">
            <w:pPr>
              <w:jc w:val="center"/>
              <w:rPr>
                <w:rFonts w:ascii="Times New Roman" w:eastAsia="Times New Roman" w:hAnsi="Times New Roman" w:cs="Times New Roman"/>
                <w:color w:val="000000"/>
                <w:rPrChange w:id="943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36" w:author="Author">
                  <w:rPr>
                    <w:rFonts w:ascii="Times New Roman" w:eastAsia="Times New Roman" w:hAnsi="Times New Roman" w:cs="Times New Roman"/>
                    <w:color w:val="000000"/>
                  </w:rPr>
                </w:rPrChange>
              </w:rPr>
              <w:t xml:space="preserve">Considered </w:t>
            </w:r>
          </w:p>
        </w:tc>
      </w:tr>
      <w:tr w:rsidR="00E22667" w:rsidRPr="00FB0DFF" w14:paraId="4789A1F7"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25AC6201"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20</w:t>
            </w:r>
          </w:p>
        </w:tc>
        <w:tc>
          <w:tcPr>
            <w:tcW w:w="1517" w:type="dxa"/>
            <w:tcBorders>
              <w:top w:val="nil"/>
              <w:left w:val="nil"/>
              <w:bottom w:val="single" w:sz="4" w:space="0" w:color="auto"/>
              <w:right w:val="single" w:sz="4" w:space="0" w:color="auto"/>
            </w:tcBorders>
            <w:shd w:val="clear" w:color="auto" w:fill="auto"/>
            <w:vAlign w:val="center"/>
            <w:hideMark/>
          </w:tcPr>
          <w:p w14:paraId="613882F9" w14:textId="77777777" w:rsidR="00E22667" w:rsidRPr="00FB0DFF" w:rsidRDefault="00E22667" w:rsidP="00E22667">
            <w:pPr>
              <w:rPr>
                <w:rFonts w:ascii="Times New Roman" w:eastAsia="Times New Roman" w:hAnsi="Times New Roman" w:cs="Times New Roman"/>
                <w:color w:val="000000"/>
                <w:rPrChange w:id="943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38"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hideMark/>
          </w:tcPr>
          <w:p w14:paraId="500576A7" w14:textId="77777777" w:rsidR="00E22667" w:rsidRPr="00FB0DFF" w:rsidRDefault="00E22667" w:rsidP="00E22667">
            <w:pPr>
              <w:jc w:val="center"/>
              <w:rPr>
                <w:rFonts w:ascii="Times New Roman" w:eastAsia="Times New Roman" w:hAnsi="Times New Roman" w:cs="Times New Roman"/>
                <w:color w:val="000000"/>
                <w:rPrChange w:id="943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40" w:author="Author">
                  <w:rPr>
                    <w:rFonts w:ascii="Times New Roman" w:eastAsia="Times New Roman" w:hAnsi="Times New Roman" w:cs="Times New Roman"/>
                    <w:color w:val="000000"/>
                  </w:rPr>
                </w:rPrChange>
              </w:rPr>
              <w:t>28-32 GV</w:t>
            </w:r>
          </w:p>
        </w:tc>
        <w:tc>
          <w:tcPr>
            <w:tcW w:w="3508" w:type="dxa"/>
            <w:tcBorders>
              <w:top w:val="nil"/>
              <w:left w:val="nil"/>
              <w:bottom w:val="single" w:sz="4" w:space="0" w:color="auto"/>
              <w:right w:val="single" w:sz="4" w:space="0" w:color="auto"/>
            </w:tcBorders>
            <w:shd w:val="clear" w:color="auto" w:fill="auto"/>
            <w:vAlign w:val="center"/>
            <w:hideMark/>
          </w:tcPr>
          <w:p w14:paraId="7CA5C998" w14:textId="2A4EDF54" w:rsidR="00E22667" w:rsidRPr="00FB0DFF" w:rsidRDefault="00D5524C" w:rsidP="00E22667">
            <w:pPr>
              <w:rPr>
                <w:rFonts w:ascii="Times New Roman" w:eastAsia="Times New Roman" w:hAnsi="Times New Roman" w:cs="Times New Roman"/>
                <w:color w:val="000000"/>
                <w:rPrChange w:id="944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42" w:author="Author">
                  <w:rPr>
                    <w:rFonts w:ascii="Times New Roman" w:eastAsia="Times New Roman" w:hAnsi="Times New Roman" w:cs="Times New Roman"/>
                    <w:color w:val="000000"/>
                  </w:rPr>
                </w:rPrChange>
              </w:rPr>
              <w:t>A</w:t>
            </w:r>
            <w:r w:rsidR="00E22667" w:rsidRPr="00FB0DFF">
              <w:rPr>
                <w:rFonts w:ascii="Times New Roman" w:eastAsia="Times New Roman" w:hAnsi="Times New Roman" w:cs="Times New Roman"/>
                <w:color w:val="000000"/>
                <w:rPrChange w:id="9443" w:author="Author">
                  <w:rPr>
                    <w:rFonts w:ascii="Times New Roman" w:eastAsia="Times New Roman" w:hAnsi="Times New Roman" w:cs="Times New Roman"/>
                    <w:color w:val="000000"/>
                  </w:rPr>
                </w:rPrChange>
              </w:rPr>
              <w:t>bout to widen description of MEPA and agencies and departments on behalf of it</w:t>
            </w:r>
          </w:p>
        </w:tc>
        <w:tc>
          <w:tcPr>
            <w:tcW w:w="1530" w:type="dxa"/>
            <w:tcBorders>
              <w:top w:val="nil"/>
              <w:left w:val="nil"/>
              <w:bottom w:val="single" w:sz="4" w:space="0" w:color="auto"/>
              <w:right w:val="single" w:sz="4" w:space="0" w:color="auto"/>
            </w:tcBorders>
            <w:shd w:val="clear" w:color="auto" w:fill="auto"/>
            <w:noWrap/>
            <w:vAlign w:val="center"/>
            <w:hideMark/>
          </w:tcPr>
          <w:p w14:paraId="7F33BFC1" w14:textId="77777777" w:rsidR="00E22667" w:rsidRPr="00FB0DFF" w:rsidRDefault="00E22667" w:rsidP="00E22667">
            <w:pPr>
              <w:jc w:val="center"/>
              <w:rPr>
                <w:rFonts w:ascii="Times New Roman" w:eastAsia="Times New Roman" w:hAnsi="Times New Roman" w:cs="Times New Roman"/>
                <w:color w:val="000000"/>
                <w:rPrChange w:id="944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45"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7F5052E9" w14:textId="77777777" w:rsidR="00E22667" w:rsidRPr="00FB0DFF" w:rsidRDefault="00E22667" w:rsidP="00E22667">
            <w:pPr>
              <w:jc w:val="center"/>
              <w:rPr>
                <w:rFonts w:ascii="Times New Roman" w:eastAsia="Times New Roman" w:hAnsi="Times New Roman" w:cs="Times New Roman"/>
                <w:color w:val="000000"/>
                <w:rPrChange w:id="944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47" w:author="Author">
                  <w:rPr>
                    <w:rFonts w:ascii="Times New Roman" w:eastAsia="Times New Roman" w:hAnsi="Times New Roman" w:cs="Times New Roman"/>
                    <w:color w:val="000000"/>
                  </w:rPr>
                </w:rPrChange>
              </w:rPr>
              <w:t xml:space="preserve">Rejected**** </w:t>
            </w:r>
          </w:p>
        </w:tc>
      </w:tr>
      <w:tr w:rsidR="00E22667" w:rsidRPr="00FB0DFF" w14:paraId="7C3181E3"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hideMark/>
          </w:tcPr>
          <w:p w14:paraId="06175B2C"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21</w:t>
            </w:r>
          </w:p>
        </w:tc>
        <w:tc>
          <w:tcPr>
            <w:tcW w:w="1517" w:type="dxa"/>
            <w:tcBorders>
              <w:top w:val="nil"/>
              <w:left w:val="nil"/>
              <w:bottom w:val="single" w:sz="4" w:space="0" w:color="auto"/>
              <w:right w:val="single" w:sz="4" w:space="0" w:color="auto"/>
            </w:tcBorders>
            <w:shd w:val="clear" w:color="auto" w:fill="auto"/>
            <w:vAlign w:val="center"/>
            <w:hideMark/>
          </w:tcPr>
          <w:p w14:paraId="491163AD" w14:textId="77777777" w:rsidR="00E22667" w:rsidRPr="00FB0DFF" w:rsidRDefault="00E22667" w:rsidP="00E22667">
            <w:pPr>
              <w:rPr>
                <w:rFonts w:ascii="Times New Roman" w:eastAsia="Times New Roman" w:hAnsi="Times New Roman" w:cs="Times New Roman"/>
                <w:color w:val="000000"/>
                <w:rPrChange w:id="944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49"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hideMark/>
          </w:tcPr>
          <w:p w14:paraId="3B29C2A2" w14:textId="77777777" w:rsidR="00E22667" w:rsidRPr="00FB0DFF" w:rsidRDefault="00E22667" w:rsidP="00E22667">
            <w:pPr>
              <w:jc w:val="center"/>
              <w:rPr>
                <w:rFonts w:ascii="Times New Roman" w:eastAsia="Times New Roman" w:hAnsi="Times New Roman" w:cs="Times New Roman"/>
                <w:color w:val="000000"/>
                <w:rPrChange w:id="945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51" w:author="Author">
                  <w:rPr>
                    <w:rFonts w:ascii="Times New Roman" w:eastAsia="Times New Roman" w:hAnsi="Times New Roman" w:cs="Times New Roman"/>
                    <w:color w:val="000000"/>
                  </w:rPr>
                </w:rPrChange>
              </w:rPr>
              <w:t>41 GV</w:t>
            </w:r>
          </w:p>
        </w:tc>
        <w:tc>
          <w:tcPr>
            <w:tcW w:w="3508" w:type="dxa"/>
            <w:tcBorders>
              <w:top w:val="nil"/>
              <w:left w:val="nil"/>
              <w:bottom w:val="single" w:sz="4" w:space="0" w:color="auto"/>
              <w:right w:val="single" w:sz="4" w:space="0" w:color="auto"/>
            </w:tcBorders>
            <w:shd w:val="clear" w:color="auto" w:fill="auto"/>
            <w:vAlign w:val="center"/>
            <w:hideMark/>
          </w:tcPr>
          <w:p w14:paraId="4C1C9213" w14:textId="77777777" w:rsidR="00E22667" w:rsidRPr="00FB0DFF" w:rsidRDefault="00E22667" w:rsidP="00E22667">
            <w:pPr>
              <w:rPr>
                <w:rFonts w:ascii="Times New Roman" w:eastAsia="Times New Roman" w:hAnsi="Times New Roman" w:cs="Times New Roman"/>
                <w:color w:val="000000"/>
                <w:rPrChange w:id="945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53" w:author="Author">
                  <w:rPr>
                    <w:rFonts w:ascii="Times New Roman" w:eastAsia="Times New Roman" w:hAnsi="Times New Roman" w:cs="Times New Roman"/>
                    <w:color w:val="000000"/>
                  </w:rPr>
                </w:rPrChange>
              </w:rPr>
              <w:t>To add description about “Stockholm” and “Rotterdam” Conventions</w:t>
            </w:r>
          </w:p>
        </w:tc>
        <w:tc>
          <w:tcPr>
            <w:tcW w:w="1530" w:type="dxa"/>
            <w:tcBorders>
              <w:top w:val="nil"/>
              <w:left w:val="nil"/>
              <w:bottom w:val="single" w:sz="4" w:space="0" w:color="auto"/>
              <w:right w:val="single" w:sz="4" w:space="0" w:color="auto"/>
            </w:tcBorders>
            <w:shd w:val="clear" w:color="auto" w:fill="auto"/>
            <w:noWrap/>
            <w:vAlign w:val="center"/>
            <w:hideMark/>
          </w:tcPr>
          <w:p w14:paraId="7F1CB8D7" w14:textId="77777777" w:rsidR="00E22667" w:rsidRPr="00FB0DFF" w:rsidRDefault="00E22667" w:rsidP="00E22667">
            <w:pPr>
              <w:jc w:val="center"/>
              <w:rPr>
                <w:rFonts w:ascii="Times New Roman" w:eastAsia="Times New Roman" w:hAnsi="Times New Roman" w:cs="Times New Roman"/>
                <w:color w:val="000000"/>
                <w:rPrChange w:id="945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55" w:author="Author">
                  <w:rPr>
                    <w:rFonts w:ascii="Times New Roman" w:eastAsia="Times New Roman" w:hAnsi="Times New Roman" w:cs="Times New Roman"/>
                    <w:color w:val="000000"/>
                  </w:rPr>
                </w:rPrChange>
              </w:rPr>
              <w:t>MEPA</w:t>
            </w:r>
          </w:p>
        </w:tc>
        <w:tc>
          <w:tcPr>
            <w:tcW w:w="1399" w:type="dxa"/>
            <w:tcBorders>
              <w:top w:val="nil"/>
              <w:left w:val="nil"/>
              <w:bottom w:val="single" w:sz="4" w:space="0" w:color="auto"/>
              <w:right w:val="single" w:sz="8" w:space="0" w:color="auto"/>
            </w:tcBorders>
            <w:shd w:val="clear" w:color="auto" w:fill="auto"/>
            <w:vAlign w:val="center"/>
            <w:hideMark/>
          </w:tcPr>
          <w:p w14:paraId="0BEC1D6C" w14:textId="77777777" w:rsidR="00E22667" w:rsidRPr="00FB0DFF" w:rsidRDefault="00E22667" w:rsidP="00E22667">
            <w:pPr>
              <w:jc w:val="center"/>
              <w:rPr>
                <w:rFonts w:ascii="Times New Roman" w:eastAsia="Times New Roman" w:hAnsi="Times New Roman" w:cs="Times New Roman"/>
                <w:color w:val="000000"/>
                <w:rPrChange w:id="945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57" w:author="Author">
                  <w:rPr>
                    <w:rFonts w:ascii="Times New Roman" w:eastAsia="Times New Roman" w:hAnsi="Times New Roman" w:cs="Times New Roman"/>
                    <w:color w:val="000000"/>
                  </w:rPr>
                </w:rPrChange>
              </w:rPr>
              <w:t xml:space="preserve">Rejected***** </w:t>
            </w:r>
          </w:p>
        </w:tc>
      </w:tr>
      <w:tr w:rsidR="00E22667" w:rsidRPr="00FB0DFF" w14:paraId="146E0E48"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1250D083"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22</w:t>
            </w:r>
          </w:p>
        </w:tc>
        <w:tc>
          <w:tcPr>
            <w:tcW w:w="1517" w:type="dxa"/>
            <w:tcBorders>
              <w:top w:val="nil"/>
              <w:left w:val="nil"/>
              <w:bottom w:val="single" w:sz="4" w:space="0" w:color="auto"/>
              <w:right w:val="single" w:sz="4" w:space="0" w:color="auto"/>
            </w:tcBorders>
            <w:shd w:val="clear" w:color="auto" w:fill="auto"/>
            <w:vAlign w:val="center"/>
          </w:tcPr>
          <w:p w14:paraId="415BEC8F" w14:textId="77777777" w:rsidR="00E22667" w:rsidRPr="00FB0DFF" w:rsidRDefault="00E22667" w:rsidP="00E22667">
            <w:pPr>
              <w:rPr>
                <w:rFonts w:ascii="Times New Roman" w:eastAsia="Times New Roman" w:hAnsi="Times New Roman" w:cs="Times New Roman"/>
                <w:color w:val="000000"/>
                <w:rPrChange w:id="945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59"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tcPr>
          <w:p w14:paraId="7E8F01E9" w14:textId="77777777" w:rsidR="00E22667" w:rsidRPr="00FB0DFF" w:rsidRDefault="00E22667" w:rsidP="00E22667">
            <w:pPr>
              <w:jc w:val="center"/>
              <w:rPr>
                <w:rFonts w:ascii="Times New Roman" w:eastAsia="Times New Roman" w:hAnsi="Times New Roman" w:cs="Times New Roman"/>
                <w:color w:val="000000"/>
                <w:rPrChange w:id="946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61" w:author="Author">
                  <w:rPr>
                    <w:rFonts w:ascii="Times New Roman" w:eastAsia="Times New Roman" w:hAnsi="Times New Roman" w:cs="Times New Roman"/>
                    <w:color w:val="000000"/>
                  </w:rPr>
                </w:rPrChange>
              </w:rPr>
              <w:t>47 GV</w:t>
            </w:r>
          </w:p>
        </w:tc>
        <w:tc>
          <w:tcPr>
            <w:tcW w:w="3508" w:type="dxa"/>
            <w:tcBorders>
              <w:top w:val="nil"/>
              <w:left w:val="nil"/>
              <w:bottom w:val="single" w:sz="4" w:space="0" w:color="auto"/>
              <w:right w:val="single" w:sz="4" w:space="0" w:color="auto"/>
            </w:tcBorders>
            <w:shd w:val="clear" w:color="auto" w:fill="auto"/>
            <w:vAlign w:val="center"/>
          </w:tcPr>
          <w:p w14:paraId="4F49514A" w14:textId="77777777" w:rsidR="00E22667" w:rsidRPr="00FB0DFF" w:rsidRDefault="00E22667" w:rsidP="00E22667">
            <w:pPr>
              <w:rPr>
                <w:rFonts w:ascii="Times New Roman" w:eastAsia="Times New Roman" w:hAnsi="Times New Roman" w:cs="Times New Roman"/>
                <w:color w:val="000000"/>
                <w:rPrChange w:id="946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63" w:author="Author">
                  <w:rPr>
                    <w:rFonts w:ascii="Times New Roman" w:eastAsia="Times New Roman" w:hAnsi="Times New Roman" w:cs="Times New Roman"/>
                    <w:color w:val="000000"/>
                  </w:rPr>
                </w:rPrChange>
              </w:rPr>
              <w:t xml:space="preserve">About pension age for men and women </w:t>
            </w:r>
          </w:p>
        </w:tc>
        <w:tc>
          <w:tcPr>
            <w:tcW w:w="1530" w:type="dxa"/>
            <w:tcBorders>
              <w:top w:val="nil"/>
              <w:left w:val="nil"/>
              <w:bottom w:val="single" w:sz="4" w:space="0" w:color="auto"/>
              <w:right w:val="single" w:sz="4" w:space="0" w:color="auto"/>
            </w:tcBorders>
            <w:shd w:val="clear" w:color="auto" w:fill="auto"/>
            <w:noWrap/>
            <w:vAlign w:val="center"/>
          </w:tcPr>
          <w:p w14:paraId="4AC05149" w14:textId="77777777" w:rsidR="00E22667" w:rsidRPr="00FB0DFF" w:rsidRDefault="00E22667" w:rsidP="00E22667">
            <w:pPr>
              <w:jc w:val="center"/>
              <w:rPr>
                <w:rFonts w:ascii="Times New Roman" w:eastAsia="Times New Roman" w:hAnsi="Times New Roman" w:cs="Times New Roman"/>
                <w:color w:val="000000"/>
                <w:rPrChange w:id="946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6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tcPr>
          <w:p w14:paraId="4EFB2959" w14:textId="77777777" w:rsidR="00E22667" w:rsidRPr="00FB0DFF" w:rsidRDefault="00E22667" w:rsidP="00E22667">
            <w:pPr>
              <w:jc w:val="center"/>
              <w:rPr>
                <w:rFonts w:ascii="Times New Roman" w:hAnsi="Times New Roman" w:cs="Times New Roman"/>
                <w:rPrChange w:id="9466" w:author="Author">
                  <w:rPr>
                    <w:rFonts w:ascii="Times New Roman" w:hAnsi="Times New Roman" w:cs="Times New Roman"/>
                  </w:rPr>
                </w:rPrChange>
              </w:rPr>
            </w:pPr>
            <w:r w:rsidRPr="00FB0DFF">
              <w:rPr>
                <w:rFonts w:ascii="Times New Roman" w:eastAsia="Times New Roman" w:hAnsi="Times New Roman" w:cs="Times New Roman"/>
                <w:color w:val="000000"/>
                <w:rPrChange w:id="9467" w:author="Author">
                  <w:rPr>
                    <w:rFonts w:ascii="Times New Roman" w:eastAsia="Times New Roman" w:hAnsi="Times New Roman" w:cs="Times New Roman"/>
                    <w:color w:val="000000"/>
                  </w:rPr>
                </w:rPrChange>
              </w:rPr>
              <w:t>Accepted</w:t>
            </w:r>
          </w:p>
        </w:tc>
      </w:tr>
      <w:tr w:rsidR="00E22667" w:rsidRPr="00FB0DFF" w14:paraId="27DE5917"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5D26968E"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23</w:t>
            </w:r>
          </w:p>
        </w:tc>
        <w:tc>
          <w:tcPr>
            <w:tcW w:w="1517" w:type="dxa"/>
            <w:tcBorders>
              <w:top w:val="nil"/>
              <w:left w:val="nil"/>
              <w:bottom w:val="single" w:sz="4" w:space="0" w:color="auto"/>
              <w:right w:val="single" w:sz="4" w:space="0" w:color="auto"/>
            </w:tcBorders>
            <w:shd w:val="clear" w:color="auto" w:fill="auto"/>
            <w:vAlign w:val="center"/>
          </w:tcPr>
          <w:p w14:paraId="2C6A9A7B" w14:textId="77777777" w:rsidR="00E22667" w:rsidRPr="00FB0DFF" w:rsidRDefault="00E22667" w:rsidP="00E22667">
            <w:pPr>
              <w:rPr>
                <w:rFonts w:ascii="Times New Roman" w:eastAsia="Times New Roman" w:hAnsi="Times New Roman" w:cs="Times New Roman"/>
                <w:color w:val="000000"/>
                <w:rPrChange w:id="946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69"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tcPr>
          <w:p w14:paraId="10B532CF" w14:textId="77777777" w:rsidR="00E22667" w:rsidRPr="00FB0DFF" w:rsidRDefault="00E22667" w:rsidP="00E22667">
            <w:pPr>
              <w:jc w:val="center"/>
              <w:rPr>
                <w:rFonts w:ascii="Times New Roman" w:eastAsia="Times New Roman" w:hAnsi="Times New Roman" w:cs="Times New Roman"/>
                <w:color w:val="000000"/>
                <w:rPrChange w:id="947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71" w:author="Author">
                  <w:rPr>
                    <w:rFonts w:ascii="Times New Roman" w:eastAsia="Times New Roman" w:hAnsi="Times New Roman" w:cs="Times New Roman"/>
                    <w:color w:val="000000"/>
                  </w:rPr>
                </w:rPrChange>
              </w:rPr>
              <w:t>48 GV</w:t>
            </w:r>
          </w:p>
        </w:tc>
        <w:tc>
          <w:tcPr>
            <w:tcW w:w="3508" w:type="dxa"/>
            <w:tcBorders>
              <w:top w:val="nil"/>
              <w:left w:val="nil"/>
              <w:bottom w:val="single" w:sz="4" w:space="0" w:color="auto"/>
              <w:right w:val="single" w:sz="4" w:space="0" w:color="auto"/>
            </w:tcBorders>
            <w:shd w:val="clear" w:color="auto" w:fill="auto"/>
            <w:vAlign w:val="center"/>
          </w:tcPr>
          <w:p w14:paraId="126AE5AD" w14:textId="77777777" w:rsidR="00E22667" w:rsidRPr="00FB0DFF" w:rsidRDefault="00E22667" w:rsidP="00E22667">
            <w:pPr>
              <w:rPr>
                <w:rFonts w:ascii="Times New Roman" w:eastAsia="Times New Roman" w:hAnsi="Times New Roman" w:cs="Times New Roman"/>
                <w:color w:val="000000"/>
                <w:rPrChange w:id="947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73" w:author="Author">
                  <w:rPr>
                    <w:rFonts w:ascii="Times New Roman" w:eastAsia="Times New Roman" w:hAnsi="Times New Roman" w:cs="Times New Roman"/>
                    <w:color w:val="000000"/>
                  </w:rPr>
                </w:rPrChange>
              </w:rPr>
              <w:t xml:space="preserve">About new regulations for TSA </w:t>
            </w:r>
          </w:p>
        </w:tc>
        <w:tc>
          <w:tcPr>
            <w:tcW w:w="1530" w:type="dxa"/>
            <w:tcBorders>
              <w:top w:val="nil"/>
              <w:left w:val="nil"/>
              <w:bottom w:val="single" w:sz="4" w:space="0" w:color="auto"/>
              <w:right w:val="single" w:sz="4" w:space="0" w:color="auto"/>
            </w:tcBorders>
            <w:shd w:val="clear" w:color="auto" w:fill="auto"/>
            <w:noWrap/>
            <w:vAlign w:val="center"/>
          </w:tcPr>
          <w:p w14:paraId="29F9D359" w14:textId="77777777" w:rsidR="00E22667" w:rsidRPr="00FB0DFF" w:rsidRDefault="00E22667" w:rsidP="00E22667">
            <w:pPr>
              <w:jc w:val="center"/>
              <w:rPr>
                <w:rFonts w:ascii="Times New Roman" w:eastAsia="Times New Roman" w:hAnsi="Times New Roman" w:cs="Times New Roman"/>
                <w:color w:val="000000"/>
                <w:rPrChange w:id="947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7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tcPr>
          <w:p w14:paraId="702DCB54" w14:textId="77777777" w:rsidR="00E22667" w:rsidRPr="00FB0DFF" w:rsidRDefault="00E22667" w:rsidP="00E22667">
            <w:pPr>
              <w:jc w:val="center"/>
              <w:rPr>
                <w:rFonts w:ascii="Times New Roman" w:hAnsi="Times New Roman" w:cs="Times New Roman"/>
                <w:rPrChange w:id="9476" w:author="Author">
                  <w:rPr>
                    <w:rFonts w:ascii="Times New Roman" w:hAnsi="Times New Roman" w:cs="Times New Roman"/>
                  </w:rPr>
                </w:rPrChange>
              </w:rPr>
            </w:pPr>
            <w:r w:rsidRPr="00FB0DFF">
              <w:rPr>
                <w:rFonts w:ascii="Times New Roman" w:eastAsia="Times New Roman" w:hAnsi="Times New Roman" w:cs="Times New Roman"/>
                <w:color w:val="000000"/>
                <w:rPrChange w:id="9477" w:author="Author">
                  <w:rPr>
                    <w:rFonts w:ascii="Times New Roman" w:eastAsia="Times New Roman" w:hAnsi="Times New Roman" w:cs="Times New Roman"/>
                    <w:color w:val="000000"/>
                  </w:rPr>
                </w:rPrChange>
              </w:rPr>
              <w:t>Accepted</w:t>
            </w:r>
          </w:p>
        </w:tc>
      </w:tr>
      <w:tr w:rsidR="00E22667" w:rsidRPr="00FB0DFF" w14:paraId="4162630A"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FFFF00"/>
            <w:noWrap/>
            <w:vAlign w:val="center"/>
          </w:tcPr>
          <w:p w14:paraId="180C9FB3"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24</w:t>
            </w:r>
          </w:p>
        </w:tc>
        <w:tc>
          <w:tcPr>
            <w:tcW w:w="1517" w:type="dxa"/>
            <w:tcBorders>
              <w:top w:val="nil"/>
              <w:left w:val="nil"/>
              <w:bottom w:val="single" w:sz="4" w:space="0" w:color="auto"/>
              <w:right w:val="single" w:sz="4" w:space="0" w:color="auto"/>
            </w:tcBorders>
            <w:shd w:val="clear" w:color="auto" w:fill="FFFF00"/>
            <w:vAlign w:val="center"/>
          </w:tcPr>
          <w:p w14:paraId="37574F6C" w14:textId="77777777" w:rsidR="00E22667" w:rsidRPr="00FB0DFF" w:rsidRDefault="00E22667" w:rsidP="00E22667">
            <w:pPr>
              <w:rPr>
                <w:rFonts w:ascii="Times New Roman" w:eastAsia="Times New Roman" w:hAnsi="Times New Roman" w:cs="Times New Roman"/>
                <w:color w:val="000000"/>
                <w:rPrChange w:id="947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79"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FFFF00"/>
            <w:vAlign w:val="center"/>
          </w:tcPr>
          <w:p w14:paraId="2B8EC152" w14:textId="77777777" w:rsidR="00E22667" w:rsidRPr="00FB0DFF" w:rsidRDefault="00E22667" w:rsidP="00E22667">
            <w:pPr>
              <w:jc w:val="center"/>
              <w:rPr>
                <w:rFonts w:ascii="Times New Roman" w:eastAsia="Times New Roman" w:hAnsi="Times New Roman" w:cs="Times New Roman"/>
                <w:color w:val="000000"/>
                <w:rPrChange w:id="948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81" w:author="Author">
                  <w:rPr>
                    <w:rFonts w:ascii="Times New Roman" w:eastAsia="Times New Roman" w:hAnsi="Times New Roman" w:cs="Times New Roman"/>
                    <w:color w:val="000000"/>
                  </w:rPr>
                </w:rPrChange>
              </w:rPr>
              <w:t>48 GV</w:t>
            </w:r>
          </w:p>
        </w:tc>
        <w:tc>
          <w:tcPr>
            <w:tcW w:w="3508" w:type="dxa"/>
            <w:tcBorders>
              <w:top w:val="nil"/>
              <w:left w:val="nil"/>
              <w:bottom w:val="single" w:sz="4" w:space="0" w:color="auto"/>
              <w:right w:val="single" w:sz="4" w:space="0" w:color="auto"/>
            </w:tcBorders>
            <w:shd w:val="clear" w:color="auto" w:fill="FFFF00"/>
            <w:vAlign w:val="center"/>
          </w:tcPr>
          <w:p w14:paraId="1E9B2D86" w14:textId="77777777" w:rsidR="00E22667" w:rsidRPr="00FB0DFF" w:rsidRDefault="00E22667" w:rsidP="00E22667">
            <w:pPr>
              <w:rPr>
                <w:rFonts w:ascii="Times New Roman" w:eastAsia="Times New Roman" w:hAnsi="Times New Roman" w:cs="Times New Roman"/>
                <w:color w:val="000000"/>
                <w:rPrChange w:id="948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83" w:author="Author">
                  <w:rPr>
                    <w:rFonts w:ascii="Times New Roman" w:eastAsia="Times New Roman" w:hAnsi="Times New Roman" w:cs="Times New Roman"/>
                    <w:color w:val="000000"/>
                  </w:rPr>
                </w:rPrChange>
              </w:rPr>
              <w:t xml:space="preserve">Asking for references </w:t>
            </w:r>
          </w:p>
        </w:tc>
        <w:tc>
          <w:tcPr>
            <w:tcW w:w="1530" w:type="dxa"/>
            <w:tcBorders>
              <w:top w:val="nil"/>
              <w:left w:val="nil"/>
              <w:bottom w:val="single" w:sz="4" w:space="0" w:color="auto"/>
              <w:right w:val="single" w:sz="4" w:space="0" w:color="auto"/>
            </w:tcBorders>
            <w:shd w:val="clear" w:color="auto" w:fill="FFFF00"/>
            <w:noWrap/>
            <w:vAlign w:val="center"/>
          </w:tcPr>
          <w:p w14:paraId="422E3323" w14:textId="77777777" w:rsidR="00E22667" w:rsidRPr="00FB0DFF" w:rsidRDefault="00E22667" w:rsidP="00E22667">
            <w:pPr>
              <w:jc w:val="center"/>
              <w:rPr>
                <w:rFonts w:ascii="Times New Roman" w:eastAsia="Times New Roman" w:hAnsi="Times New Roman" w:cs="Times New Roman"/>
                <w:color w:val="000000"/>
                <w:rPrChange w:id="948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8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FFFF00"/>
          </w:tcPr>
          <w:p w14:paraId="016CAE2B" w14:textId="4CCBEBD8" w:rsidR="00E22667" w:rsidRPr="00FB0DFF" w:rsidRDefault="008F64A9" w:rsidP="00E22667">
            <w:pPr>
              <w:jc w:val="center"/>
              <w:rPr>
                <w:rFonts w:ascii="Times New Roman" w:hAnsi="Times New Roman" w:cs="Times New Roman"/>
                <w:rPrChange w:id="9486" w:author="Author">
                  <w:rPr>
                    <w:rFonts w:ascii="Times New Roman" w:hAnsi="Times New Roman" w:cs="Times New Roman"/>
                  </w:rPr>
                </w:rPrChange>
              </w:rPr>
            </w:pPr>
            <w:r w:rsidRPr="00FB0DFF">
              <w:rPr>
                <w:rFonts w:ascii="Times New Roman" w:eastAsia="Times New Roman" w:hAnsi="Times New Roman" w:cs="Times New Roman"/>
                <w:color w:val="000000"/>
                <w:rPrChange w:id="9487" w:author="Author">
                  <w:rPr>
                    <w:rFonts w:ascii="Times New Roman" w:eastAsia="Times New Roman" w:hAnsi="Times New Roman" w:cs="Times New Roman"/>
                    <w:color w:val="000000"/>
                  </w:rPr>
                </w:rPrChange>
              </w:rPr>
              <w:t>Requested for the WB with this document</w:t>
            </w:r>
          </w:p>
        </w:tc>
      </w:tr>
      <w:tr w:rsidR="00E22667" w:rsidRPr="00FB0DFF" w14:paraId="783A0AFE"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767E520B"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25</w:t>
            </w:r>
          </w:p>
        </w:tc>
        <w:tc>
          <w:tcPr>
            <w:tcW w:w="1517" w:type="dxa"/>
            <w:tcBorders>
              <w:top w:val="nil"/>
              <w:left w:val="nil"/>
              <w:bottom w:val="single" w:sz="4" w:space="0" w:color="auto"/>
              <w:right w:val="single" w:sz="4" w:space="0" w:color="auto"/>
            </w:tcBorders>
            <w:shd w:val="clear" w:color="auto" w:fill="auto"/>
            <w:vAlign w:val="center"/>
          </w:tcPr>
          <w:p w14:paraId="671E6C60" w14:textId="77777777" w:rsidR="00E22667" w:rsidRPr="00FB0DFF" w:rsidRDefault="00E22667" w:rsidP="00E22667">
            <w:pPr>
              <w:rPr>
                <w:rFonts w:ascii="Times New Roman" w:eastAsia="Times New Roman" w:hAnsi="Times New Roman" w:cs="Times New Roman"/>
                <w:color w:val="000000"/>
                <w:rPrChange w:id="948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89"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tcPr>
          <w:p w14:paraId="15308CCC" w14:textId="77777777" w:rsidR="00E22667" w:rsidRPr="00FB0DFF" w:rsidRDefault="00E22667" w:rsidP="00E22667">
            <w:pPr>
              <w:jc w:val="center"/>
              <w:rPr>
                <w:rFonts w:ascii="Times New Roman" w:eastAsia="Times New Roman" w:hAnsi="Times New Roman" w:cs="Times New Roman"/>
                <w:color w:val="000000"/>
                <w:rPrChange w:id="949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91" w:author="Author">
                  <w:rPr>
                    <w:rFonts w:ascii="Times New Roman" w:eastAsia="Times New Roman" w:hAnsi="Times New Roman" w:cs="Times New Roman"/>
                    <w:color w:val="000000"/>
                  </w:rPr>
                </w:rPrChange>
              </w:rPr>
              <w:t>49 GV</w:t>
            </w:r>
          </w:p>
        </w:tc>
        <w:tc>
          <w:tcPr>
            <w:tcW w:w="3508" w:type="dxa"/>
            <w:tcBorders>
              <w:top w:val="nil"/>
              <w:left w:val="nil"/>
              <w:bottom w:val="single" w:sz="4" w:space="0" w:color="auto"/>
              <w:right w:val="single" w:sz="4" w:space="0" w:color="auto"/>
            </w:tcBorders>
            <w:shd w:val="clear" w:color="auto" w:fill="auto"/>
            <w:vAlign w:val="center"/>
          </w:tcPr>
          <w:p w14:paraId="0296337F" w14:textId="77777777" w:rsidR="00E22667" w:rsidRPr="00FB0DFF" w:rsidRDefault="00E22667" w:rsidP="00E22667">
            <w:pPr>
              <w:rPr>
                <w:rFonts w:ascii="Times New Roman" w:eastAsia="Times New Roman" w:hAnsi="Times New Roman" w:cs="Times New Roman"/>
                <w:color w:val="000000"/>
                <w:rPrChange w:id="949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rPrChange w:id="9493" w:author="Author">
                  <w:rPr>
                    <w:rFonts w:ascii="Times New Roman" w:eastAsia="Times New Roman" w:hAnsi="Times New Roman" w:cs="Times New Roman"/>
                  </w:rPr>
                </w:rPrChange>
              </w:rPr>
              <w:t xml:space="preserve">Number of persons with disabilities  </w:t>
            </w:r>
          </w:p>
        </w:tc>
        <w:tc>
          <w:tcPr>
            <w:tcW w:w="1530" w:type="dxa"/>
            <w:tcBorders>
              <w:top w:val="nil"/>
              <w:left w:val="nil"/>
              <w:bottom w:val="single" w:sz="4" w:space="0" w:color="auto"/>
              <w:right w:val="single" w:sz="4" w:space="0" w:color="auto"/>
            </w:tcBorders>
            <w:shd w:val="clear" w:color="auto" w:fill="auto"/>
            <w:noWrap/>
            <w:vAlign w:val="center"/>
          </w:tcPr>
          <w:p w14:paraId="57424A41" w14:textId="77777777" w:rsidR="00E22667" w:rsidRPr="00FB0DFF" w:rsidRDefault="00E22667" w:rsidP="00E22667">
            <w:pPr>
              <w:jc w:val="center"/>
              <w:rPr>
                <w:rFonts w:ascii="Times New Roman" w:eastAsia="Times New Roman" w:hAnsi="Times New Roman" w:cs="Times New Roman"/>
                <w:color w:val="000000"/>
                <w:rPrChange w:id="949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9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tcPr>
          <w:p w14:paraId="25278585" w14:textId="77777777" w:rsidR="00E22667" w:rsidRPr="00FB0DFF" w:rsidRDefault="00E22667" w:rsidP="00E22667">
            <w:pPr>
              <w:jc w:val="center"/>
              <w:rPr>
                <w:rFonts w:ascii="Times New Roman" w:hAnsi="Times New Roman" w:cs="Times New Roman"/>
                <w:rPrChange w:id="9496" w:author="Author">
                  <w:rPr>
                    <w:rFonts w:ascii="Times New Roman" w:hAnsi="Times New Roman" w:cs="Times New Roman"/>
                  </w:rPr>
                </w:rPrChange>
              </w:rPr>
            </w:pPr>
            <w:r w:rsidRPr="00FB0DFF">
              <w:rPr>
                <w:rFonts w:ascii="Times New Roman" w:eastAsia="Times New Roman" w:hAnsi="Times New Roman" w:cs="Times New Roman"/>
                <w:color w:val="000000"/>
                <w:rPrChange w:id="9497" w:author="Author">
                  <w:rPr>
                    <w:rFonts w:ascii="Times New Roman" w:eastAsia="Times New Roman" w:hAnsi="Times New Roman" w:cs="Times New Roman"/>
                    <w:color w:val="000000"/>
                  </w:rPr>
                </w:rPrChange>
              </w:rPr>
              <w:t>Accepted</w:t>
            </w:r>
          </w:p>
        </w:tc>
      </w:tr>
      <w:tr w:rsidR="00E22667" w:rsidRPr="00FB0DFF" w14:paraId="7E4B2E20"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65C49DA5" w14:textId="77777777" w:rsidR="00E22667" w:rsidRPr="00FB0DFF" w:rsidRDefault="00E22667" w:rsidP="00E22667">
            <w:pPr>
              <w:rPr>
                <w:rFonts w:ascii="Times New Roman" w:eastAsia="Times New Roman" w:hAnsi="Times New Roman" w:cs="Times New Roman"/>
                <w:color w:val="000000"/>
              </w:rPr>
            </w:pPr>
            <w:r w:rsidRPr="00FB0DFF">
              <w:rPr>
                <w:rFonts w:ascii="Times New Roman" w:eastAsia="Times New Roman" w:hAnsi="Times New Roman" w:cs="Times New Roman"/>
                <w:color w:val="000000"/>
              </w:rPr>
              <w:t>26</w:t>
            </w:r>
          </w:p>
        </w:tc>
        <w:tc>
          <w:tcPr>
            <w:tcW w:w="1517" w:type="dxa"/>
            <w:tcBorders>
              <w:top w:val="nil"/>
              <w:left w:val="nil"/>
              <w:bottom w:val="single" w:sz="4" w:space="0" w:color="auto"/>
              <w:right w:val="single" w:sz="4" w:space="0" w:color="auto"/>
            </w:tcBorders>
            <w:shd w:val="clear" w:color="auto" w:fill="auto"/>
            <w:vAlign w:val="center"/>
          </w:tcPr>
          <w:p w14:paraId="42E0A805" w14:textId="77777777" w:rsidR="00E22667" w:rsidRPr="00FB0DFF" w:rsidRDefault="00E22667" w:rsidP="00E22667">
            <w:pPr>
              <w:rPr>
                <w:rFonts w:ascii="Times New Roman" w:eastAsia="Times New Roman" w:hAnsi="Times New Roman" w:cs="Times New Roman"/>
                <w:color w:val="000000"/>
                <w:rPrChange w:id="949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499" w:author="Author">
                  <w:rPr>
                    <w:rFonts w:ascii="Times New Roman" w:eastAsia="Times New Roman" w:hAnsi="Times New Roman" w:cs="Times New Roman"/>
                    <w:color w:val="000000"/>
                  </w:rPr>
                </w:rPrChange>
              </w:rPr>
              <w:t>Track Change</w:t>
            </w:r>
          </w:p>
        </w:tc>
        <w:tc>
          <w:tcPr>
            <w:tcW w:w="1060" w:type="dxa"/>
            <w:tcBorders>
              <w:top w:val="nil"/>
              <w:left w:val="nil"/>
              <w:bottom w:val="single" w:sz="4" w:space="0" w:color="auto"/>
              <w:right w:val="single" w:sz="4" w:space="0" w:color="auto"/>
            </w:tcBorders>
            <w:shd w:val="clear" w:color="auto" w:fill="auto"/>
            <w:vAlign w:val="center"/>
          </w:tcPr>
          <w:p w14:paraId="3F9AA2EE" w14:textId="77777777" w:rsidR="00E22667" w:rsidRPr="00FB0DFF" w:rsidRDefault="00E22667" w:rsidP="00E22667">
            <w:pPr>
              <w:jc w:val="center"/>
              <w:rPr>
                <w:rFonts w:ascii="Times New Roman" w:eastAsia="Times New Roman" w:hAnsi="Times New Roman" w:cs="Times New Roman"/>
                <w:color w:val="000000"/>
                <w:rPrChange w:id="950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01" w:author="Author">
                  <w:rPr>
                    <w:rFonts w:ascii="Times New Roman" w:eastAsia="Times New Roman" w:hAnsi="Times New Roman" w:cs="Times New Roman"/>
                    <w:color w:val="000000"/>
                  </w:rPr>
                </w:rPrChange>
              </w:rPr>
              <w:t>51 GV</w:t>
            </w:r>
          </w:p>
        </w:tc>
        <w:tc>
          <w:tcPr>
            <w:tcW w:w="3508" w:type="dxa"/>
            <w:tcBorders>
              <w:top w:val="nil"/>
              <w:left w:val="nil"/>
              <w:bottom w:val="single" w:sz="4" w:space="0" w:color="auto"/>
              <w:right w:val="single" w:sz="4" w:space="0" w:color="auto"/>
            </w:tcBorders>
            <w:shd w:val="clear" w:color="auto" w:fill="auto"/>
            <w:vAlign w:val="center"/>
          </w:tcPr>
          <w:p w14:paraId="2A695982" w14:textId="77777777" w:rsidR="00E22667" w:rsidRPr="00FB0DFF" w:rsidRDefault="00E22667" w:rsidP="00E22667">
            <w:pPr>
              <w:rPr>
                <w:rFonts w:ascii="Times New Roman" w:eastAsia="Times New Roman" w:hAnsi="Times New Roman" w:cs="Times New Roman"/>
                <w:color w:val="000000"/>
                <w:rPrChange w:id="950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rPrChange w:id="9503" w:author="Author">
                  <w:rPr>
                    <w:rFonts w:ascii="Times New Roman" w:eastAsia="Times New Roman" w:hAnsi="Times New Roman" w:cs="Times New Roman"/>
                  </w:rPr>
                </w:rPrChange>
              </w:rPr>
              <w:t xml:space="preserve">Inserting additional information about government’s effort against the pandemic  </w:t>
            </w:r>
          </w:p>
        </w:tc>
        <w:tc>
          <w:tcPr>
            <w:tcW w:w="1530" w:type="dxa"/>
            <w:tcBorders>
              <w:top w:val="nil"/>
              <w:left w:val="nil"/>
              <w:bottom w:val="single" w:sz="4" w:space="0" w:color="auto"/>
              <w:right w:val="single" w:sz="4" w:space="0" w:color="auto"/>
            </w:tcBorders>
            <w:shd w:val="clear" w:color="auto" w:fill="auto"/>
            <w:noWrap/>
            <w:vAlign w:val="center"/>
          </w:tcPr>
          <w:p w14:paraId="269B89EC" w14:textId="77777777" w:rsidR="00E22667" w:rsidRPr="00FB0DFF" w:rsidRDefault="00E22667" w:rsidP="00E22667">
            <w:pPr>
              <w:jc w:val="center"/>
              <w:rPr>
                <w:rFonts w:ascii="Times New Roman" w:eastAsia="Times New Roman" w:hAnsi="Times New Roman" w:cs="Times New Roman"/>
                <w:color w:val="000000"/>
                <w:rPrChange w:id="950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0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tcPr>
          <w:p w14:paraId="3806F754" w14:textId="77777777" w:rsidR="00E22667" w:rsidRPr="00FB0DFF" w:rsidRDefault="00E22667" w:rsidP="00E22667">
            <w:pPr>
              <w:jc w:val="center"/>
              <w:rPr>
                <w:rFonts w:ascii="Times New Roman" w:hAnsi="Times New Roman" w:cs="Times New Roman"/>
                <w:rPrChange w:id="9506" w:author="Author">
                  <w:rPr>
                    <w:rFonts w:ascii="Times New Roman" w:hAnsi="Times New Roman" w:cs="Times New Roman"/>
                  </w:rPr>
                </w:rPrChange>
              </w:rPr>
            </w:pPr>
            <w:r w:rsidRPr="00FB0DFF">
              <w:rPr>
                <w:rFonts w:ascii="Times New Roman" w:eastAsia="Times New Roman" w:hAnsi="Times New Roman" w:cs="Times New Roman"/>
                <w:color w:val="000000"/>
                <w:rPrChange w:id="9507" w:author="Author">
                  <w:rPr>
                    <w:rFonts w:ascii="Times New Roman" w:eastAsia="Times New Roman" w:hAnsi="Times New Roman" w:cs="Times New Roman"/>
                    <w:color w:val="000000"/>
                  </w:rPr>
                </w:rPrChange>
              </w:rPr>
              <w:t>Accepted</w:t>
            </w:r>
          </w:p>
        </w:tc>
      </w:tr>
      <w:tr w:rsidR="00E22667" w:rsidRPr="00FB0DFF" w14:paraId="4C60BE04"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25356EF3"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27</w:t>
            </w:r>
          </w:p>
        </w:tc>
        <w:tc>
          <w:tcPr>
            <w:tcW w:w="1517" w:type="dxa"/>
            <w:tcBorders>
              <w:top w:val="nil"/>
              <w:left w:val="nil"/>
              <w:bottom w:val="single" w:sz="4" w:space="0" w:color="auto"/>
              <w:right w:val="single" w:sz="4" w:space="0" w:color="auto"/>
            </w:tcBorders>
            <w:shd w:val="clear" w:color="auto" w:fill="auto"/>
            <w:vAlign w:val="center"/>
          </w:tcPr>
          <w:p w14:paraId="0DEE145B" w14:textId="77777777" w:rsidR="00E22667" w:rsidRPr="00FB0DFF" w:rsidRDefault="00E22667" w:rsidP="00E22667">
            <w:pPr>
              <w:rPr>
                <w:rFonts w:ascii="Times New Roman" w:eastAsia="Times New Roman" w:hAnsi="Times New Roman" w:cs="Times New Roman"/>
                <w:color w:val="000000"/>
                <w:rPrChange w:id="950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09"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tcPr>
          <w:p w14:paraId="018FA3C1" w14:textId="77777777" w:rsidR="00E22667" w:rsidRPr="00FB0DFF" w:rsidRDefault="00E22667" w:rsidP="00E22667">
            <w:pPr>
              <w:jc w:val="center"/>
              <w:rPr>
                <w:rFonts w:ascii="Times New Roman" w:eastAsia="Times New Roman" w:hAnsi="Times New Roman" w:cs="Times New Roman"/>
                <w:color w:val="000000"/>
                <w:rPrChange w:id="951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11" w:author="Author">
                  <w:rPr>
                    <w:rFonts w:ascii="Times New Roman" w:eastAsia="Times New Roman" w:hAnsi="Times New Roman" w:cs="Times New Roman"/>
                    <w:color w:val="000000"/>
                  </w:rPr>
                </w:rPrChange>
              </w:rPr>
              <w:t>124 GV</w:t>
            </w:r>
          </w:p>
        </w:tc>
        <w:tc>
          <w:tcPr>
            <w:tcW w:w="3508" w:type="dxa"/>
            <w:tcBorders>
              <w:top w:val="nil"/>
              <w:left w:val="nil"/>
              <w:bottom w:val="single" w:sz="4" w:space="0" w:color="auto"/>
              <w:right w:val="single" w:sz="4" w:space="0" w:color="auto"/>
            </w:tcBorders>
            <w:shd w:val="clear" w:color="auto" w:fill="auto"/>
            <w:vAlign w:val="center"/>
          </w:tcPr>
          <w:p w14:paraId="7E89DB88" w14:textId="77777777" w:rsidR="00E22667" w:rsidRPr="00FB0DFF" w:rsidRDefault="00E22667" w:rsidP="00E22667">
            <w:pPr>
              <w:rPr>
                <w:rFonts w:ascii="Times New Roman" w:eastAsia="Times New Roman" w:hAnsi="Times New Roman" w:cs="Times New Roman"/>
                <w:color w:val="000000"/>
                <w:rPrChange w:id="951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13" w:author="Author">
                  <w:rPr>
                    <w:rFonts w:ascii="Times New Roman" w:eastAsia="Times New Roman" w:hAnsi="Times New Roman" w:cs="Times New Roman"/>
                    <w:color w:val="000000"/>
                  </w:rPr>
                </w:rPrChange>
              </w:rPr>
              <w:t>About minimum wage defined by presidential decree</w:t>
            </w:r>
          </w:p>
        </w:tc>
        <w:tc>
          <w:tcPr>
            <w:tcW w:w="1530" w:type="dxa"/>
            <w:tcBorders>
              <w:top w:val="nil"/>
              <w:left w:val="nil"/>
              <w:bottom w:val="single" w:sz="4" w:space="0" w:color="auto"/>
              <w:right w:val="single" w:sz="4" w:space="0" w:color="auto"/>
            </w:tcBorders>
            <w:shd w:val="clear" w:color="auto" w:fill="auto"/>
            <w:noWrap/>
            <w:vAlign w:val="center"/>
          </w:tcPr>
          <w:p w14:paraId="09B7E7FF" w14:textId="77777777" w:rsidR="00E22667" w:rsidRPr="00FB0DFF" w:rsidRDefault="00E22667" w:rsidP="00E22667">
            <w:pPr>
              <w:jc w:val="center"/>
              <w:rPr>
                <w:rFonts w:ascii="Times New Roman" w:eastAsia="Times New Roman" w:hAnsi="Times New Roman" w:cs="Times New Roman"/>
                <w:color w:val="000000"/>
                <w:rPrChange w:id="951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1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vAlign w:val="center"/>
          </w:tcPr>
          <w:p w14:paraId="6F4BDCC1" w14:textId="77777777" w:rsidR="00E22667" w:rsidRPr="00FB0DFF" w:rsidRDefault="00E22667" w:rsidP="00E22667">
            <w:pPr>
              <w:jc w:val="center"/>
              <w:rPr>
                <w:rFonts w:ascii="Times New Roman" w:eastAsia="Times New Roman" w:hAnsi="Times New Roman" w:cs="Times New Roman"/>
                <w:color w:val="000000"/>
                <w:rPrChange w:id="951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17" w:author="Author">
                  <w:rPr>
                    <w:rFonts w:ascii="Times New Roman" w:eastAsia="Times New Roman" w:hAnsi="Times New Roman" w:cs="Times New Roman"/>
                    <w:color w:val="000000"/>
                  </w:rPr>
                </w:rPrChange>
              </w:rPr>
              <w:t>Considered</w:t>
            </w:r>
          </w:p>
        </w:tc>
      </w:tr>
      <w:tr w:rsidR="00E22667" w:rsidRPr="00FB0DFF" w14:paraId="37A4D30B"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36667A7E" w14:textId="77777777" w:rsidR="00E22667" w:rsidRPr="00FB0DFF" w:rsidRDefault="00E22667" w:rsidP="00E22667">
            <w:pPr>
              <w:rPr>
                <w:rFonts w:ascii="Times New Roman" w:eastAsia="Times New Roman" w:hAnsi="Times New Roman" w:cs="Times New Roman"/>
                <w:color w:val="000000"/>
              </w:rPr>
            </w:pPr>
            <w:r w:rsidRPr="00FB0DFF">
              <w:rPr>
                <w:rFonts w:ascii="Times New Roman" w:eastAsia="Times New Roman" w:hAnsi="Times New Roman" w:cs="Times New Roman"/>
                <w:color w:val="000000"/>
              </w:rPr>
              <w:t>28</w:t>
            </w:r>
          </w:p>
        </w:tc>
        <w:tc>
          <w:tcPr>
            <w:tcW w:w="1517" w:type="dxa"/>
            <w:tcBorders>
              <w:top w:val="nil"/>
              <w:left w:val="nil"/>
              <w:bottom w:val="single" w:sz="4" w:space="0" w:color="auto"/>
              <w:right w:val="single" w:sz="4" w:space="0" w:color="auto"/>
            </w:tcBorders>
            <w:shd w:val="clear" w:color="auto" w:fill="auto"/>
            <w:vAlign w:val="center"/>
          </w:tcPr>
          <w:p w14:paraId="147601DA" w14:textId="77777777" w:rsidR="00E22667" w:rsidRPr="00FB0DFF" w:rsidRDefault="00E22667" w:rsidP="00E22667">
            <w:pPr>
              <w:rPr>
                <w:rFonts w:ascii="Times New Roman" w:eastAsia="Times New Roman" w:hAnsi="Times New Roman" w:cs="Times New Roman"/>
                <w:color w:val="000000"/>
                <w:rPrChange w:id="951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19"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tcPr>
          <w:p w14:paraId="0E31C604" w14:textId="77777777" w:rsidR="00E22667" w:rsidRPr="00FB0DFF" w:rsidRDefault="00E22667" w:rsidP="00E22667">
            <w:pPr>
              <w:jc w:val="center"/>
              <w:rPr>
                <w:rFonts w:ascii="Times New Roman" w:eastAsia="Times New Roman" w:hAnsi="Times New Roman" w:cs="Times New Roman"/>
                <w:color w:val="000000"/>
                <w:rPrChange w:id="952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21" w:author="Author">
                  <w:rPr>
                    <w:rFonts w:ascii="Times New Roman" w:eastAsia="Times New Roman" w:hAnsi="Times New Roman" w:cs="Times New Roman"/>
                    <w:color w:val="000000"/>
                  </w:rPr>
                </w:rPrChange>
              </w:rPr>
              <w:t>124 GV</w:t>
            </w:r>
          </w:p>
        </w:tc>
        <w:tc>
          <w:tcPr>
            <w:tcW w:w="3508" w:type="dxa"/>
            <w:tcBorders>
              <w:top w:val="nil"/>
              <w:left w:val="nil"/>
              <w:bottom w:val="single" w:sz="4" w:space="0" w:color="auto"/>
              <w:right w:val="single" w:sz="4" w:space="0" w:color="auto"/>
            </w:tcBorders>
            <w:shd w:val="clear" w:color="auto" w:fill="auto"/>
            <w:vAlign w:val="center"/>
          </w:tcPr>
          <w:p w14:paraId="26863550" w14:textId="77777777" w:rsidR="00E22667" w:rsidRPr="00FB0DFF" w:rsidRDefault="00E22667" w:rsidP="00E22667">
            <w:pPr>
              <w:rPr>
                <w:rFonts w:ascii="Times New Roman" w:eastAsia="Times New Roman" w:hAnsi="Times New Roman" w:cs="Times New Roman"/>
                <w:color w:val="000000"/>
                <w:rPrChange w:id="952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23" w:author="Author">
                  <w:rPr>
                    <w:rFonts w:ascii="Times New Roman" w:eastAsia="Times New Roman" w:hAnsi="Times New Roman" w:cs="Times New Roman"/>
                    <w:color w:val="000000"/>
                  </w:rPr>
                </w:rPrChange>
              </w:rPr>
              <w:t xml:space="preserve">Corrected numeration of paragraph </w:t>
            </w:r>
          </w:p>
        </w:tc>
        <w:tc>
          <w:tcPr>
            <w:tcW w:w="1530" w:type="dxa"/>
            <w:tcBorders>
              <w:top w:val="nil"/>
              <w:left w:val="nil"/>
              <w:bottom w:val="single" w:sz="4" w:space="0" w:color="auto"/>
              <w:right w:val="single" w:sz="4" w:space="0" w:color="auto"/>
            </w:tcBorders>
            <w:shd w:val="clear" w:color="auto" w:fill="auto"/>
            <w:noWrap/>
            <w:vAlign w:val="center"/>
          </w:tcPr>
          <w:p w14:paraId="05B7F7D6" w14:textId="77777777" w:rsidR="00E22667" w:rsidRPr="00FB0DFF" w:rsidRDefault="00E22667" w:rsidP="00E22667">
            <w:pPr>
              <w:jc w:val="center"/>
              <w:rPr>
                <w:rFonts w:ascii="Times New Roman" w:eastAsia="Times New Roman" w:hAnsi="Times New Roman" w:cs="Times New Roman"/>
                <w:color w:val="000000"/>
                <w:rPrChange w:id="952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2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vAlign w:val="center"/>
          </w:tcPr>
          <w:p w14:paraId="7DAB81F0" w14:textId="77777777" w:rsidR="00E22667" w:rsidRPr="00FB0DFF" w:rsidRDefault="00E22667" w:rsidP="00E22667">
            <w:pPr>
              <w:jc w:val="center"/>
              <w:rPr>
                <w:rFonts w:ascii="Times New Roman" w:eastAsia="Times New Roman" w:hAnsi="Times New Roman" w:cs="Times New Roman"/>
                <w:color w:val="000000"/>
                <w:rPrChange w:id="952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27" w:author="Author">
                  <w:rPr>
                    <w:rFonts w:ascii="Times New Roman" w:eastAsia="Times New Roman" w:hAnsi="Times New Roman" w:cs="Times New Roman"/>
                    <w:color w:val="000000"/>
                  </w:rPr>
                </w:rPrChange>
              </w:rPr>
              <w:t>Considered</w:t>
            </w:r>
          </w:p>
        </w:tc>
      </w:tr>
      <w:tr w:rsidR="00E22667" w:rsidRPr="00FB0DFF" w14:paraId="31FB0D26" w14:textId="77777777" w:rsidTr="00CB6FB1">
        <w:trPr>
          <w:trHeight w:val="446"/>
        </w:trPr>
        <w:tc>
          <w:tcPr>
            <w:tcW w:w="436" w:type="dxa"/>
            <w:tcBorders>
              <w:top w:val="nil"/>
              <w:left w:val="single" w:sz="8" w:space="0" w:color="auto"/>
              <w:bottom w:val="single" w:sz="4" w:space="0" w:color="auto"/>
              <w:right w:val="single" w:sz="4" w:space="0" w:color="auto"/>
            </w:tcBorders>
            <w:shd w:val="clear" w:color="auto" w:fill="auto"/>
            <w:noWrap/>
            <w:vAlign w:val="center"/>
          </w:tcPr>
          <w:p w14:paraId="49411467" w14:textId="77777777" w:rsidR="00E22667" w:rsidRPr="00FB0DFF" w:rsidRDefault="00E22667" w:rsidP="00E22667">
            <w:pPr>
              <w:rPr>
                <w:rFonts w:ascii="Times New Roman" w:eastAsia="Times New Roman" w:hAnsi="Times New Roman" w:cs="Times New Roman"/>
                <w:color w:val="000000"/>
              </w:rPr>
            </w:pPr>
            <w:r w:rsidRPr="00FB0DFF">
              <w:rPr>
                <w:rFonts w:ascii="Times New Roman" w:eastAsia="Times New Roman" w:hAnsi="Times New Roman" w:cs="Times New Roman"/>
                <w:color w:val="000000"/>
              </w:rPr>
              <w:lastRenderedPageBreak/>
              <w:t>29</w:t>
            </w:r>
          </w:p>
        </w:tc>
        <w:tc>
          <w:tcPr>
            <w:tcW w:w="1517" w:type="dxa"/>
            <w:tcBorders>
              <w:top w:val="nil"/>
              <w:left w:val="nil"/>
              <w:bottom w:val="single" w:sz="4" w:space="0" w:color="auto"/>
              <w:right w:val="single" w:sz="4" w:space="0" w:color="auto"/>
            </w:tcBorders>
            <w:shd w:val="clear" w:color="auto" w:fill="auto"/>
            <w:vAlign w:val="center"/>
            <w:hideMark/>
          </w:tcPr>
          <w:p w14:paraId="60B8913A" w14:textId="77777777" w:rsidR="00E22667" w:rsidRPr="00FB0DFF" w:rsidRDefault="00E22667" w:rsidP="00E22667">
            <w:pPr>
              <w:rPr>
                <w:rFonts w:ascii="Times New Roman" w:eastAsia="Times New Roman" w:hAnsi="Times New Roman" w:cs="Times New Roman"/>
                <w:color w:val="000000"/>
                <w:rPrChange w:id="952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29" w:author="Author">
                  <w:rPr>
                    <w:rFonts w:ascii="Times New Roman" w:eastAsia="Times New Roman" w:hAnsi="Times New Roman" w:cs="Times New Roman"/>
                    <w:color w:val="000000"/>
                  </w:rPr>
                </w:rPrChange>
              </w:rPr>
              <w:t>Comment</w:t>
            </w:r>
          </w:p>
        </w:tc>
        <w:tc>
          <w:tcPr>
            <w:tcW w:w="1060" w:type="dxa"/>
            <w:tcBorders>
              <w:top w:val="nil"/>
              <w:left w:val="nil"/>
              <w:bottom w:val="single" w:sz="4" w:space="0" w:color="auto"/>
              <w:right w:val="single" w:sz="4" w:space="0" w:color="auto"/>
            </w:tcBorders>
            <w:shd w:val="clear" w:color="auto" w:fill="auto"/>
            <w:vAlign w:val="center"/>
            <w:hideMark/>
          </w:tcPr>
          <w:p w14:paraId="23A847CC" w14:textId="77777777" w:rsidR="00E22667" w:rsidRPr="00FB0DFF" w:rsidRDefault="00E22667" w:rsidP="00E22667">
            <w:pPr>
              <w:jc w:val="center"/>
              <w:rPr>
                <w:rFonts w:ascii="Times New Roman" w:eastAsia="Times New Roman" w:hAnsi="Times New Roman" w:cs="Times New Roman"/>
                <w:color w:val="000000"/>
                <w:rPrChange w:id="953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31" w:author="Author">
                  <w:rPr>
                    <w:rFonts w:ascii="Times New Roman" w:eastAsia="Times New Roman" w:hAnsi="Times New Roman" w:cs="Times New Roman"/>
                    <w:color w:val="000000"/>
                  </w:rPr>
                </w:rPrChange>
              </w:rPr>
              <w:t>129 GV</w:t>
            </w:r>
          </w:p>
        </w:tc>
        <w:tc>
          <w:tcPr>
            <w:tcW w:w="3508" w:type="dxa"/>
            <w:tcBorders>
              <w:top w:val="nil"/>
              <w:left w:val="nil"/>
              <w:bottom w:val="single" w:sz="4" w:space="0" w:color="auto"/>
              <w:right w:val="single" w:sz="4" w:space="0" w:color="auto"/>
            </w:tcBorders>
            <w:shd w:val="clear" w:color="auto" w:fill="auto"/>
            <w:vAlign w:val="center"/>
            <w:hideMark/>
          </w:tcPr>
          <w:p w14:paraId="09D71BE7" w14:textId="77777777" w:rsidR="00E22667" w:rsidRPr="00FB0DFF" w:rsidRDefault="00E22667" w:rsidP="00E22667">
            <w:pPr>
              <w:rPr>
                <w:rFonts w:ascii="Times New Roman" w:eastAsia="Times New Roman" w:hAnsi="Times New Roman" w:cs="Times New Roman"/>
                <w:color w:val="000000"/>
                <w:rPrChange w:id="953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33" w:author="Author">
                  <w:rPr>
                    <w:rFonts w:ascii="Times New Roman" w:eastAsia="Times New Roman" w:hAnsi="Times New Roman" w:cs="Times New Roman"/>
                    <w:color w:val="000000"/>
                  </w:rPr>
                </w:rPrChange>
              </w:rPr>
              <w:t xml:space="preserve">Referencing collective dispute mechanisms from  labor code 48 article </w:t>
            </w:r>
          </w:p>
        </w:tc>
        <w:tc>
          <w:tcPr>
            <w:tcW w:w="1530" w:type="dxa"/>
            <w:tcBorders>
              <w:top w:val="nil"/>
              <w:left w:val="nil"/>
              <w:bottom w:val="single" w:sz="4" w:space="0" w:color="auto"/>
              <w:right w:val="single" w:sz="4" w:space="0" w:color="auto"/>
            </w:tcBorders>
            <w:shd w:val="clear" w:color="auto" w:fill="auto"/>
            <w:noWrap/>
            <w:vAlign w:val="center"/>
            <w:hideMark/>
          </w:tcPr>
          <w:p w14:paraId="1C5628A3" w14:textId="77777777" w:rsidR="00E22667" w:rsidRPr="00FB0DFF" w:rsidRDefault="00E22667" w:rsidP="00E22667">
            <w:pPr>
              <w:jc w:val="center"/>
              <w:rPr>
                <w:rFonts w:ascii="Times New Roman" w:eastAsia="Times New Roman" w:hAnsi="Times New Roman" w:cs="Times New Roman"/>
                <w:color w:val="000000"/>
                <w:rPrChange w:id="9534"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35" w:author="Author">
                  <w:rPr>
                    <w:rFonts w:ascii="Times New Roman" w:eastAsia="Times New Roman" w:hAnsi="Times New Roman" w:cs="Times New Roman"/>
                    <w:color w:val="000000"/>
                  </w:rPr>
                </w:rPrChange>
              </w:rPr>
              <w:t>MoILSHA</w:t>
            </w:r>
          </w:p>
        </w:tc>
        <w:tc>
          <w:tcPr>
            <w:tcW w:w="1399" w:type="dxa"/>
            <w:tcBorders>
              <w:top w:val="nil"/>
              <w:left w:val="nil"/>
              <w:bottom w:val="single" w:sz="4" w:space="0" w:color="auto"/>
              <w:right w:val="single" w:sz="8" w:space="0" w:color="auto"/>
            </w:tcBorders>
            <w:shd w:val="clear" w:color="auto" w:fill="auto"/>
            <w:vAlign w:val="center"/>
            <w:hideMark/>
          </w:tcPr>
          <w:p w14:paraId="3061C624" w14:textId="77777777" w:rsidR="00E22667" w:rsidRPr="00FB0DFF" w:rsidRDefault="00E22667" w:rsidP="00E22667">
            <w:pPr>
              <w:jc w:val="center"/>
              <w:rPr>
                <w:rFonts w:ascii="Times New Roman" w:eastAsia="Times New Roman" w:hAnsi="Times New Roman" w:cs="Times New Roman"/>
                <w:color w:val="000000"/>
                <w:rPrChange w:id="9536"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37" w:author="Author">
                  <w:rPr>
                    <w:rFonts w:ascii="Times New Roman" w:eastAsia="Times New Roman" w:hAnsi="Times New Roman" w:cs="Times New Roman"/>
                    <w:color w:val="000000"/>
                  </w:rPr>
                </w:rPrChange>
              </w:rPr>
              <w:t xml:space="preserve">Considered </w:t>
            </w:r>
          </w:p>
        </w:tc>
      </w:tr>
      <w:tr w:rsidR="00E22667" w:rsidRPr="00FB0DFF" w14:paraId="3CF0FA4A" w14:textId="77777777" w:rsidTr="00CB6FB1">
        <w:trPr>
          <w:trHeight w:val="456"/>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43BE2"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30</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14:paraId="79E9EEBE" w14:textId="77777777" w:rsidR="00E22667" w:rsidRPr="00FB0DFF" w:rsidRDefault="00E22667" w:rsidP="00E22667">
            <w:pPr>
              <w:rPr>
                <w:rFonts w:ascii="Times New Roman" w:eastAsia="Times New Roman" w:hAnsi="Times New Roman" w:cs="Times New Roman"/>
                <w:color w:val="000000"/>
                <w:rPrChange w:id="9538"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39" w:author="Author">
                  <w:rPr>
                    <w:rFonts w:ascii="Times New Roman" w:eastAsia="Times New Roman" w:hAnsi="Times New Roman" w:cs="Times New Roman"/>
                    <w:color w:val="000000"/>
                  </w:rPr>
                </w:rPrChange>
              </w:rPr>
              <w:t>Comment</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E78DE38" w14:textId="77777777" w:rsidR="00E22667" w:rsidRPr="00FB0DFF" w:rsidRDefault="00E22667" w:rsidP="00E22667">
            <w:pPr>
              <w:jc w:val="center"/>
              <w:rPr>
                <w:rFonts w:ascii="Times New Roman" w:eastAsia="Times New Roman" w:hAnsi="Times New Roman" w:cs="Times New Roman"/>
                <w:color w:val="000000"/>
                <w:rPrChange w:id="9540"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41" w:author="Author">
                  <w:rPr>
                    <w:rFonts w:ascii="Times New Roman" w:eastAsia="Times New Roman" w:hAnsi="Times New Roman" w:cs="Times New Roman"/>
                    <w:color w:val="000000"/>
                  </w:rPr>
                </w:rPrChange>
              </w:rPr>
              <w:t>134 GV</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1DF1D31A" w14:textId="0DDB97FC" w:rsidR="00E22667" w:rsidRPr="00FB0DFF" w:rsidRDefault="00D5524C" w:rsidP="00E22667">
            <w:pPr>
              <w:rPr>
                <w:rFonts w:ascii="Times New Roman" w:eastAsia="Times New Roman" w:hAnsi="Times New Roman" w:cs="Times New Roman"/>
                <w:color w:val="000000"/>
                <w:rPrChange w:id="9542"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43" w:author="Author">
                  <w:rPr>
                    <w:rFonts w:ascii="Times New Roman" w:eastAsia="Times New Roman" w:hAnsi="Times New Roman" w:cs="Times New Roman"/>
                    <w:color w:val="000000"/>
                  </w:rPr>
                </w:rPrChange>
              </w:rPr>
              <w:t>A</w:t>
            </w:r>
            <w:r w:rsidR="00E22667" w:rsidRPr="00FB0DFF">
              <w:rPr>
                <w:rFonts w:ascii="Times New Roman" w:eastAsia="Times New Roman" w:hAnsi="Times New Roman" w:cs="Times New Roman"/>
                <w:color w:val="000000"/>
                <w:rPrChange w:id="9544" w:author="Author">
                  <w:rPr>
                    <w:rFonts w:ascii="Times New Roman" w:eastAsia="Times New Roman" w:hAnsi="Times New Roman" w:cs="Times New Roman"/>
                    <w:color w:val="000000"/>
                  </w:rPr>
                </w:rPrChange>
              </w:rPr>
              <w:t>bout list of specific jobs were pregnant and breastfeeding women are not allowed to work</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613C4E3B" w14:textId="77777777" w:rsidR="00E22667" w:rsidRPr="00FB0DFF" w:rsidRDefault="00E22667" w:rsidP="00E22667">
            <w:pPr>
              <w:jc w:val="center"/>
              <w:rPr>
                <w:rFonts w:ascii="Times New Roman" w:eastAsia="Times New Roman" w:hAnsi="Times New Roman" w:cs="Times New Roman"/>
                <w:color w:val="000000"/>
                <w:rPrChange w:id="954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46" w:author="Author">
                  <w:rPr>
                    <w:rFonts w:ascii="Times New Roman" w:eastAsia="Times New Roman" w:hAnsi="Times New Roman" w:cs="Times New Roman"/>
                    <w:color w:val="000000"/>
                  </w:rPr>
                </w:rPrChange>
              </w:rPr>
              <w:t>MoILSHA</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619219B4" w14:textId="77777777" w:rsidR="00E22667" w:rsidRPr="00FB0DFF" w:rsidRDefault="00E22667" w:rsidP="00E22667">
            <w:pPr>
              <w:jc w:val="center"/>
              <w:rPr>
                <w:rFonts w:ascii="Times New Roman" w:eastAsia="Times New Roman" w:hAnsi="Times New Roman" w:cs="Times New Roman"/>
                <w:color w:val="000000"/>
                <w:rPrChange w:id="954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48" w:author="Author">
                  <w:rPr>
                    <w:rFonts w:ascii="Times New Roman" w:eastAsia="Times New Roman" w:hAnsi="Times New Roman" w:cs="Times New Roman"/>
                    <w:color w:val="000000"/>
                  </w:rPr>
                </w:rPrChange>
              </w:rPr>
              <w:t xml:space="preserve">Considered </w:t>
            </w:r>
          </w:p>
        </w:tc>
      </w:tr>
      <w:tr w:rsidR="00E22667" w:rsidRPr="00FB0DFF" w14:paraId="6B9F39B6" w14:textId="77777777" w:rsidTr="00CB6FB1">
        <w:trPr>
          <w:trHeight w:val="456"/>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EB1F1" w14:textId="77777777" w:rsidR="00E22667" w:rsidRPr="00FB0DFF" w:rsidRDefault="00E22667" w:rsidP="00E22667">
            <w:pPr>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
              <w:t>31</w:t>
            </w:r>
          </w:p>
        </w:tc>
        <w:tc>
          <w:tcPr>
            <w:tcW w:w="1517" w:type="dxa"/>
            <w:tcBorders>
              <w:top w:val="single" w:sz="4" w:space="0" w:color="auto"/>
              <w:left w:val="nil"/>
              <w:bottom w:val="single" w:sz="4" w:space="0" w:color="auto"/>
              <w:right w:val="single" w:sz="4" w:space="0" w:color="auto"/>
            </w:tcBorders>
            <w:shd w:val="clear" w:color="auto" w:fill="auto"/>
            <w:vAlign w:val="center"/>
          </w:tcPr>
          <w:p w14:paraId="45BD21D9" w14:textId="77777777" w:rsidR="00E22667" w:rsidRPr="00FB0DFF" w:rsidRDefault="00E22667" w:rsidP="00E22667">
            <w:pPr>
              <w:rPr>
                <w:rFonts w:ascii="Times New Roman" w:eastAsia="Times New Roman" w:hAnsi="Times New Roman" w:cs="Times New Roman"/>
                <w:color w:val="000000"/>
                <w:rPrChange w:id="9549"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50" w:author="Author">
                  <w:rPr>
                    <w:rFonts w:ascii="Times New Roman" w:eastAsia="Times New Roman" w:hAnsi="Times New Roman" w:cs="Times New Roman"/>
                    <w:color w:val="000000"/>
                  </w:rPr>
                </w:rPrChange>
              </w:rPr>
              <w:t>Comment</w:t>
            </w:r>
          </w:p>
        </w:tc>
        <w:tc>
          <w:tcPr>
            <w:tcW w:w="1060" w:type="dxa"/>
            <w:tcBorders>
              <w:top w:val="single" w:sz="4" w:space="0" w:color="auto"/>
              <w:left w:val="nil"/>
              <w:bottom w:val="single" w:sz="4" w:space="0" w:color="auto"/>
              <w:right w:val="single" w:sz="4" w:space="0" w:color="auto"/>
            </w:tcBorders>
            <w:shd w:val="clear" w:color="auto" w:fill="auto"/>
            <w:vAlign w:val="center"/>
          </w:tcPr>
          <w:p w14:paraId="03C85DA0" w14:textId="77777777" w:rsidR="00E22667" w:rsidRPr="00FB0DFF" w:rsidRDefault="00E22667" w:rsidP="00E22667">
            <w:pPr>
              <w:jc w:val="center"/>
              <w:rPr>
                <w:rFonts w:ascii="Times New Roman" w:eastAsia="Times New Roman" w:hAnsi="Times New Roman" w:cs="Times New Roman"/>
                <w:color w:val="000000"/>
                <w:rPrChange w:id="9551"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52" w:author="Author">
                  <w:rPr>
                    <w:rFonts w:ascii="Times New Roman" w:eastAsia="Times New Roman" w:hAnsi="Times New Roman" w:cs="Times New Roman"/>
                    <w:color w:val="000000"/>
                  </w:rPr>
                </w:rPrChange>
              </w:rPr>
              <w:t>145 GV</w:t>
            </w:r>
          </w:p>
        </w:tc>
        <w:tc>
          <w:tcPr>
            <w:tcW w:w="3508" w:type="dxa"/>
            <w:tcBorders>
              <w:top w:val="single" w:sz="4" w:space="0" w:color="auto"/>
              <w:left w:val="nil"/>
              <w:bottom w:val="single" w:sz="4" w:space="0" w:color="auto"/>
              <w:right w:val="single" w:sz="4" w:space="0" w:color="auto"/>
            </w:tcBorders>
            <w:shd w:val="clear" w:color="auto" w:fill="auto"/>
            <w:vAlign w:val="center"/>
          </w:tcPr>
          <w:p w14:paraId="38BC63CB" w14:textId="77777777" w:rsidR="00E22667" w:rsidRPr="00FB0DFF" w:rsidRDefault="00E22667" w:rsidP="00E22667">
            <w:pPr>
              <w:rPr>
                <w:rFonts w:ascii="Times New Roman" w:eastAsia="Times New Roman" w:hAnsi="Times New Roman" w:cs="Times New Roman"/>
                <w:color w:val="000000"/>
                <w:rPrChange w:id="9553"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54" w:author="Author">
                  <w:rPr>
                    <w:rFonts w:ascii="Times New Roman" w:eastAsia="Times New Roman" w:hAnsi="Times New Roman" w:cs="Times New Roman"/>
                    <w:color w:val="000000"/>
                  </w:rPr>
                </w:rPrChange>
              </w:rPr>
              <w:t>Corrected number of days for isolation of suspected cases</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E4D4414" w14:textId="77777777" w:rsidR="00E22667" w:rsidRPr="00FB0DFF" w:rsidRDefault="00E22667" w:rsidP="00E22667">
            <w:pPr>
              <w:jc w:val="center"/>
              <w:rPr>
                <w:rFonts w:ascii="Times New Roman" w:eastAsia="Times New Roman" w:hAnsi="Times New Roman" w:cs="Times New Roman"/>
                <w:color w:val="000000"/>
                <w:rPrChange w:id="9555"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56" w:author="Author">
                  <w:rPr>
                    <w:rFonts w:ascii="Times New Roman" w:eastAsia="Times New Roman" w:hAnsi="Times New Roman" w:cs="Times New Roman"/>
                    <w:color w:val="000000"/>
                  </w:rPr>
                </w:rPrChange>
              </w:rPr>
              <w:t>MoILSHA</w:t>
            </w:r>
          </w:p>
        </w:tc>
        <w:tc>
          <w:tcPr>
            <w:tcW w:w="1399" w:type="dxa"/>
            <w:tcBorders>
              <w:top w:val="single" w:sz="4" w:space="0" w:color="auto"/>
              <w:left w:val="nil"/>
              <w:bottom w:val="single" w:sz="4" w:space="0" w:color="auto"/>
              <w:right w:val="single" w:sz="4" w:space="0" w:color="auto"/>
            </w:tcBorders>
            <w:shd w:val="clear" w:color="auto" w:fill="auto"/>
            <w:vAlign w:val="center"/>
          </w:tcPr>
          <w:p w14:paraId="65398B3B" w14:textId="77777777" w:rsidR="00E22667" w:rsidRPr="00FB0DFF" w:rsidRDefault="00E22667" w:rsidP="00E22667">
            <w:pPr>
              <w:jc w:val="center"/>
              <w:rPr>
                <w:rFonts w:ascii="Times New Roman" w:eastAsia="Times New Roman" w:hAnsi="Times New Roman" w:cs="Times New Roman"/>
                <w:color w:val="000000"/>
                <w:rPrChange w:id="9557" w:author="Author">
                  <w:rPr>
                    <w:rFonts w:ascii="Times New Roman" w:eastAsia="Times New Roman" w:hAnsi="Times New Roman" w:cs="Times New Roman"/>
                    <w:color w:val="000000"/>
                  </w:rPr>
                </w:rPrChange>
              </w:rPr>
            </w:pPr>
            <w:r w:rsidRPr="00FB0DFF">
              <w:rPr>
                <w:rFonts w:ascii="Times New Roman" w:eastAsia="Times New Roman" w:hAnsi="Times New Roman" w:cs="Times New Roman"/>
                <w:color w:val="000000"/>
                <w:rPrChange w:id="9558" w:author="Author">
                  <w:rPr>
                    <w:rFonts w:ascii="Times New Roman" w:eastAsia="Times New Roman" w:hAnsi="Times New Roman" w:cs="Times New Roman"/>
                    <w:color w:val="000000"/>
                  </w:rPr>
                </w:rPrChange>
              </w:rPr>
              <w:t xml:space="preserve">Considered </w:t>
            </w:r>
          </w:p>
        </w:tc>
      </w:tr>
      <w:tr w:rsidR="00E22667" w:rsidRPr="00FB0DFF" w14:paraId="05574010" w14:textId="77777777" w:rsidTr="00CB6FB1">
        <w:trPr>
          <w:trHeight w:val="465"/>
        </w:trPr>
        <w:tc>
          <w:tcPr>
            <w:tcW w:w="945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675EECE" w14:textId="77777777" w:rsidR="00E22667" w:rsidRPr="00FB0DFF" w:rsidRDefault="00E22667" w:rsidP="00E22667">
            <w:pPr>
              <w:jc w:val="center"/>
              <w:rPr>
                <w:rFonts w:ascii="Times New Roman" w:eastAsia="Times New Roman" w:hAnsi="Times New Roman" w:cs="Times New Roman"/>
                <w:b/>
                <w:bCs/>
                <w:i/>
                <w:iCs/>
                <w:color w:val="000000"/>
                <w:u w:val="single"/>
              </w:rPr>
            </w:pPr>
            <w:r w:rsidRPr="00FB0DFF">
              <w:rPr>
                <w:rFonts w:ascii="Times New Roman" w:eastAsia="Times New Roman" w:hAnsi="Times New Roman" w:cs="Times New Roman"/>
                <w:b/>
                <w:bCs/>
                <w:i/>
                <w:iCs/>
                <w:color w:val="000000"/>
                <w:u w:val="single"/>
              </w:rPr>
              <w:t>All remarks and comments made in ESMF Georgian version suggesting better wording and translation will be fully accepted and considered</w:t>
            </w:r>
          </w:p>
        </w:tc>
      </w:tr>
    </w:tbl>
    <w:p w14:paraId="7F415683" w14:textId="77777777" w:rsidR="00E22667" w:rsidRPr="00FB0DFF" w:rsidRDefault="00E22667" w:rsidP="00E22667">
      <w:pPr>
        <w:pStyle w:val="BodyText"/>
        <w:spacing w:before="118"/>
        <w:ind w:right="367"/>
        <w:jc w:val="both"/>
        <w:rPr>
          <w:sz w:val="18"/>
          <w:szCs w:val="18"/>
          <w:rPrChange w:id="9559" w:author="Author">
            <w:rPr>
              <w:sz w:val="18"/>
              <w:szCs w:val="18"/>
            </w:rPr>
          </w:rPrChange>
        </w:rPr>
      </w:pPr>
      <w:r w:rsidRPr="00FB0DFF">
        <w:rPr>
          <w:sz w:val="22"/>
          <w:szCs w:val="22"/>
        </w:rPr>
        <w:t xml:space="preserve">* </w:t>
      </w:r>
      <w:r w:rsidRPr="00FB0DFF">
        <w:rPr>
          <w:sz w:val="18"/>
          <w:szCs w:val="18"/>
          <w:rPrChange w:id="9560" w:author="Author">
            <w:rPr>
              <w:sz w:val="18"/>
              <w:szCs w:val="18"/>
            </w:rPr>
          </w:rPrChange>
        </w:rPr>
        <w:t xml:space="preserve">GV- Georgian version of ESMF Disclosed </w:t>
      </w:r>
    </w:p>
    <w:p w14:paraId="08A0E258" w14:textId="77777777" w:rsidR="00E22667" w:rsidRPr="00FB0DFF" w:rsidRDefault="00E22667" w:rsidP="00E22667">
      <w:pPr>
        <w:pStyle w:val="BodyText"/>
        <w:spacing w:before="118"/>
        <w:ind w:right="367"/>
        <w:jc w:val="both"/>
        <w:rPr>
          <w:sz w:val="18"/>
          <w:szCs w:val="18"/>
          <w:rPrChange w:id="9561" w:author="Author">
            <w:rPr>
              <w:sz w:val="18"/>
              <w:szCs w:val="18"/>
            </w:rPr>
          </w:rPrChange>
        </w:rPr>
      </w:pPr>
      <w:r w:rsidRPr="00FB0DFF">
        <w:rPr>
          <w:sz w:val="18"/>
          <w:szCs w:val="18"/>
          <w:rPrChange w:id="9562" w:author="Author">
            <w:rPr>
              <w:sz w:val="18"/>
              <w:szCs w:val="18"/>
            </w:rPr>
          </w:rPrChange>
        </w:rPr>
        <w:t>** EV - English version of ESMF Disclosed</w:t>
      </w:r>
    </w:p>
    <w:p w14:paraId="1F17FC19" w14:textId="77777777" w:rsidR="00E22667" w:rsidRPr="00FB0DFF" w:rsidRDefault="00E22667" w:rsidP="00E22667">
      <w:pPr>
        <w:pStyle w:val="BodyText"/>
        <w:spacing w:before="118"/>
        <w:ind w:right="367"/>
        <w:jc w:val="both"/>
        <w:rPr>
          <w:sz w:val="18"/>
          <w:szCs w:val="18"/>
          <w:rPrChange w:id="9563" w:author="Author">
            <w:rPr>
              <w:sz w:val="18"/>
              <w:szCs w:val="18"/>
            </w:rPr>
          </w:rPrChange>
        </w:rPr>
      </w:pPr>
      <w:r w:rsidRPr="00FB0DFF">
        <w:rPr>
          <w:sz w:val="18"/>
          <w:szCs w:val="18"/>
          <w:rPrChange w:id="9564" w:author="Author">
            <w:rPr>
              <w:sz w:val="18"/>
              <w:szCs w:val="18"/>
            </w:rPr>
          </w:rPrChange>
        </w:rPr>
        <w:t>*** Following to the project scope, not all the technical regulations of waste management system in the country is applicable for the project</w:t>
      </w:r>
    </w:p>
    <w:p w14:paraId="762F1269" w14:textId="77777777" w:rsidR="00E22667" w:rsidRPr="00FB0DFF" w:rsidRDefault="00E22667" w:rsidP="00E22667">
      <w:pPr>
        <w:pStyle w:val="BodyText"/>
        <w:spacing w:before="118"/>
        <w:ind w:right="367"/>
        <w:jc w:val="both"/>
        <w:rPr>
          <w:sz w:val="18"/>
          <w:szCs w:val="18"/>
          <w:rPrChange w:id="9565" w:author="Author">
            <w:rPr>
              <w:sz w:val="18"/>
              <w:szCs w:val="18"/>
            </w:rPr>
          </w:rPrChange>
        </w:rPr>
      </w:pPr>
      <w:r w:rsidRPr="00FB0DFF">
        <w:rPr>
          <w:sz w:val="18"/>
          <w:szCs w:val="18"/>
          <w:rPrChange w:id="9566" w:author="Author">
            <w:rPr>
              <w:sz w:val="18"/>
              <w:szCs w:val="18"/>
            </w:rPr>
          </w:rPrChange>
        </w:rPr>
        <w:t>**** Format of the ESMF is not suitable to fully describe functions, activities and performances of each ministry, departments and agencies</w:t>
      </w:r>
    </w:p>
    <w:p w14:paraId="06E2435B" w14:textId="77777777" w:rsidR="00E22667" w:rsidRPr="00FB0DFF" w:rsidRDefault="00E22667" w:rsidP="00E22667">
      <w:pPr>
        <w:pStyle w:val="BodyText"/>
        <w:spacing w:before="118"/>
        <w:ind w:right="367"/>
        <w:jc w:val="both"/>
        <w:rPr>
          <w:sz w:val="18"/>
          <w:szCs w:val="18"/>
          <w:rPrChange w:id="9567" w:author="Author">
            <w:rPr>
              <w:sz w:val="18"/>
              <w:szCs w:val="18"/>
            </w:rPr>
          </w:rPrChange>
        </w:rPr>
      </w:pPr>
      <w:r w:rsidRPr="00FB0DFF">
        <w:rPr>
          <w:sz w:val="18"/>
          <w:szCs w:val="18"/>
          <w:rPrChange w:id="9568" w:author="Author">
            <w:rPr>
              <w:sz w:val="18"/>
              <w:szCs w:val="18"/>
            </w:rPr>
          </w:rPrChange>
        </w:rPr>
        <w:t>*****Neither “Rotterdam” nor “Stockholm” conventions are not applicable for the project</w:t>
      </w:r>
    </w:p>
    <w:p w14:paraId="313E9B41" w14:textId="77777777" w:rsidR="00E22667" w:rsidRPr="00FB0DFF" w:rsidRDefault="00E22667" w:rsidP="00E22667">
      <w:pPr>
        <w:pStyle w:val="BodyText"/>
        <w:spacing w:before="118"/>
        <w:ind w:right="367"/>
        <w:jc w:val="both"/>
        <w:rPr>
          <w:sz w:val="18"/>
          <w:szCs w:val="18"/>
          <w:rPrChange w:id="9569" w:author="Author">
            <w:rPr>
              <w:sz w:val="18"/>
              <w:szCs w:val="18"/>
            </w:rPr>
          </w:rPrChange>
        </w:rPr>
      </w:pPr>
    </w:p>
    <w:p w14:paraId="49D6D1FF" w14:textId="620D5BEE" w:rsidR="00E22667" w:rsidRPr="00FB0DFF" w:rsidRDefault="00E22667" w:rsidP="00E22667">
      <w:pPr>
        <w:pStyle w:val="BodyText"/>
        <w:spacing w:before="118"/>
        <w:ind w:right="367"/>
        <w:jc w:val="both"/>
        <w:rPr>
          <w:sz w:val="22"/>
          <w:szCs w:val="22"/>
          <w:rPrChange w:id="9570" w:author="Author">
            <w:rPr>
              <w:sz w:val="22"/>
              <w:szCs w:val="22"/>
            </w:rPr>
          </w:rPrChange>
        </w:rPr>
      </w:pPr>
    </w:p>
    <w:p w14:paraId="08A4D484" w14:textId="77777777" w:rsidR="00E22667" w:rsidRPr="00FB0DFF" w:rsidRDefault="00E22667" w:rsidP="00E22667">
      <w:pPr>
        <w:jc w:val="both"/>
        <w:rPr>
          <w:rFonts w:ascii="Times New Roman" w:hAnsi="Times New Roman" w:cs="Times New Roman"/>
          <w:b/>
          <w:u w:val="single"/>
          <w:rPrChange w:id="9571" w:author="Author">
            <w:rPr>
              <w:rFonts w:ascii="Times New Roman" w:hAnsi="Times New Roman" w:cs="Times New Roman"/>
              <w:b/>
              <w:u w:val="single"/>
            </w:rPr>
          </w:rPrChange>
        </w:rPr>
      </w:pPr>
    </w:p>
    <w:p w14:paraId="714DE4BB" w14:textId="77777777" w:rsidR="00801748" w:rsidRPr="00FB0DFF" w:rsidRDefault="00801748">
      <w:pPr>
        <w:rPr>
          <w:rFonts w:ascii="Times New Roman" w:hAnsi="Times New Roman" w:cs="Times New Roman"/>
          <w:b/>
          <w:u w:val="single"/>
          <w:rPrChange w:id="9572" w:author="Author">
            <w:rPr>
              <w:rFonts w:ascii="Times New Roman" w:hAnsi="Times New Roman" w:cs="Times New Roman"/>
              <w:b/>
              <w:u w:val="single"/>
            </w:rPr>
          </w:rPrChange>
        </w:rPr>
      </w:pPr>
      <w:r w:rsidRPr="00FB0DFF">
        <w:rPr>
          <w:rFonts w:ascii="Times New Roman" w:hAnsi="Times New Roman" w:cs="Times New Roman"/>
          <w:b/>
          <w:u w:val="single"/>
          <w:rPrChange w:id="9573" w:author="Author">
            <w:rPr>
              <w:rFonts w:ascii="Times New Roman" w:hAnsi="Times New Roman" w:cs="Times New Roman"/>
              <w:b/>
              <w:u w:val="single"/>
            </w:rPr>
          </w:rPrChange>
        </w:rPr>
        <w:br w:type="page"/>
      </w:r>
    </w:p>
    <w:p w14:paraId="367973AB" w14:textId="77B6F234" w:rsidR="00E22667" w:rsidRPr="00FB0DFF" w:rsidRDefault="00E22667" w:rsidP="00E22667">
      <w:pPr>
        <w:jc w:val="both"/>
        <w:rPr>
          <w:rFonts w:ascii="Times New Roman" w:hAnsi="Times New Roman" w:cs="Times New Roman"/>
          <w:b/>
          <w:u w:val="single"/>
          <w:rPrChange w:id="9574" w:author="Author">
            <w:rPr>
              <w:rFonts w:ascii="Times New Roman" w:hAnsi="Times New Roman" w:cs="Times New Roman"/>
              <w:b/>
              <w:u w:val="single"/>
            </w:rPr>
          </w:rPrChange>
        </w:rPr>
      </w:pPr>
      <w:r w:rsidRPr="00FB0DFF">
        <w:rPr>
          <w:rFonts w:ascii="Times New Roman" w:hAnsi="Times New Roman" w:cs="Times New Roman"/>
          <w:b/>
          <w:u w:val="single"/>
          <w:rPrChange w:id="9575" w:author="Author">
            <w:rPr>
              <w:rFonts w:ascii="Times New Roman" w:hAnsi="Times New Roman" w:cs="Times New Roman"/>
              <w:b/>
              <w:u w:val="single"/>
            </w:rPr>
          </w:rPrChange>
        </w:rPr>
        <w:lastRenderedPageBreak/>
        <w:t>A</w:t>
      </w:r>
      <w:r w:rsidR="00D5524C" w:rsidRPr="00FB0DFF">
        <w:rPr>
          <w:rFonts w:ascii="Times New Roman" w:hAnsi="Times New Roman" w:cs="Times New Roman"/>
          <w:b/>
          <w:u w:val="single"/>
          <w:rPrChange w:id="9576" w:author="Author">
            <w:rPr>
              <w:rFonts w:ascii="Times New Roman" w:hAnsi="Times New Roman" w:cs="Times New Roman"/>
              <w:b/>
              <w:u w:val="single"/>
            </w:rPr>
          </w:rPrChange>
        </w:rPr>
        <w:t>ttachments</w:t>
      </w:r>
      <w:r w:rsidRPr="00FB0DFF">
        <w:rPr>
          <w:rFonts w:ascii="Times New Roman" w:hAnsi="Times New Roman" w:cs="Times New Roman"/>
          <w:b/>
          <w:u w:val="single"/>
          <w:rPrChange w:id="9577" w:author="Author">
            <w:rPr>
              <w:rFonts w:ascii="Times New Roman" w:hAnsi="Times New Roman" w:cs="Times New Roman"/>
              <w:b/>
              <w:u w:val="single"/>
            </w:rPr>
          </w:rPrChange>
        </w:rPr>
        <w:t xml:space="preserve">: </w:t>
      </w:r>
    </w:p>
    <w:p w14:paraId="6C5724EF" w14:textId="1DBE64AE" w:rsidR="00E22667" w:rsidRPr="00FB0DFF" w:rsidRDefault="00E22667" w:rsidP="00E22667">
      <w:pPr>
        <w:jc w:val="both"/>
        <w:rPr>
          <w:rFonts w:ascii="Times New Roman" w:hAnsi="Times New Roman" w:cs="Times New Roman"/>
          <w:b/>
          <w:rPrChange w:id="9578" w:author="Author">
            <w:rPr>
              <w:rFonts w:ascii="Times New Roman" w:hAnsi="Times New Roman" w:cs="Times New Roman"/>
              <w:b/>
            </w:rPr>
          </w:rPrChange>
        </w:rPr>
      </w:pPr>
      <w:r w:rsidRPr="00FB0DFF">
        <w:rPr>
          <w:rFonts w:ascii="Times New Roman" w:hAnsi="Times New Roman" w:cs="Times New Roman"/>
          <w:b/>
          <w:rPrChange w:id="9579" w:author="Author">
            <w:rPr>
              <w:rFonts w:ascii="Times New Roman" w:hAnsi="Times New Roman" w:cs="Times New Roman"/>
              <w:b/>
            </w:rPr>
          </w:rPrChange>
        </w:rPr>
        <w:t>A</w:t>
      </w:r>
      <w:r w:rsidR="00D5524C" w:rsidRPr="00FB0DFF">
        <w:rPr>
          <w:rFonts w:ascii="Times New Roman" w:hAnsi="Times New Roman" w:cs="Times New Roman"/>
          <w:b/>
          <w:rPrChange w:id="9580" w:author="Author">
            <w:rPr>
              <w:rFonts w:ascii="Times New Roman" w:hAnsi="Times New Roman" w:cs="Times New Roman"/>
              <w:b/>
            </w:rPr>
          </w:rPrChange>
        </w:rPr>
        <w:t>ttachment</w:t>
      </w:r>
      <w:r w:rsidRPr="00FB0DFF">
        <w:rPr>
          <w:rFonts w:ascii="Times New Roman" w:hAnsi="Times New Roman" w:cs="Times New Roman"/>
          <w:b/>
          <w:rPrChange w:id="9581" w:author="Author">
            <w:rPr>
              <w:rFonts w:ascii="Times New Roman" w:hAnsi="Times New Roman" w:cs="Times New Roman"/>
              <w:b/>
            </w:rPr>
          </w:rPrChange>
        </w:rPr>
        <w:t xml:space="preserve"> #1, Correspondence and notification related to ESMF public disclosure: </w:t>
      </w:r>
    </w:p>
    <w:p w14:paraId="6630DF68" w14:textId="77777777" w:rsidR="00E22667" w:rsidRPr="00FB0DFF" w:rsidRDefault="00E22667" w:rsidP="00E22667">
      <w:pPr>
        <w:jc w:val="center"/>
        <w:rPr>
          <w:rFonts w:ascii="Times New Roman" w:hAnsi="Times New Roman" w:cs="Times New Roman"/>
        </w:rPr>
      </w:pPr>
      <w:r w:rsidRPr="00FB0DFF">
        <w:rPr>
          <w:rFonts w:ascii="Times New Roman" w:hAnsi="Times New Roman" w:cs="Times New Roman"/>
          <w:rPrChange w:id="9582" w:author="Author">
            <w:rPr>
              <w:rFonts w:ascii="Times New Roman" w:hAnsi="Times New Roman" w:cs="Times New Roman"/>
            </w:rPr>
          </w:rPrChange>
        </w:rPr>
        <w:object w:dxaOrig="7140" w:dyaOrig="10104" w14:anchorId="56EAF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7pt" o:ole="">
            <v:imagedata r:id="rId38" o:title=""/>
          </v:shape>
          <o:OLEObject Type="Embed" ProgID="AcroExch.Document.DC" ShapeID="_x0000_i1025" DrawAspect="Content" ObjectID="_1679433413" r:id="rId39"/>
        </w:object>
      </w:r>
    </w:p>
    <w:p w14:paraId="7BF778E9" w14:textId="77777777" w:rsidR="00E22667" w:rsidRPr="00FB0DFF" w:rsidRDefault="00E22667" w:rsidP="00E22667">
      <w:pPr>
        <w:jc w:val="center"/>
        <w:rPr>
          <w:rFonts w:ascii="Times New Roman" w:hAnsi="Times New Roman" w:cs="Times New Roman"/>
        </w:rPr>
      </w:pPr>
      <w:r w:rsidRPr="00FB0DFF">
        <w:rPr>
          <w:rFonts w:ascii="Times New Roman" w:hAnsi="Times New Roman" w:cs="Times New Roman"/>
          <w:rPrChange w:id="9583" w:author="Author">
            <w:rPr>
              <w:rFonts w:ascii="Times New Roman" w:hAnsi="Times New Roman" w:cs="Times New Roman"/>
            </w:rPr>
          </w:rPrChange>
        </w:rPr>
        <w:object w:dxaOrig="7140" w:dyaOrig="10104" w14:anchorId="0E26E30B">
          <v:shape id="_x0000_i1026" type="#_x0000_t75" style="width:357pt;height:507pt" o:ole="">
            <v:imagedata r:id="rId40" o:title=""/>
          </v:shape>
          <o:OLEObject Type="Embed" ProgID="AcroExch.Document.DC" ShapeID="_x0000_i1026" DrawAspect="Content" ObjectID="_1679433414" r:id="rId41"/>
        </w:object>
      </w:r>
    </w:p>
    <w:p w14:paraId="5FE68492" w14:textId="77777777" w:rsidR="00E22667" w:rsidRPr="00FB0DFF" w:rsidRDefault="00E22667" w:rsidP="00E22667">
      <w:pPr>
        <w:jc w:val="both"/>
        <w:rPr>
          <w:rFonts w:ascii="Times New Roman" w:hAnsi="Times New Roman" w:cs="Times New Roman"/>
          <w:rPrChange w:id="9584" w:author="Author">
            <w:rPr>
              <w:rFonts w:ascii="Times New Roman" w:hAnsi="Times New Roman" w:cs="Times New Roman"/>
            </w:rPr>
          </w:rPrChange>
        </w:rPr>
      </w:pPr>
    </w:p>
    <w:p w14:paraId="2978ADAE" w14:textId="77777777" w:rsidR="00E22667" w:rsidRPr="00FB0DFF" w:rsidRDefault="00E22667" w:rsidP="00E22667">
      <w:pPr>
        <w:jc w:val="both"/>
        <w:rPr>
          <w:rFonts w:ascii="Times New Roman" w:hAnsi="Times New Roman" w:cs="Times New Roman"/>
          <w:rPrChange w:id="9585" w:author="Author">
            <w:rPr>
              <w:rFonts w:ascii="Times New Roman" w:hAnsi="Times New Roman" w:cs="Times New Roman"/>
            </w:rPr>
          </w:rPrChange>
        </w:rPr>
        <w:sectPr w:rsidR="00E22667" w:rsidRPr="00FB0DFF">
          <w:pgSz w:w="12240" w:h="15840"/>
          <w:pgMar w:top="1440" w:right="1440" w:bottom="1440" w:left="1440" w:header="720" w:footer="720" w:gutter="0"/>
          <w:cols w:space="720"/>
          <w:docGrid w:linePitch="360"/>
        </w:sectPr>
      </w:pPr>
    </w:p>
    <w:p w14:paraId="15ABC17B" w14:textId="77777777" w:rsidR="00E22667" w:rsidRPr="00FB0DFF" w:rsidRDefault="00E22667" w:rsidP="00E22667">
      <w:pPr>
        <w:tabs>
          <w:tab w:val="left" w:pos="1800"/>
          <w:tab w:val="center" w:pos="6480"/>
        </w:tabs>
        <w:jc w:val="center"/>
        <w:rPr>
          <w:rFonts w:ascii="Times New Roman" w:hAnsi="Times New Roman" w:cs="Times New Roman"/>
        </w:rPr>
      </w:pPr>
      <w:r w:rsidRPr="00FB0DFF">
        <w:rPr>
          <w:rFonts w:ascii="Times New Roman" w:hAnsi="Times New Roman" w:cs="Times New Roman"/>
          <w:rPrChange w:id="9586" w:author="Author">
            <w:rPr>
              <w:rFonts w:ascii="Times New Roman" w:hAnsi="Times New Roman" w:cs="Times New Roman"/>
            </w:rPr>
          </w:rPrChange>
        </w:rPr>
        <w:lastRenderedPageBreak/>
        <w:br/>
      </w:r>
      <w:r w:rsidRPr="00FB0DFF">
        <w:rPr>
          <w:rFonts w:ascii="Times New Roman" w:hAnsi="Times New Roman" w:cs="Times New Roman"/>
          <w:rPrChange w:id="9587" w:author="Author">
            <w:rPr>
              <w:rFonts w:ascii="Times New Roman" w:hAnsi="Times New Roman" w:cs="Times New Roman"/>
            </w:rPr>
          </w:rPrChange>
        </w:rPr>
        <w:object w:dxaOrig="7345" w:dyaOrig="9505" w14:anchorId="04E0DC8A">
          <v:shape id="_x0000_i1027" type="#_x0000_t75" style="width:284.4pt;height:365.4pt" o:ole="">
            <v:imagedata r:id="rId42" o:title=""/>
          </v:shape>
          <o:OLEObject Type="Embed" ProgID="AcroExch.Document.DC" ShapeID="_x0000_i1027" DrawAspect="Content" ObjectID="_1679433415" r:id="rId43"/>
        </w:object>
      </w:r>
      <w:r w:rsidRPr="00FB0DFF">
        <w:rPr>
          <w:rFonts w:ascii="Times New Roman" w:hAnsi="Times New Roman" w:cs="Times New Roman"/>
        </w:rPr>
        <w:t xml:space="preserve"> </w:t>
      </w:r>
      <w:r w:rsidRPr="00FB0DFF">
        <w:rPr>
          <w:rFonts w:ascii="Times New Roman" w:hAnsi="Times New Roman" w:cs="Times New Roman"/>
          <w:rPrChange w:id="9588" w:author="Author">
            <w:rPr>
              <w:rFonts w:ascii="Times New Roman" w:hAnsi="Times New Roman" w:cs="Times New Roman"/>
            </w:rPr>
          </w:rPrChange>
        </w:rPr>
        <w:object w:dxaOrig="7345" w:dyaOrig="9505" w14:anchorId="41794ECF">
          <v:shape id="_x0000_i1028" type="#_x0000_t75" style="width:297pt;height:381.6pt" o:ole="">
            <v:imagedata r:id="rId44" o:title=""/>
          </v:shape>
          <o:OLEObject Type="Embed" ProgID="AcroExch.Document.DC" ShapeID="_x0000_i1028" DrawAspect="Content" ObjectID="_1679433416" r:id="rId45"/>
        </w:object>
      </w:r>
    </w:p>
    <w:p w14:paraId="792A5A48" w14:textId="77777777" w:rsidR="00E22667" w:rsidRPr="00FB0DFF" w:rsidRDefault="00E22667" w:rsidP="00E22667">
      <w:pPr>
        <w:jc w:val="both"/>
        <w:rPr>
          <w:rFonts w:ascii="Times New Roman" w:hAnsi="Times New Roman" w:cs="Times New Roman"/>
          <w:rPrChange w:id="9589" w:author="Author">
            <w:rPr>
              <w:rFonts w:ascii="Times New Roman" w:hAnsi="Times New Roman" w:cs="Times New Roman"/>
            </w:rPr>
          </w:rPrChange>
        </w:rPr>
      </w:pPr>
    </w:p>
    <w:p w14:paraId="68D66AC0" w14:textId="77777777" w:rsidR="00E22667" w:rsidRPr="00FB0DFF" w:rsidRDefault="00E22667" w:rsidP="00E22667">
      <w:pPr>
        <w:tabs>
          <w:tab w:val="left" w:pos="1860"/>
        </w:tabs>
        <w:jc w:val="both"/>
        <w:rPr>
          <w:rFonts w:ascii="Times New Roman" w:hAnsi="Times New Roman" w:cs="Times New Roman"/>
          <w:rPrChange w:id="9590" w:author="Author">
            <w:rPr>
              <w:rFonts w:ascii="Times New Roman" w:hAnsi="Times New Roman" w:cs="Times New Roman"/>
            </w:rPr>
          </w:rPrChange>
        </w:rPr>
      </w:pPr>
      <w:r w:rsidRPr="00FB0DFF">
        <w:rPr>
          <w:rFonts w:ascii="Times New Roman" w:hAnsi="Times New Roman" w:cs="Times New Roman"/>
          <w:rPrChange w:id="9591" w:author="Author">
            <w:rPr>
              <w:rFonts w:ascii="Times New Roman" w:hAnsi="Times New Roman" w:cs="Times New Roman"/>
            </w:rPr>
          </w:rPrChange>
        </w:rPr>
        <w:tab/>
      </w:r>
    </w:p>
    <w:p w14:paraId="04CA257D" w14:textId="77777777" w:rsidR="00E22667" w:rsidRPr="00FB0DFF" w:rsidRDefault="00E22667" w:rsidP="00E22667">
      <w:pPr>
        <w:tabs>
          <w:tab w:val="left" w:pos="1860"/>
        </w:tabs>
        <w:jc w:val="center"/>
        <w:rPr>
          <w:rFonts w:ascii="Times New Roman" w:hAnsi="Times New Roman" w:cs="Times New Roman"/>
        </w:rPr>
      </w:pPr>
      <w:r w:rsidRPr="00FB0DFF">
        <w:rPr>
          <w:rFonts w:ascii="Times New Roman" w:hAnsi="Times New Roman" w:cs="Times New Roman"/>
          <w:rPrChange w:id="9592" w:author="Author">
            <w:rPr>
              <w:rFonts w:ascii="Times New Roman" w:hAnsi="Times New Roman" w:cs="Times New Roman"/>
            </w:rPr>
          </w:rPrChange>
        </w:rPr>
        <w:object w:dxaOrig="7345" w:dyaOrig="9505" w14:anchorId="65D12946">
          <v:shape id="_x0000_i1029" type="#_x0000_t75" style="width:336pt;height:433.2pt" o:ole="">
            <v:imagedata r:id="rId46" o:title=""/>
          </v:shape>
          <o:OLEObject Type="Embed" ProgID="AcroExch.Document.DC" ShapeID="_x0000_i1029" DrawAspect="Content" ObjectID="_1679433417" r:id="rId47"/>
        </w:object>
      </w:r>
      <w:r w:rsidRPr="00FB0DFF">
        <w:rPr>
          <w:rFonts w:ascii="Times New Roman" w:hAnsi="Times New Roman" w:cs="Times New Roman"/>
          <w:rPrChange w:id="9593" w:author="Author">
            <w:rPr>
              <w:rFonts w:ascii="Times New Roman" w:hAnsi="Times New Roman" w:cs="Times New Roman"/>
            </w:rPr>
          </w:rPrChange>
        </w:rPr>
        <w:object w:dxaOrig="7345" w:dyaOrig="9505" w14:anchorId="2429469C">
          <v:shape id="_x0000_i1030" type="#_x0000_t75" style="width:306pt;height:391.8pt" o:ole="">
            <v:imagedata r:id="rId48" o:title=""/>
          </v:shape>
          <o:OLEObject Type="Embed" ProgID="AcroExch.Document.DC" ShapeID="_x0000_i1030" DrawAspect="Content" ObjectID="_1679433418" r:id="rId49"/>
        </w:object>
      </w:r>
    </w:p>
    <w:p w14:paraId="5A0CE8CD" w14:textId="77777777" w:rsidR="00E22667" w:rsidRPr="00FB0DFF" w:rsidRDefault="00E22667" w:rsidP="00E22667">
      <w:pPr>
        <w:tabs>
          <w:tab w:val="left" w:pos="1860"/>
        </w:tabs>
        <w:jc w:val="center"/>
        <w:rPr>
          <w:rFonts w:ascii="Times New Roman" w:hAnsi="Times New Roman" w:cs="Times New Roman"/>
          <w:rPrChange w:id="9594" w:author="Author">
            <w:rPr>
              <w:rFonts w:ascii="Times New Roman" w:hAnsi="Times New Roman" w:cs="Times New Roman"/>
            </w:rPr>
          </w:rPrChange>
        </w:rPr>
      </w:pPr>
    </w:p>
    <w:p w14:paraId="3C4BE9BF" w14:textId="4A202B39" w:rsidR="00E22667" w:rsidRPr="00FB0DFF" w:rsidRDefault="00E22667" w:rsidP="00E22667">
      <w:pPr>
        <w:jc w:val="both"/>
        <w:rPr>
          <w:rFonts w:ascii="Times New Roman" w:hAnsi="Times New Roman" w:cs="Times New Roman"/>
          <w:b/>
          <w:rPrChange w:id="9595" w:author="Author">
            <w:rPr>
              <w:rFonts w:ascii="Times New Roman" w:hAnsi="Times New Roman" w:cs="Times New Roman"/>
              <w:b/>
            </w:rPr>
          </w:rPrChange>
        </w:rPr>
      </w:pPr>
      <w:r w:rsidRPr="00FB0DFF">
        <w:rPr>
          <w:rFonts w:ascii="Times New Roman" w:hAnsi="Times New Roman" w:cs="Times New Roman"/>
          <w:b/>
          <w:rPrChange w:id="9596" w:author="Author">
            <w:rPr>
              <w:rFonts w:ascii="Times New Roman" w:hAnsi="Times New Roman" w:cs="Times New Roman"/>
              <w:b/>
            </w:rPr>
          </w:rPrChange>
        </w:rPr>
        <w:lastRenderedPageBreak/>
        <w:t>A</w:t>
      </w:r>
      <w:r w:rsidR="00D5524C" w:rsidRPr="00FB0DFF">
        <w:rPr>
          <w:rFonts w:ascii="Times New Roman" w:hAnsi="Times New Roman" w:cs="Times New Roman"/>
          <w:b/>
          <w:rPrChange w:id="9597" w:author="Author">
            <w:rPr>
              <w:rFonts w:ascii="Times New Roman" w:hAnsi="Times New Roman" w:cs="Times New Roman"/>
              <w:b/>
            </w:rPr>
          </w:rPrChange>
        </w:rPr>
        <w:t>ttachment</w:t>
      </w:r>
      <w:r w:rsidRPr="00FB0DFF">
        <w:rPr>
          <w:rFonts w:ascii="Times New Roman" w:hAnsi="Times New Roman" w:cs="Times New Roman"/>
          <w:b/>
          <w:rPrChange w:id="9598" w:author="Author">
            <w:rPr>
              <w:rFonts w:ascii="Times New Roman" w:hAnsi="Times New Roman" w:cs="Times New Roman"/>
              <w:b/>
            </w:rPr>
          </w:rPrChange>
        </w:rPr>
        <w:t xml:space="preserve"> # 2, Reminder and Invitation to the online consultation meeting</w:t>
      </w:r>
    </w:p>
    <w:p w14:paraId="47532618" w14:textId="77777777" w:rsidR="00E22667" w:rsidRPr="00FB0DFF" w:rsidRDefault="00E22667" w:rsidP="00E22667">
      <w:pPr>
        <w:tabs>
          <w:tab w:val="left" w:pos="1860"/>
        </w:tabs>
        <w:rPr>
          <w:rFonts w:ascii="Times New Roman" w:hAnsi="Times New Roman" w:cs="Times New Roman"/>
        </w:rPr>
      </w:pPr>
      <w:r w:rsidRPr="00FB0DFF">
        <w:rPr>
          <w:rFonts w:ascii="Times New Roman" w:hAnsi="Times New Roman" w:cs="Times New Roman"/>
          <w:rPrChange w:id="9599" w:author="Author">
            <w:rPr>
              <w:rFonts w:ascii="Times New Roman" w:hAnsi="Times New Roman" w:cs="Times New Roman"/>
            </w:rPr>
          </w:rPrChange>
        </w:rPr>
        <w:object w:dxaOrig="7345" w:dyaOrig="9505" w14:anchorId="5E86A2E4">
          <v:shape id="_x0000_i1031" type="#_x0000_t75" style="width:266.4pt;height:343.8pt" o:ole="">
            <v:imagedata r:id="rId50" o:title=""/>
          </v:shape>
          <o:OLEObject Type="Embed" ProgID="AcroExch.Document.DC" ShapeID="_x0000_i1031" DrawAspect="Content" ObjectID="_1679433419" r:id="rId51"/>
        </w:object>
      </w:r>
      <w:r w:rsidRPr="00FB0DFF">
        <w:rPr>
          <w:rFonts w:ascii="Times New Roman" w:hAnsi="Times New Roman" w:cs="Times New Roman"/>
          <w:rPrChange w:id="9600" w:author="Author">
            <w:rPr>
              <w:rFonts w:ascii="Times New Roman" w:hAnsi="Times New Roman" w:cs="Times New Roman"/>
            </w:rPr>
          </w:rPrChange>
        </w:rPr>
        <w:object w:dxaOrig="7345" w:dyaOrig="9505" w14:anchorId="6E23E4F5">
          <v:shape id="_x0000_i1032" type="#_x0000_t75" style="width:270pt;height:348.6pt" o:ole="">
            <v:imagedata r:id="rId52" o:title=""/>
          </v:shape>
          <o:OLEObject Type="Embed" ProgID="AcroExch.Document.DC" ShapeID="_x0000_i1032" DrawAspect="Content" ObjectID="_1679433420" r:id="rId53"/>
        </w:object>
      </w:r>
    </w:p>
    <w:p w14:paraId="5BE93B29" w14:textId="77777777" w:rsidR="00E22667" w:rsidRPr="00FB0DFF" w:rsidRDefault="00E22667" w:rsidP="00E22667">
      <w:pPr>
        <w:tabs>
          <w:tab w:val="left" w:pos="1860"/>
        </w:tabs>
        <w:jc w:val="center"/>
        <w:rPr>
          <w:rFonts w:ascii="Times New Roman" w:hAnsi="Times New Roman" w:cs="Times New Roman"/>
          <w:rPrChange w:id="9601" w:author="Author">
            <w:rPr>
              <w:rFonts w:ascii="Times New Roman" w:hAnsi="Times New Roman" w:cs="Times New Roman"/>
            </w:rPr>
          </w:rPrChange>
        </w:rPr>
        <w:sectPr w:rsidR="00E22667" w:rsidRPr="00FB0DFF" w:rsidSect="00E22667">
          <w:pgSz w:w="15840" w:h="12240" w:orient="landscape"/>
          <w:pgMar w:top="1440" w:right="1440" w:bottom="1440" w:left="1440" w:header="720" w:footer="720" w:gutter="0"/>
          <w:cols w:space="720"/>
          <w:docGrid w:linePitch="360"/>
        </w:sectPr>
      </w:pPr>
    </w:p>
    <w:p w14:paraId="1D8F88EF" w14:textId="4DAA10F7" w:rsidR="00E22667" w:rsidRPr="00FB0DFF" w:rsidRDefault="00E22667" w:rsidP="00E22667">
      <w:pPr>
        <w:tabs>
          <w:tab w:val="left" w:pos="2604"/>
        </w:tabs>
        <w:jc w:val="both"/>
        <w:rPr>
          <w:rFonts w:ascii="Times New Roman" w:hAnsi="Times New Roman" w:cs="Times New Roman"/>
          <w:b/>
          <w:rPrChange w:id="9602" w:author="Author">
            <w:rPr>
              <w:rFonts w:ascii="Times New Roman" w:hAnsi="Times New Roman" w:cs="Times New Roman"/>
              <w:b/>
            </w:rPr>
          </w:rPrChange>
        </w:rPr>
      </w:pPr>
      <w:r w:rsidRPr="00FB0DFF">
        <w:rPr>
          <w:rFonts w:ascii="Times New Roman" w:hAnsi="Times New Roman" w:cs="Times New Roman"/>
          <w:b/>
          <w:rPrChange w:id="9603" w:author="Author">
            <w:rPr>
              <w:rFonts w:ascii="Times New Roman" w:hAnsi="Times New Roman" w:cs="Times New Roman"/>
              <w:b/>
            </w:rPr>
          </w:rPrChange>
        </w:rPr>
        <w:lastRenderedPageBreak/>
        <w:t>A</w:t>
      </w:r>
      <w:r w:rsidR="00D5524C" w:rsidRPr="00FB0DFF">
        <w:rPr>
          <w:rFonts w:ascii="Times New Roman" w:hAnsi="Times New Roman" w:cs="Times New Roman"/>
          <w:b/>
          <w:rPrChange w:id="9604" w:author="Author">
            <w:rPr>
              <w:rFonts w:ascii="Times New Roman" w:hAnsi="Times New Roman" w:cs="Times New Roman"/>
              <w:b/>
            </w:rPr>
          </w:rPrChange>
        </w:rPr>
        <w:t>ttachment</w:t>
      </w:r>
      <w:r w:rsidRPr="00FB0DFF">
        <w:rPr>
          <w:rFonts w:ascii="Times New Roman" w:hAnsi="Times New Roman" w:cs="Times New Roman"/>
          <w:b/>
          <w:rPrChange w:id="9605" w:author="Author">
            <w:rPr>
              <w:rFonts w:ascii="Times New Roman" w:hAnsi="Times New Roman" w:cs="Times New Roman"/>
              <w:b/>
            </w:rPr>
          </w:rPrChange>
        </w:rPr>
        <w:t xml:space="preserve"> #3, P</w:t>
      </w:r>
      <w:r w:rsidR="00D5524C" w:rsidRPr="00FB0DFF">
        <w:rPr>
          <w:rFonts w:ascii="Times New Roman" w:hAnsi="Times New Roman" w:cs="Times New Roman"/>
          <w:b/>
          <w:rPrChange w:id="9606" w:author="Author">
            <w:rPr>
              <w:rFonts w:ascii="Times New Roman" w:hAnsi="Times New Roman" w:cs="Times New Roman"/>
              <w:b/>
            </w:rPr>
          </w:rPrChange>
        </w:rPr>
        <w:t xml:space="preserve">ower </w:t>
      </w:r>
      <w:r w:rsidRPr="00FB0DFF">
        <w:rPr>
          <w:rFonts w:ascii="Times New Roman" w:hAnsi="Times New Roman" w:cs="Times New Roman"/>
          <w:b/>
          <w:rPrChange w:id="9607" w:author="Author">
            <w:rPr>
              <w:rFonts w:ascii="Times New Roman" w:hAnsi="Times New Roman" w:cs="Times New Roman"/>
              <w:b/>
            </w:rPr>
          </w:rPrChange>
        </w:rPr>
        <w:t>P</w:t>
      </w:r>
      <w:r w:rsidR="00D5524C" w:rsidRPr="00FB0DFF">
        <w:rPr>
          <w:rFonts w:ascii="Times New Roman" w:hAnsi="Times New Roman" w:cs="Times New Roman"/>
          <w:b/>
          <w:rPrChange w:id="9608" w:author="Author">
            <w:rPr>
              <w:rFonts w:ascii="Times New Roman" w:hAnsi="Times New Roman" w:cs="Times New Roman"/>
              <w:b/>
            </w:rPr>
          </w:rPrChange>
        </w:rPr>
        <w:t xml:space="preserve">oint </w:t>
      </w:r>
      <w:r w:rsidRPr="00FB0DFF">
        <w:rPr>
          <w:rFonts w:ascii="Times New Roman" w:hAnsi="Times New Roman" w:cs="Times New Roman"/>
          <w:b/>
          <w:rPrChange w:id="9609" w:author="Author">
            <w:rPr>
              <w:rFonts w:ascii="Times New Roman" w:hAnsi="Times New Roman" w:cs="Times New Roman"/>
              <w:b/>
            </w:rPr>
          </w:rPrChange>
        </w:rPr>
        <w:t>P</w:t>
      </w:r>
      <w:r w:rsidR="00D5524C" w:rsidRPr="00FB0DFF">
        <w:rPr>
          <w:rFonts w:ascii="Times New Roman" w:hAnsi="Times New Roman" w:cs="Times New Roman"/>
          <w:b/>
          <w:rPrChange w:id="9610" w:author="Author">
            <w:rPr>
              <w:rFonts w:ascii="Times New Roman" w:hAnsi="Times New Roman" w:cs="Times New Roman"/>
              <w:b/>
            </w:rPr>
          </w:rPrChange>
        </w:rPr>
        <w:t>resentation</w:t>
      </w:r>
    </w:p>
    <w:p w14:paraId="26850806" w14:textId="77777777" w:rsidR="00E22667" w:rsidRPr="00FB0DFF" w:rsidRDefault="00E22667" w:rsidP="00E22667">
      <w:pPr>
        <w:tabs>
          <w:tab w:val="left" w:pos="2604"/>
        </w:tabs>
        <w:jc w:val="center"/>
        <w:rPr>
          <w:rFonts w:ascii="Times New Roman" w:hAnsi="Times New Roman" w:cs="Times New Roman"/>
        </w:rPr>
      </w:pPr>
      <w:r w:rsidRPr="00FB0DFF">
        <w:rPr>
          <w:rFonts w:ascii="Times New Roman" w:hAnsi="Times New Roman" w:cs="Times New Roman"/>
          <w:noProof/>
        </w:rPr>
        <w:drawing>
          <wp:inline distT="0" distB="0" distL="0" distR="0" wp14:anchorId="110D9BCB" wp14:editId="521E84D9">
            <wp:extent cx="2587905" cy="145542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00306" cy="1462394"/>
                    </a:xfrm>
                    <a:prstGeom prst="rect">
                      <a:avLst/>
                    </a:prstGeom>
                  </pic:spPr>
                </pic:pic>
              </a:graphicData>
            </a:graphic>
          </wp:inline>
        </w:drawing>
      </w:r>
      <w:r w:rsidRPr="00FB0DFF">
        <w:rPr>
          <w:rFonts w:ascii="Times New Roman" w:hAnsi="Times New Roman" w:cs="Times New Roman"/>
          <w:noProof/>
          <w:rPrChange w:id="9611" w:author="Author">
            <w:rPr>
              <w:rFonts w:ascii="Times New Roman" w:hAnsi="Times New Roman" w:cs="Times New Roman"/>
              <w:noProof/>
            </w:rPr>
          </w:rPrChange>
        </w:rPr>
        <w:drawing>
          <wp:inline distT="0" distB="0" distL="0" distR="0" wp14:anchorId="77DB6B52" wp14:editId="37B1179C">
            <wp:extent cx="2697480" cy="1517045"/>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04897" cy="1521216"/>
                    </a:xfrm>
                    <a:prstGeom prst="rect">
                      <a:avLst/>
                    </a:prstGeom>
                  </pic:spPr>
                </pic:pic>
              </a:graphicData>
            </a:graphic>
          </wp:inline>
        </w:drawing>
      </w:r>
    </w:p>
    <w:p w14:paraId="5891A7CB" w14:textId="77777777" w:rsidR="00E22667" w:rsidRPr="00FB0DFF" w:rsidRDefault="00E22667" w:rsidP="00E22667">
      <w:pPr>
        <w:tabs>
          <w:tab w:val="left" w:pos="996"/>
        </w:tabs>
        <w:jc w:val="center"/>
        <w:rPr>
          <w:rFonts w:ascii="Times New Roman" w:hAnsi="Times New Roman" w:cs="Times New Roman"/>
        </w:rPr>
      </w:pPr>
      <w:r w:rsidRPr="00FB0DFF">
        <w:rPr>
          <w:rFonts w:ascii="Times New Roman" w:hAnsi="Times New Roman" w:cs="Times New Roman"/>
          <w:noProof/>
        </w:rPr>
        <w:drawing>
          <wp:inline distT="0" distB="0" distL="0" distR="0" wp14:anchorId="1FE38807" wp14:editId="76E62B8A">
            <wp:extent cx="2390668" cy="13444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83787" cy="1509343"/>
                    </a:xfrm>
                    <a:prstGeom prst="rect">
                      <a:avLst/>
                    </a:prstGeom>
                  </pic:spPr>
                </pic:pic>
              </a:graphicData>
            </a:graphic>
          </wp:inline>
        </w:drawing>
      </w:r>
      <w:r w:rsidRPr="00FB0DFF">
        <w:rPr>
          <w:rFonts w:ascii="Times New Roman" w:hAnsi="Times New Roman" w:cs="Times New Roman"/>
          <w:noProof/>
          <w:rPrChange w:id="9612" w:author="Author">
            <w:rPr>
              <w:rFonts w:ascii="Times New Roman" w:hAnsi="Times New Roman" w:cs="Times New Roman"/>
              <w:noProof/>
            </w:rPr>
          </w:rPrChange>
        </w:rPr>
        <w:drawing>
          <wp:inline distT="0" distB="0" distL="0" distR="0" wp14:anchorId="77213368" wp14:editId="4FBE1ABC">
            <wp:extent cx="2482898" cy="1396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02897" cy="1407613"/>
                    </a:xfrm>
                    <a:prstGeom prst="rect">
                      <a:avLst/>
                    </a:prstGeom>
                  </pic:spPr>
                </pic:pic>
              </a:graphicData>
            </a:graphic>
          </wp:inline>
        </w:drawing>
      </w:r>
    </w:p>
    <w:p w14:paraId="66DEF9E0" w14:textId="77777777" w:rsidR="00E22667" w:rsidRPr="00FB0DFF" w:rsidRDefault="00E22667" w:rsidP="00E22667">
      <w:pPr>
        <w:jc w:val="center"/>
        <w:rPr>
          <w:rFonts w:ascii="Times New Roman" w:hAnsi="Times New Roman" w:cs="Times New Roman"/>
        </w:rPr>
      </w:pPr>
      <w:r w:rsidRPr="00FB0DFF">
        <w:rPr>
          <w:rFonts w:ascii="Times New Roman" w:hAnsi="Times New Roman" w:cs="Times New Roman"/>
          <w:noProof/>
        </w:rPr>
        <w:drawing>
          <wp:inline distT="0" distB="0" distL="0" distR="0" wp14:anchorId="4B14852C" wp14:editId="6D45D1E2">
            <wp:extent cx="2529191" cy="14224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59892" cy="1439666"/>
                    </a:xfrm>
                    <a:prstGeom prst="rect">
                      <a:avLst/>
                    </a:prstGeom>
                  </pic:spPr>
                </pic:pic>
              </a:graphicData>
            </a:graphic>
          </wp:inline>
        </w:drawing>
      </w:r>
      <w:r w:rsidRPr="00FB0DFF">
        <w:rPr>
          <w:rFonts w:ascii="Times New Roman" w:hAnsi="Times New Roman" w:cs="Times New Roman"/>
          <w:noProof/>
          <w:rPrChange w:id="9613" w:author="Author">
            <w:rPr>
              <w:rFonts w:ascii="Times New Roman" w:hAnsi="Times New Roman" w:cs="Times New Roman"/>
              <w:noProof/>
            </w:rPr>
          </w:rPrChange>
        </w:rPr>
        <w:drawing>
          <wp:inline distT="0" distB="0" distL="0" distR="0" wp14:anchorId="2A91B055" wp14:editId="32266FA4">
            <wp:extent cx="2736947" cy="15392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46673" cy="1544710"/>
                    </a:xfrm>
                    <a:prstGeom prst="rect">
                      <a:avLst/>
                    </a:prstGeom>
                  </pic:spPr>
                </pic:pic>
              </a:graphicData>
            </a:graphic>
          </wp:inline>
        </w:drawing>
      </w:r>
    </w:p>
    <w:p w14:paraId="1324EC21" w14:textId="77777777" w:rsidR="00E22667" w:rsidRPr="00FB0DFF" w:rsidRDefault="00E22667" w:rsidP="00E22667">
      <w:pPr>
        <w:tabs>
          <w:tab w:val="left" w:pos="1428"/>
        </w:tabs>
        <w:jc w:val="center"/>
        <w:rPr>
          <w:rFonts w:ascii="Times New Roman" w:hAnsi="Times New Roman" w:cs="Times New Roman"/>
        </w:rPr>
      </w:pPr>
      <w:r w:rsidRPr="00FB0DFF">
        <w:rPr>
          <w:rFonts w:ascii="Times New Roman" w:hAnsi="Times New Roman" w:cs="Times New Roman"/>
          <w:noProof/>
        </w:rPr>
        <w:drawing>
          <wp:inline distT="0" distB="0" distL="0" distR="0" wp14:anchorId="0795BA5A" wp14:editId="161AC505">
            <wp:extent cx="2524125" cy="141955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54018" cy="1436363"/>
                    </a:xfrm>
                    <a:prstGeom prst="rect">
                      <a:avLst/>
                    </a:prstGeom>
                  </pic:spPr>
                </pic:pic>
              </a:graphicData>
            </a:graphic>
          </wp:inline>
        </w:drawing>
      </w:r>
      <w:r w:rsidRPr="00FB0DFF">
        <w:rPr>
          <w:rFonts w:ascii="Times New Roman" w:hAnsi="Times New Roman" w:cs="Times New Roman"/>
          <w:noProof/>
          <w:rPrChange w:id="9614" w:author="Author">
            <w:rPr>
              <w:rFonts w:ascii="Times New Roman" w:hAnsi="Times New Roman" w:cs="Times New Roman"/>
              <w:noProof/>
            </w:rPr>
          </w:rPrChange>
        </w:rPr>
        <w:drawing>
          <wp:inline distT="0" distB="0" distL="0" distR="0" wp14:anchorId="1C051EBF" wp14:editId="0B793545">
            <wp:extent cx="2457450" cy="138205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72025" cy="1390250"/>
                    </a:xfrm>
                    <a:prstGeom prst="rect">
                      <a:avLst/>
                    </a:prstGeom>
                  </pic:spPr>
                </pic:pic>
              </a:graphicData>
            </a:graphic>
          </wp:inline>
        </w:drawing>
      </w:r>
    </w:p>
    <w:p w14:paraId="0A837B18" w14:textId="77777777" w:rsidR="00E22667" w:rsidRPr="00FB0DFF" w:rsidRDefault="00E22667" w:rsidP="00E22667">
      <w:pPr>
        <w:tabs>
          <w:tab w:val="left" w:pos="1428"/>
        </w:tabs>
        <w:jc w:val="both"/>
        <w:rPr>
          <w:rFonts w:ascii="Times New Roman" w:hAnsi="Times New Roman" w:cs="Times New Roman"/>
          <w:rPrChange w:id="9615" w:author="Author">
            <w:rPr>
              <w:rFonts w:ascii="Times New Roman" w:hAnsi="Times New Roman" w:cs="Times New Roman"/>
            </w:rPr>
          </w:rPrChange>
        </w:rPr>
      </w:pPr>
    </w:p>
    <w:p w14:paraId="7115F7AC" w14:textId="77777777" w:rsidR="00E22667" w:rsidRPr="00FB0DFF" w:rsidRDefault="00E22667" w:rsidP="00E22667">
      <w:pPr>
        <w:tabs>
          <w:tab w:val="left" w:pos="1428"/>
        </w:tabs>
        <w:jc w:val="center"/>
        <w:rPr>
          <w:rFonts w:ascii="Times New Roman" w:hAnsi="Times New Roman" w:cs="Times New Roman"/>
        </w:rPr>
      </w:pPr>
      <w:r w:rsidRPr="00FB0DFF">
        <w:rPr>
          <w:rFonts w:ascii="Times New Roman" w:hAnsi="Times New Roman" w:cs="Times New Roman"/>
          <w:noProof/>
        </w:rPr>
        <w:lastRenderedPageBreak/>
        <w:drawing>
          <wp:inline distT="0" distB="0" distL="0" distR="0" wp14:anchorId="43FD4E2A" wp14:editId="67AC80A4">
            <wp:extent cx="2905125" cy="163382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26056" cy="1645593"/>
                    </a:xfrm>
                    <a:prstGeom prst="rect">
                      <a:avLst/>
                    </a:prstGeom>
                  </pic:spPr>
                </pic:pic>
              </a:graphicData>
            </a:graphic>
          </wp:inline>
        </w:drawing>
      </w:r>
      <w:r w:rsidRPr="00FB0DFF">
        <w:rPr>
          <w:rFonts w:ascii="Times New Roman" w:hAnsi="Times New Roman" w:cs="Times New Roman"/>
          <w:noProof/>
          <w:rPrChange w:id="9616" w:author="Author">
            <w:rPr>
              <w:rFonts w:ascii="Times New Roman" w:hAnsi="Times New Roman" w:cs="Times New Roman"/>
              <w:noProof/>
            </w:rPr>
          </w:rPrChange>
        </w:rPr>
        <w:drawing>
          <wp:inline distT="0" distB="0" distL="0" distR="0" wp14:anchorId="5FCFF62F" wp14:editId="48244469">
            <wp:extent cx="2873026" cy="161577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96571" cy="1629012"/>
                    </a:xfrm>
                    <a:prstGeom prst="rect">
                      <a:avLst/>
                    </a:prstGeom>
                  </pic:spPr>
                </pic:pic>
              </a:graphicData>
            </a:graphic>
          </wp:inline>
        </w:drawing>
      </w:r>
    </w:p>
    <w:p w14:paraId="72CB64E9" w14:textId="77777777" w:rsidR="00E22667" w:rsidRPr="00FB0DFF" w:rsidRDefault="00E22667" w:rsidP="00E22667">
      <w:pPr>
        <w:tabs>
          <w:tab w:val="left" w:pos="1428"/>
        </w:tabs>
        <w:jc w:val="both"/>
        <w:rPr>
          <w:rFonts w:ascii="Times New Roman" w:hAnsi="Times New Roman" w:cs="Times New Roman"/>
          <w:rPrChange w:id="9617" w:author="Author">
            <w:rPr>
              <w:rFonts w:ascii="Times New Roman" w:hAnsi="Times New Roman" w:cs="Times New Roman"/>
            </w:rPr>
          </w:rPrChange>
        </w:rPr>
      </w:pPr>
    </w:p>
    <w:p w14:paraId="7FEB4058" w14:textId="77777777" w:rsidR="00E22667" w:rsidRPr="00FB0DFF" w:rsidRDefault="00E22667" w:rsidP="00E22667">
      <w:pPr>
        <w:tabs>
          <w:tab w:val="left" w:pos="1428"/>
        </w:tabs>
        <w:jc w:val="center"/>
        <w:rPr>
          <w:rFonts w:ascii="Times New Roman" w:hAnsi="Times New Roman" w:cs="Times New Roman"/>
        </w:rPr>
      </w:pPr>
      <w:r w:rsidRPr="00FB0DFF">
        <w:rPr>
          <w:rFonts w:ascii="Times New Roman" w:hAnsi="Times New Roman" w:cs="Times New Roman"/>
          <w:noProof/>
        </w:rPr>
        <w:drawing>
          <wp:inline distT="0" distB="0" distL="0" distR="0" wp14:anchorId="32615A18" wp14:editId="5BCA1E6A">
            <wp:extent cx="2578443" cy="14501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19220" cy="2372864"/>
                    </a:xfrm>
                    <a:prstGeom prst="rect">
                      <a:avLst/>
                    </a:prstGeom>
                  </pic:spPr>
                </pic:pic>
              </a:graphicData>
            </a:graphic>
          </wp:inline>
        </w:drawing>
      </w:r>
      <w:r w:rsidRPr="00FB0DFF">
        <w:rPr>
          <w:rFonts w:ascii="Times New Roman" w:hAnsi="Times New Roman" w:cs="Times New Roman"/>
          <w:noProof/>
          <w:rPrChange w:id="9618" w:author="Author">
            <w:rPr>
              <w:rFonts w:ascii="Times New Roman" w:hAnsi="Times New Roman" w:cs="Times New Roman"/>
              <w:noProof/>
            </w:rPr>
          </w:rPrChange>
        </w:rPr>
        <w:drawing>
          <wp:inline distT="0" distB="0" distL="0" distR="0" wp14:anchorId="73FD9E39" wp14:editId="63ABE91D">
            <wp:extent cx="2800350" cy="157489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21456" cy="1586767"/>
                    </a:xfrm>
                    <a:prstGeom prst="rect">
                      <a:avLst/>
                    </a:prstGeom>
                  </pic:spPr>
                </pic:pic>
              </a:graphicData>
            </a:graphic>
          </wp:inline>
        </w:drawing>
      </w:r>
    </w:p>
    <w:p w14:paraId="7F1059FD" w14:textId="77777777" w:rsidR="00E22667" w:rsidRPr="00FB0DFF" w:rsidRDefault="00E22667" w:rsidP="00E22667">
      <w:pPr>
        <w:tabs>
          <w:tab w:val="left" w:pos="1428"/>
        </w:tabs>
        <w:jc w:val="center"/>
        <w:rPr>
          <w:rFonts w:ascii="Times New Roman" w:hAnsi="Times New Roman" w:cs="Times New Roman"/>
        </w:rPr>
      </w:pPr>
      <w:r w:rsidRPr="00FB0DFF">
        <w:rPr>
          <w:rFonts w:ascii="Times New Roman" w:hAnsi="Times New Roman" w:cs="Times New Roman"/>
          <w:noProof/>
        </w:rPr>
        <w:drawing>
          <wp:inline distT="0" distB="0" distL="0" distR="0" wp14:anchorId="551AF9D7" wp14:editId="06EF9410">
            <wp:extent cx="2828925" cy="159096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66276" cy="1611974"/>
                    </a:xfrm>
                    <a:prstGeom prst="rect">
                      <a:avLst/>
                    </a:prstGeom>
                  </pic:spPr>
                </pic:pic>
              </a:graphicData>
            </a:graphic>
          </wp:inline>
        </w:drawing>
      </w:r>
      <w:r w:rsidRPr="00FB0DFF">
        <w:rPr>
          <w:rFonts w:ascii="Times New Roman" w:hAnsi="Times New Roman" w:cs="Times New Roman"/>
          <w:noProof/>
          <w:rPrChange w:id="9619" w:author="Author">
            <w:rPr>
              <w:rFonts w:ascii="Times New Roman" w:hAnsi="Times New Roman" w:cs="Times New Roman"/>
              <w:noProof/>
            </w:rPr>
          </w:rPrChange>
        </w:rPr>
        <w:drawing>
          <wp:inline distT="0" distB="0" distL="0" distR="0" wp14:anchorId="300FCCF5" wp14:editId="69368DBF">
            <wp:extent cx="2781300" cy="1564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14035" cy="1582595"/>
                    </a:xfrm>
                    <a:prstGeom prst="rect">
                      <a:avLst/>
                    </a:prstGeom>
                  </pic:spPr>
                </pic:pic>
              </a:graphicData>
            </a:graphic>
          </wp:inline>
        </w:drawing>
      </w:r>
    </w:p>
    <w:p w14:paraId="31594003" w14:textId="77777777" w:rsidR="00E22667" w:rsidRPr="00FB0DFF" w:rsidRDefault="00E22667" w:rsidP="00E22667">
      <w:pPr>
        <w:tabs>
          <w:tab w:val="left" w:pos="1428"/>
        </w:tabs>
        <w:jc w:val="both"/>
        <w:rPr>
          <w:rFonts w:ascii="Times New Roman" w:hAnsi="Times New Roman" w:cs="Times New Roman"/>
          <w:rPrChange w:id="9620" w:author="Author">
            <w:rPr>
              <w:rFonts w:ascii="Times New Roman" w:hAnsi="Times New Roman" w:cs="Times New Roman"/>
            </w:rPr>
          </w:rPrChange>
        </w:rPr>
      </w:pPr>
    </w:p>
    <w:p w14:paraId="47F98BBB" w14:textId="77777777" w:rsidR="00E22667" w:rsidRPr="00FB0DFF" w:rsidRDefault="00E22667" w:rsidP="00E22667">
      <w:pPr>
        <w:tabs>
          <w:tab w:val="left" w:pos="1428"/>
        </w:tabs>
        <w:jc w:val="center"/>
        <w:rPr>
          <w:rFonts w:ascii="Times New Roman" w:hAnsi="Times New Roman" w:cs="Times New Roman"/>
        </w:rPr>
      </w:pPr>
      <w:r w:rsidRPr="00FB0DFF">
        <w:rPr>
          <w:rFonts w:ascii="Times New Roman" w:hAnsi="Times New Roman" w:cs="Times New Roman"/>
          <w:noProof/>
        </w:rPr>
        <w:drawing>
          <wp:inline distT="0" distB="0" distL="0" distR="0" wp14:anchorId="6CE8C1CF" wp14:editId="09A6E299">
            <wp:extent cx="2760659" cy="15525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87935" cy="1567915"/>
                    </a:xfrm>
                    <a:prstGeom prst="rect">
                      <a:avLst/>
                    </a:prstGeom>
                  </pic:spPr>
                </pic:pic>
              </a:graphicData>
            </a:graphic>
          </wp:inline>
        </w:drawing>
      </w:r>
    </w:p>
    <w:p w14:paraId="4B725A34" w14:textId="77777777" w:rsidR="00E22667" w:rsidRPr="00FB0DFF" w:rsidRDefault="00E22667" w:rsidP="00E22667">
      <w:pPr>
        <w:tabs>
          <w:tab w:val="left" w:pos="1428"/>
        </w:tabs>
        <w:jc w:val="both"/>
        <w:rPr>
          <w:rFonts w:ascii="Times New Roman" w:hAnsi="Times New Roman" w:cs="Times New Roman"/>
          <w:rPrChange w:id="9621" w:author="Author">
            <w:rPr>
              <w:rFonts w:ascii="Times New Roman" w:hAnsi="Times New Roman" w:cs="Times New Roman"/>
            </w:rPr>
          </w:rPrChange>
        </w:rPr>
      </w:pPr>
    </w:p>
    <w:p w14:paraId="7CFB4B7D" w14:textId="77777777" w:rsidR="00E22667" w:rsidRPr="00FB0DFF" w:rsidRDefault="00E22667" w:rsidP="00E22667">
      <w:pPr>
        <w:tabs>
          <w:tab w:val="left" w:pos="1428"/>
        </w:tabs>
        <w:jc w:val="both"/>
        <w:rPr>
          <w:rFonts w:ascii="Times New Roman" w:hAnsi="Times New Roman" w:cs="Times New Roman"/>
          <w:rPrChange w:id="9622" w:author="Author">
            <w:rPr>
              <w:rFonts w:ascii="Times New Roman" w:hAnsi="Times New Roman" w:cs="Times New Roman"/>
            </w:rPr>
          </w:rPrChange>
        </w:rPr>
      </w:pPr>
    </w:p>
    <w:p w14:paraId="59BB1EDA" w14:textId="77777777" w:rsidR="00D5524C" w:rsidRPr="00FB0DFF" w:rsidRDefault="00D5524C" w:rsidP="00E22667">
      <w:pPr>
        <w:tabs>
          <w:tab w:val="left" w:pos="1428"/>
        </w:tabs>
        <w:jc w:val="both"/>
        <w:rPr>
          <w:rFonts w:ascii="Times New Roman" w:hAnsi="Times New Roman" w:cs="Times New Roman"/>
          <w:b/>
          <w:rPrChange w:id="9623" w:author="Author">
            <w:rPr>
              <w:rFonts w:ascii="Times New Roman" w:hAnsi="Times New Roman" w:cs="Times New Roman"/>
              <w:b/>
            </w:rPr>
          </w:rPrChange>
        </w:rPr>
      </w:pPr>
    </w:p>
    <w:p w14:paraId="4576A919" w14:textId="28D9B916" w:rsidR="00E22667" w:rsidRPr="00FB0DFF" w:rsidRDefault="00E22667" w:rsidP="00E22667">
      <w:pPr>
        <w:tabs>
          <w:tab w:val="left" w:pos="1428"/>
        </w:tabs>
        <w:jc w:val="both"/>
        <w:rPr>
          <w:rFonts w:ascii="Times New Roman" w:hAnsi="Times New Roman" w:cs="Times New Roman"/>
          <w:b/>
          <w:rPrChange w:id="9624" w:author="Author">
            <w:rPr>
              <w:rFonts w:ascii="Times New Roman" w:hAnsi="Times New Roman" w:cs="Times New Roman"/>
              <w:b/>
            </w:rPr>
          </w:rPrChange>
        </w:rPr>
      </w:pPr>
      <w:r w:rsidRPr="00FB0DFF">
        <w:rPr>
          <w:rFonts w:ascii="Times New Roman" w:hAnsi="Times New Roman" w:cs="Times New Roman"/>
          <w:b/>
          <w:rPrChange w:id="9625" w:author="Author">
            <w:rPr>
              <w:rFonts w:ascii="Times New Roman" w:hAnsi="Times New Roman" w:cs="Times New Roman"/>
              <w:b/>
            </w:rPr>
          </w:rPrChange>
        </w:rPr>
        <w:lastRenderedPageBreak/>
        <w:t>A</w:t>
      </w:r>
      <w:r w:rsidR="00D5524C" w:rsidRPr="00FB0DFF">
        <w:rPr>
          <w:rFonts w:ascii="Times New Roman" w:hAnsi="Times New Roman" w:cs="Times New Roman"/>
          <w:b/>
          <w:rPrChange w:id="9626" w:author="Author">
            <w:rPr>
              <w:rFonts w:ascii="Times New Roman" w:hAnsi="Times New Roman" w:cs="Times New Roman"/>
              <w:b/>
            </w:rPr>
          </w:rPrChange>
        </w:rPr>
        <w:t>ttachment</w:t>
      </w:r>
      <w:r w:rsidRPr="00FB0DFF">
        <w:rPr>
          <w:rFonts w:ascii="Times New Roman" w:hAnsi="Times New Roman" w:cs="Times New Roman"/>
          <w:b/>
          <w:rPrChange w:id="9627" w:author="Author">
            <w:rPr>
              <w:rFonts w:ascii="Times New Roman" w:hAnsi="Times New Roman" w:cs="Times New Roman"/>
              <w:b/>
            </w:rPr>
          </w:rPrChange>
        </w:rPr>
        <w:t xml:space="preserve"> #4, Photo </w:t>
      </w:r>
      <w:r w:rsidR="00D5524C" w:rsidRPr="00FB0DFF">
        <w:rPr>
          <w:rFonts w:ascii="Times New Roman" w:hAnsi="Times New Roman" w:cs="Times New Roman"/>
          <w:b/>
          <w:rPrChange w:id="9628" w:author="Author">
            <w:rPr>
              <w:rFonts w:ascii="Times New Roman" w:hAnsi="Times New Roman" w:cs="Times New Roman"/>
              <w:b/>
            </w:rPr>
          </w:rPrChange>
        </w:rPr>
        <w:t>Illustrations</w:t>
      </w:r>
    </w:p>
    <w:p w14:paraId="26A4089B" w14:textId="211BB8C9" w:rsidR="00801748" w:rsidRPr="00FB0DFF" w:rsidRDefault="00801748" w:rsidP="00E22667">
      <w:pPr>
        <w:tabs>
          <w:tab w:val="left" w:pos="1428"/>
        </w:tabs>
        <w:jc w:val="both"/>
        <w:rPr>
          <w:rFonts w:ascii="Times New Roman" w:hAnsi="Times New Roman" w:cs="Times New Roman"/>
          <w:b/>
        </w:rPr>
      </w:pPr>
      <w:r w:rsidRPr="00FB0DFF">
        <w:rPr>
          <w:rFonts w:ascii="Times New Roman" w:hAnsi="Times New Roman" w:cs="Times New Roman"/>
          <w:noProof/>
        </w:rPr>
        <w:drawing>
          <wp:anchor distT="0" distB="0" distL="114300" distR="114300" simplePos="0" relativeHeight="251658242" behindDoc="0" locked="0" layoutInCell="1" allowOverlap="1" wp14:anchorId="589957D2" wp14:editId="4B5B6403">
            <wp:simplePos x="0" y="0"/>
            <wp:positionH relativeFrom="column">
              <wp:posOffset>-294640</wp:posOffset>
            </wp:positionH>
            <wp:positionV relativeFrom="paragraph">
              <wp:posOffset>291465</wp:posOffset>
            </wp:positionV>
            <wp:extent cx="3251200" cy="2438400"/>
            <wp:effectExtent l="0" t="0" r="6350" b="0"/>
            <wp:wrapThrough wrapText="bothSides">
              <wp:wrapPolygon edited="0">
                <wp:start x="0" y="0"/>
                <wp:lineTo x="0" y="21431"/>
                <wp:lineTo x="21516" y="21431"/>
                <wp:lineTo x="215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anchor>
        </w:drawing>
      </w:r>
    </w:p>
    <w:p w14:paraId="744206D6" w14:textId="77777777" w:rsidR="00E22667" w:rsidRPr="00FB0DFF" w:rsidRDefault="00E22667" w:rsidP="00E22667">
      <w:pPr>
        <w:tabs>
          <w:tab w:val="left" w:pos="1428"/>
        </w:tabs>
        <w:jc w:val="both"/>
        <w:rPr>
          <w:rFonts w:ascii="Times New Roman" w:hAnsi="Times New Roman" w:cs="Times New Roman"/>
        </w:rPr>
      </w:pPr>
      <w:r w:rsidRPr="00FB0DFF">
        <w:rPr>
          <w:rFonts w:ascii="Times New Roman" w:hAnsi="Times New Roman" w:cs="Times New Roman"/>
          <w:noProof/>
        </w:rPr>
        <w:drawing>
          <wp:anchor distT="0" distB="0" distL="114300" distR="114300" simplePos="0" relativeHeight="251658243" behindDoc="0" locked="0" layoutInCell="1" allowOverlap="1" wp14:anchorId="3D7EF695" wp14:editId="4AC689A5">
            <wp:simplePos x="0" y="0"/>
            <wp:positionH relativeFrom="column">
              <wp:posOffset>3439160</wp:posOffset>
            </wp:positionH>
            <wp:positionV relativeFrom="paragraph">
              <wp:posOffset>12700</wp:posOffset>
            </wp:positionV>
            <wp:extent cx="2691245" cy="3588327"/>
            <wp:effectExtent l="0" t="0" r="0" b="0"/>
            <wp:wrapThrough wrapText="bothSides">
              <wp:wrapPolygon edited="0">
                <wp:start x="0" y="0"/>
                <wp:lineTo x="0" y="21447"/>
                <wp:lineTo x="21406" y="21447"/>
                <wp:lineTo x="2140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1245" cy="3588327"/>
                    </a:xfrm>
                    <a:prstGeom prst="rect">
                      <a:avLst/>
                    </a:prstGeom>
                  </pic:spPr>
                </pic:pic>
              </a:graphicData>
            </a:graphic>
          </wp:anchor>
        </w:drawing>
      </w:r>
    </w:p>
    <w:p w14:paraId="240D2905" w14:textId="77777777" w:rsidR="00E22667" w:rsidRPr="00FB0DFF" w:rsidRDefault="00E22667" w:rsidP="00E22667">
      <w:pPr>
        <w:tabs>
          <w:tab w:val="left" w:pos="1428"/>
        </w:tabs>
        <w:jc w:val="both"/>
        <w:rPr>
          <w:rFonts w:ascii="Times New Roman" w:hAnsi="Times New Roman" w:cs="Times New Roman"/>
          <w:rPrChange w:id="9629" w:author="Author">
            <w:rPr>
              <w:rFonts w:ascii="Times New Roman" w:hAnsi="Times New Roman" w:cs="Times New Roman"/>
            </w:rPr>
          </w:rPrChange>
        </w:rPr>
      </w:pPr>
    </w:p>
    <w:p w14:paraId="27EB603D" w14:textId="487D3ED4" w:rsidR="00E22667" w:rsidRPr="00FB0DFF" w:rsidRDefault="00E22667" w:rsidP="00E22667">
      <w:pPr>
        <w:tabs>
          <w:tab w:val="left" w:pos="1428"/>
        </w:tabs>
        <w:jc w:val="both"/>
        <w:rPr>
          <w:rFonts w:ascii="Times New Roman" w:hAnsi="Times New Roman" w:cs="Times New Roman"/>
          <w:rPrChange w:id="9630" w:author="Author">
            <w:rPr>
              <w:rFonts w:ascii="Times New Roman" w:hAnsi="Times New Roman" w:cs="Times New Roman"/>
            </w:rPr>
          </w:rPrChange>
        </w:rPr>
      </w:pPr>
    </w:p>
    <w:p w14:paraId="0BD7B937" w14:textId="77777777" w:rsidR="00E22667" w:rsidRPr="00FB0DFF" w:rsidRDefault="00E22667" w:rsidP="00E22667">
      <w:pPr>
        <w:rPr>
          <w:rFonts w:ascii="Times New Roman" w:hAnsi="Times New Roman" w:cs="Times New Roman"/>
          <w:rPrChange w:id="9631" w:author="Author">
            <w:rPr>
              <w:rFonts w:ascii="Times New Roman" w:hAnsi="Times New Roman" w:cs="Times New Roman"/>
            </w:rPr>
          </w:rPrChange>
        </w:rPr>
      </w:pPr>
    </w:p>
    <w:p w14:paraId="6DE9172B" w14:textId="77777777" w:rsidR="00E22667" w:rsidRPr="00FB0DFF" w:rsidRDefault="00E22667" w:rsidP="00E22667">
      <w:pPr>
        <w:rPr>
          <w:rFonts w:ascii="Times New Roman" w:hAnsi="Times New Roman" w:cs="Times New Roman"/>
          <w:rPrChange w:id="9632" w:author="Author">
            <w:rPr>
              <w:rFonts w:ascii="Times New Roman" w:hAnsi="Times New Roman" w:cs="Times New Roman"/>
            </w:rPr>
          </w:rPrChange>
        </w:rPr>
      </w:pPr>
    </w:p>
    <w:p w14:paraId="222AC28F" w14:textId="77777777" w:rsidR="00E22667" w:rsidRPr="00FB0DFF" w:rsidRDefault="00E22667" w:rsidP="00E22667">
      <w:pPr>
        <w:rPr>
          <w:rFonts w:ascii="Times New Roman" w:hAnsi="Times New Roman" w:cs="Times New Roman"/>
          <w:rPrChange w:id="9633" w:author="Author">
            <w:rPr>
              <w:rFonts w:ascii="Times New Roman" w:hAnsi="Times New Roman" w:cs="Times New Roman"/>
            </w:rPr>
          </w:rPrChange>
        </w:rPr>
      </w:pPr>
    </w:p>
    <w:p w14:paraId="5D76BE31" w14:textId="77777777" w:rsidR="00E22667" w:rsidRPr="00FB0DFF" w:rsidRDefault="00E22667" w:rsidP="00E22667">
      <w:pPr>
        <w:rPr>
          <w:rFonts w:ascii="Times New Roman" w:hAnsi="Times New Roman" w:cs="Times New Roman"/>
          <w:rPrChange w:id="9634" w:author="Author">
            <w:rPr>
              <w:rFonts w:ascii="Times New Roman" w:hAnsi="Times New Roman" w:cs="Times New Roman"/>
            </w:rPr>
          </w:rPrChange>
        </w:rPr>
      </w:pPr>
    </w:p>
    <w:p w14:paraId="2F6B3A43" w14:textId="77777777" w:rsidR="00E22667" w:rsidRPr="00FB0DFF" w:rsidRDefault="00E22667" w:rsidP="00E22667">
      <w:pPr>
        <w:rPr>
          <w:rFonts w:ascii="Times New Roman" w:hAnsi="Times New Roman" w:cs="Times New Roman"/>
          <w:rPrChange w:id="9635" w:author="Author">
            <w:rPr>
              <w:rFonts w:ascii="Times New Roman" w:hAnsi="Times New Roman" w:cs="Times New Roman"/>
            </w:rPr>
          </w:rPrChange>
        </w:rPr>
      </w:pPr>
    </w:p>
    <w:p w14:paraId="3FA6FBB9" w14:textId="07E01BCB" w:rsidR="00E22667" w:rsidRPr="00FB0DFF" w:rsidRDefault="00801748" w:rsidP="00E22667">
      <w:pPr>
        <w:rPr>
          <w:rFonts w:ascii="Times New Roman" w:hAnsi="Times New Roman" w:cs="Times New Roman"/>
        </w:rPr>
      </w:pPr>
      <w:r w:rsidRPr="00FB0DFF">
        <w:rPr>
          <w:rFonts w:ascii="Times New Roman" w:hAnsi="Times New Roman" w:cs="Times New Roman"/>
          <w:noProof/>
        </w:rPr>
        <w:drawing>
          <wp:anchor distT="0" distB="0" distL="114300" distR="114300" simplePos="0" relativeHeight="251658244" behindDoc="0" locked="0" layoutInCell="1" allowOverlap="1" wp14:anchorId="0092012A" wp14:editId="43DAF49F">
            <wp:simplePos x="0" y="0"/>
            <wp:positionH relativeFrom="column">
              <wp:posOffset>-143510</wp:posOffset>
            </wp:positionH>
            <wp:positionV relativeFrom="paragraph">
              <wp:posOffset>332105</wp:posOffset>
            </wp:positionV>
            <wp:extent cx="2881630" cy="3841750"/>
            <wp:effectExtent l="0" t="0" r="0" b="6350"/>
            <wp:wrapThrough wrapText="bothSides">
              <wp:wrapPolygon edited="0">
                <wp:start x="0" y="0"/>
                <wp:lineTo x="0" y="21529"/>
                <wp:lineTo x="21419" y="21529"/>
                <wp:lineTo x="2141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81630" cy="3841750"/>
                    </a:xfrm>
                    <a:prstGeom prst="rect">
                      <a:avLst/>
                    </a:prstGeom>
                  </pic:spPr>
                </pic:pic>
              </a:graphicData>
            </a:graphic>
            <wp14:sizeRelH relativeFrom="margin">
              <wp14:pctWidth>0</wp14:pctWidth>
            </wp14:sizeRelH>
            <wp14:sizeRelV relativeFrom="margin">
              <wp14:pctHeight>0</wp14:pctHeight>
            </wp14:sizeRelV>
          </wp:anchor>
        </w:drawing>
      </w:r>
    </w:p>
    <w:p w14:paraId="0413CAD1" w14:textId="77777777" w:rsidR="00E22667" w:rsidRPr="00FB0DFF" w:rsidRDefault="00E22667" w:rsidP="00E22667">
      <w:pPr>
        <w:rPr>
          <w:rFonts w:ascii="Times New Roman" w:hAnsi="Times New Roman" w:cs="Times New Roman"/>
          <w:rPrChange w:id="9636" w:author="Author">
            <w:rPr>
              <w:rFonts w:ascii="Times New Roman" w:hAnsi="Times New Roman" w:cs="Times New Roman"/>
            </w:rPr>
          </w:rPrChange>
        </w:rPr>
      </w:pPr>
    </w:p>
    <w:p w14:paraId="065868E7" w14:textId="77777777" w:rsidR="00E22667" w:rsidRPr="00FB0DFF" w:rsidRDefault="00E22667" w:rsidP="00E22667">
      <w:pPr>
        <w:rPr>
          <w:rFonts w:ascii="Times New Roman" w:hAnsi="Times New Roman" w:cs="Times New Roman"/>
          <w:rPrChange w:id="9637" w:author="Author">
            <w:rPr>
              <w:rFonts w:ascii="Times New Roman" w:hAnsi="Times New Roman" w:cs="Times New Roman"/>
            </w:rPr>
          </w:rPrChange>
        </w:rPr>
      </w:pPr>
    </w:p>
    <w:p w14:paraId="08BD2982" w14:textId="7264CE74" w:rsidR="00E22667" w:rsidRPr="00FB0DFF" w:rsidRDefault="00E22667" w:rsidP="00E22667">
      <w:pPr>
        <w:rPr>
          <w:rFonts w:ascii="Times New Roman" w:hAnsi="Times New Roman" w:cs="Times New Roman"/>
          <w:rPrChange w:id="9638" w:author="Author">
            <w:rPr>
              <w:rFonts w:ascii="Times New Roman" w:hAnsi="Times New Roman" w:cs="Times New Roman"/>
            </w:rPr>
          </w:rPrChange>
        </w:rPr>
      </w:pPr>
    </w:p>
    <w:p w14:paraId="5BEE0D8F" w14:textId="20513BCB" w:rsidR="00E22667" w:rsidRPr="00FB0DFF" w:rsidRDefault="00801748" w:rsidP="00E22667">
      <w:pPr>
        <w:rPr>
          <w:rFonts w:ascii="Times New Roman" w:hAnsi="Times New Roman" w:cs="Times New Roman"/>
        </w:rPr>
      </w:pPr>
      <w:r w:rsidRPr="00FB0DFF">
        <w:rPr>
          <w:rFonts w:ascii="Times New Roman" w:hAnsi="Times New Roman" w:cs="Times New Roman"/>
          <w:noProof/>
        </w:rPr>
        <w:drawing>
          <wp:anchor distT="0" distB="0" distL="114300" distR="114300" simplePos="0" relativeHeight="251658245" behindDoc="0" locked="0" layoutInCell="1" allowOverlap="1" wp14:anchorId="3D9B5EC6" wp14:editId="5BEBAE72">
            <wp:simplePos x="0" y="0"/>
            <wp:positionH relativeFrom="margin">
              <wp:posOffset>2955925</wp:posOffset>
            </wp:positionH>
            <wp:positionV relativeFrom="paragraph">
              <wp:posOffset>215265</wp:posOffset>
            </wp:positionV>
            <wp:extent cx="3213735" cy="2411095"/>
            <wp:effectExtent l="0" t="0" r="5715" b="8255"/>
            <wp:wrapThrough wrapText="bothSides">
              <wp:wrapPolygon edited="0">
                <wp:start x="0" y="0"/>
                <wp:lineTo x="0" y="21503"/>
                <wp:lineTo x="21510" y="21503"/>
                <wp:lineTo x="2151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13735" cy="2411095"/>
                    </a:xfrm>
                    <a:prstGeom prst="rect">
                      <a:avLst/>
                    </a:prstGeom>
                  </pic:spPr>
                </pic:pic>
              </a:graphicData>
            </a:graphic>
            <wp14:sizeRelH relativeFrom="margin">
              <wp14:pctWidth>0</wp14:pctWidth>
            </wp14:sizeRelH>
            <wp14:sizeRelV relativeFrom="margin">
              <wp14:pctHeight>0</wp14:pctHeight>
            </wp14:sizeRelV>
          </wp:anchor>
        </w:drawing>
      </w:r>
    </w:p>
    <w:p w14:paraId="568AFCAB" w14:textId="12C1116B" w:rsidR="00E22667" w:rsidRPr="00FB0DFF" w:rsidRDefault="00E22667" w:rsidP="00E22667">
      <w:pPr>
        <w:rPr>
          <w:rFonts w:ascii="Times New Roman" w:hAnsi="Times New Roman" w:cs="Times New Roman"/>
          <w:rPrChange w:id="9639" w:author="Author">
            <w:rPr>
              <w:rFonts w:ascii="Times New Roman" w:hAnsi="Times New Roman" w:cs="Times New Roman"/>
            </w:rPr>
          </w:rPrChange>
        </w:rPr>
      </w:pPr>
    </w:p>
    <w:p w14:paraId="2D0BFE2B" w14:textId="77777777" w:rsidR="00E22667" w:rsidRPr="00FB0DFF" w:rsidRDefault="00E22667" w:rsidP="00E22667">
      <w:pPr>
        <w:rPr>
          <w:rFonts w:ascii="Times New Roman" w:hAnsi="Times New Roman" w:cs="Times New Roman"/>
          <w:rPrChange w:id="9640" w:author="Author">
            <w:rPr>
              <w:rFonts w:ascii="Times New Roman" w:hAnsi="Times New Roman" w:cs="Times New Roman"/>
            </w:rPr>
          </w:rPrChange>
        </w:rPr>
      </w:pPr>
    </w:p>
    <w:p w14:paraId="40228D7D" w14:textId="77777777" w:rsidR="00E22667" w:rsidRPr="00FB0DFF" w:rsidRDefault="00E22667" w:rsidP="00E22667">
      <w:pPr>
        <w:rPr>
          <w:rFonts w:ascii="Times New Roman" w:hAnsi="Times New Roman" w:cs="Times New Roman"/>
          <w:rPrChange w:id="9641" w:author="Author">
            <w:rPr>
              <w:rFonts w:ascii="Times New Roman" w:hAnsi="Times New Roman" w:cs="Times New Roman"/>
            </w:rPr>
          </w:rPrChange>
        </w:rPr>
      </w:pPr>
    </w:p>
    <w:p w14:paraId="089AD466" w14:textId="77777777" w:rsidR="00E22667" w:rsidRPr="00FB0DFF" w:rsidRDefault="00E22667" w:rsidP="00E22667">
      <w:pPr>
        <w:rPr>
          <w:rFonts w:ascii="Times New Roman" w:hAnsi="Times New Roman" w:cs="Times New Roman"/>
          <w:rPrChange w:id="9642" w:author="Author">
            <w:rPr>
              <w:rFonts w:ascii="Times New Roman" w:hAnsi="Times New Roman" w:cs="Times New Roman"/>
            </w:rPr>
          </w:rPrChange>
        </w:rPr>
      </w:pPr>
    </w:p>
    <w:p w14:paraId="439E5C08" w14:textId="19D4A6C7" w:rsidR="00D5524C" w:rsidRPr="00FB0DFF" w:rsidRDefault="00D5524C" w:rsidP="00D5524C">
      <w:pPr>
        <w:rPr>
          <w:rFonts w:ascii="Times New Roman" w:hAnsi="Times New Roman" w:cs="Times New Roman"/>
          <w:b/>
          <w:bCs/>
          <w:rPrChange w:id="9643" w:author="Author">
            <w:rPr>
              <w:rFonts w:ascii="Times New Roman" w:hAnsi="Times New Roman" w:cs="Times New Roman"/>
              <w:b/>
              <w:bCs/>
            </w:rPr>
          </w:rPrChange>
        </w:rPr>
      </w:pPr>
      <w:r w:rsidRPr="00FB0DFF">
        <w:rPr>
          <w:rFonts w:ascii="Times New Roman" w:hAnsi="Times New Roman" w:cs="Times New Roman"/>
          <w:b/>
          <w:bCs/>
          <w:rPrChange w:id="9644" w:author="Author">
            <w:rPr>
              <w:rFonts w:ascii="Times New Roman" w:hAnsi="Times New Roman" w:cs="Times New Roman"/>
              <w:b/>
              <w:bCs/>
            </w:rPr>
          </w:rPrChange>
        </w:rPr>
        <w:t xml:space="preserve">Attachment #5, Stakeholder Feedback on the Draft ESMF </w:t>
      </w:r>
    </w:p>
    <w:p w14:paraId="36D2F451" w14:textId="77777777" w:rsidR="00E22667" w:rsidRPr="00FB0DFF" w:rsidRDefault="00E22667" w:rsidP="00E22667">
      <w:pPr>
        <w:rPr>
          <w:rFonts w:ascii="Times New Roman" w:hAnsi="Times New Roman" w:cs="Times New Roman"/>
          <w:rPrChange w:id="9645" w:author="Author">
            <w:rPr>
              <w:rFonts w:ascii="Times New Roman" w:hAnsi="Times New Roman" w:cs="Times New Roman"/>
            </w:rPr>
          </w:rPrChange>
        </w:rPr>
      </w:pPr>
    </w:p>
    <w:p w14:paraId="189C655F" w14:textId="77777777" w:rsidR="00E22667" w:rsidRPr="00FB0DFF" w:rsidRDefault="00E22667" w:rsidP="00801748">
      <w:pPr>
        <w:tabs>
          <w:tab w:val="left" w:pos="0"/>
        </w:tabs>
        <w:jc w:val="center"/>
        <w:rPr>
          <w:rFonts w:ascii="Times New Roman" w:eastAsia="Times New Roman" w:hAnsi="Times New Roman" w:cs="Times New Roman"/>
          <w:color w:val="000000"/>
        </w:rPr>
      </w:pPr>
      <w:r w:rsidRPr="00FB0DFF">
        <w:rPr>
          <w:rFonts w:ascii="Times New Roman" w:eastAsia="Times New Roman" w:hAnsi="Times New Roman" w:cs="Times New Roman"/>
          <w:color w:val="000000"/>
          <w:rPrChange w:id="9646" w:author="Author">
            <w:rPr>
              <w:rFonts w:ascii="Times New Roman" w:eastAsia="Times New Roman" w:hAnsi="Times New Roman" w:cs="Times New Roman"/>
              <w:color w:val="000000"/>
            </w:rPr>
          </w:rPrChange>
        </w:rPr>
        <w:object w:dxaOrig="7140" w:dyaOrig="10104" w14:anchorId="72138CED">
          <v:shape id="_x0000_i1033" type="#_x0000_t75" style="width:411pt;height:586.8pt" o:ole="">
            <v:imagedata r:id="rId73" o:title=""/>
          </v:shape>
          <o:OLEObject Type="Embed" ProgID="AcroExch.Document.DC" ShapeID="_x0000_i1033" DrawAspect="Content" ObjectID="_1679433421" r:id="rId74"/>
        </w:object>
      </w:r>
    </w:p>
    <w:p w14:paraId="42E9BA2A" w14:textId="77777777" w:rsidR="00E22667" w:rsidRPr="00FB0DFF" w:rsidRDefault="00E22667" w:rsidP="00E22667">
      <w:pPr>
        <w:tabs>
          <w:tab w:val="left" w:pos="936"/>
        </w:tabs>
        <w:jc w:val="center"/>
        <w:rPr>
          <w:rFonts w:ascii="Times New Roman" w:hAnsi="Times New Roman" w:cs="Times New Roman"/>
          <w:rPrChange w:id="9647" w:author="Author">
            <w:rPr>
              <w:rFonts w:ascii="Times New Roman" w:hAnsi="Times New Roman" w:cs="Times New Roman"/>
            </w:rPr>
          </w:rPrChange>
        </w:rPr>
      </w:pPr>
    </w:p>
    <w:p w14:paraId="1B97B022" w14:textId="77777777" w:rsidR="00E22667" w:rsidRPr="00FB0DFF" w:rsidRDefault="00E22667" w:rsidP="00E22667">
      <w:pPr>
        <w:tabs>
          <w:tab w:val="left" w:pos="936"/>
        </w:tabs>
        <w:jc w:val="center"/>
        <w:rPr>
          <w:rFonts w:ascii="Times New Roman" w:hAnsi="Times New Roman" w:cs="Times New Roman"/>
        </w:rPr>
      </w:pPr>
      <w:r w:rsidRPr="00FB0DFF">
        <w:rPr>
          <w:rFonts w:ascii="Times New Roman" w:hAnsi="Times New Roman" w:cs="Times New Roman"/>
          <w:rPrChange w:id="9648" w:author="Author">
            <w:rPr>
              <w:rFonts w:ascii="Times New Roman" w:hAnsi="Times New Roman" w:cs="Times New Roman"/>
            </w:rPr>
          </w:rPrChange>
        </w:rPr>
        <w:object w:dxaOrig="7140" w:dyaOrig="10104" w14:anchorId="73125F19">
          <v:shape id="_x0000_i1034" type="#_x0000_t75" style="width:357pt;height:507pt" o:ole="">
            <v:imagedata r:id="rId75" o:title=""/>
          </v:shape>
          <o:OLEObject Type="Embed" ProgID="AcroExch.Document.DC" ShapeID="_x0000_i1034" DrawAspect="Content" ObjectID="_1679433422" r:id="rId76"/>
        </w:object>
      </w:r>
    </w:p>
    <w:p w14:paraId="254CB7C8" w14:textId="77777777" w:rsidR="00E22667" w:rsidRPr="00FB0DFF" w:rsidRDefault="00E22667" w:rsidP="00E22667">
      <w:pPr>
        <w:rPr>
          <w:rFonts w:ascii="Times New Roman" w:hAnsi="Times New Roman" w:cs="Times New Roman"/>
          <w:rPrChange w:id="9649" w:author="Author">
            <w:rPr>
              <w:rFonts w:ascii="Times New Roman" w:hAnsi="Times New Roman" w:cs="Times New Roman"/>
            </w:rPr>
          </w:rPrChange>
        </w:rPr>
      </w:pPr>
    </w:p>
    <w:p w14:paraId="0B334CAD" w14:textId="77777777" w:rsidR="00E22667" w:rsidRPr="00FB0DFF" w:rsidRDefault="00E22667" w:rsidP="00E22667">
      <w:pPr>
        <w:tabs>
          <w:tab w:val="left" w:pos="3936"/>
        </w:tabs>
        <w:jc w:val="center"/>
        <w:rPr>
          <w:rFonts w:ascii="Times New Roman" w:hAnsi="Times New Roman" w:cs="Times New Roman"/>
        </w:rPr>
      </w:pPr>
      <w:r w:rsidRPr="00FB0DFF">
        <w:rPr>
          <w:rFonts w:ascii="Times New Roman" w:hAnsi="Times New Roman" w:cs="Times New Roman"/>
          <w:rPrChange w:id="9650" w:author="Author">
            <w:rPr>
              <w:rFonts w:ascii="Times New Roman" w:hAnsi="Times New Roman" w:cs="Times New Roman"/>
            </w:rPr>
          </w:rPrChange>
        </w:rPr>
        <w:object w:dxaOrig="7140" w:dyaOrig="10104" w14:anchorId="22D73DCA">
          <v:shape id="_x0000_i1035" type="#_x0000_t75" style="width:357pt;height:507pt" o:ole="">
            <v:imagedata r:id="rId77" o:title=""/>
          </v:shape>
          <o:OLEObject Type="Embed" ProgID="AcroExch.Document.DC" ShapeID="_x0000_i1035" DrawAspect="Content" ObjectID="_1679433423" r:id="rId78"/>
        </w:object>
      </w:r>
    </w:p>
    <w:p w14:paraId="4A11343B" w14:textId="77777777" w:rsidR="00E22667" w:rsidRPr="00FB0DFF" w:rsidRDefault="00E22667" w:rsidP="00E22667">
      <w:pPr>
        <w:tabs>
          <w:tab w:val="left" w:pos="3936"/>
        </w:tabs>
        <w:jc w:val="center"/>
        <w:rPr>
          <w:rFonts w:ascii="Times New Roman" w:hAnsi="Times New Roman" w:cs="Times New Roman"/>
        </w:rPr>
      </w:pPr>
      <w:r w:rsidRPr="00FB0DFF">
        <w:rPr>
          <w:rFonts w:ascii="Times New Roman" w:hAnsi="Times New Roman" w:cs="Times New Roman"/>
          <w:rPrChange w:id="9651" w:author="Author">
            <w:rPr>
              <w:rFonts w:ascii="Times New Roman" w:hAnsi="Times New Roman" w:cs="Times New Roman"/>
            </w:rPr>
          </w:rPrChange>
        </w:rPr>
        <w:object w:dxaOrig="7140" w:dyaOrig="10104" w14:anchorId="366A4407">
          <v:shape id="_x0000_i1036" type="#_x0000_t75" style="width:357pt;height:507pt" o:ole="">
            <v:imagedata r:id="rId79" o:title=""/>
          </v:shape>
          <o:OLEObject Type="Embed" ProgID="AcroExch.Document.DC" ShapeID="_x0000_i1036" DrawAspect="Content" ObjectID="_1679433424" r:id="rId80"/>
        </w:object>
      </w:r>
    </w:p>
    <w:p w14:paraId="027EA445" w14:textId="77777777" w:rsidR="00E22667" w:rsidRPr="00FB0DFF" w:rsidRDefault="00E22667" w:rsidP="00E60F63">
      <w:pPr>
        <w:rPr>
          <w:rFonts w:ascii="Times New Roman" w:hAnsi="Times New Roman" w:cs="Times New Roman"/>
          <w:rPrChange w:id="9652" w:author="Author">
            <w:rPr>
              <w:rFonts w:ascii="Times New Roman" w:hAnsi="Times New Roman" w:cs="Times New Roman"/>
            </w:rPr>
          </w:rPrChange>
        </w:rPr>
      </w:pPr>
    </w:p>
    <w:p w14:paraId="3D6885CC" w14:textId="77777777" w:rsidR="009F1887" w:rsidRPr="00FB0DFF" w:rsidRDefault="009F1887" w:rsidP="006F5D26">
      <w:pPr>
        <w:spacing w:line="240" w:lineRule="auto"/>
        <w:jc w:val="both"/>
        <w:rPr>
          <w:rFonts w:ascii="Times New Roman" w:eastAsia="Times New Roman" w:hAnsi="Times New Roman" w:cs="Times New Roman"/>
          <w:rPrChange w:id="9653" w:author="Author">
            <w:rPr>
              <w:rFonts w:ascii="Times New Roman" w:eastAsia="Times New Roman" w:hAnsi="Times New Roman" w:cs="Times New Roman"/>
            </w:rPr>
          </w:rPrChange>
        </w:rPr>
      </w:pPr>
    </w:p>
    <w:sectPr w:rsidR="009F1887" w:rsidRPr="00FB0DFF" w:rsidSect="00E22667">
      <w:pgSz w:w="12240" w:h="15840"/>
      <w:pgMar w:top="1418" w:right="1440" w:bottom="851" w:left="1440" w:header="720" w:footer="63" w:gutter="0"/>
      <w:cols w:space="720" w:equalWidth="0">
        <w:col w:w="9360"/>
      </w:cols>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63" w:author="Author" w:initials="A">
    <w:p w14:paraId="025D79F3" w14:textId="0597D509" w:rsidR="00B22D93" w:rsidRDefault="00B22D93">
      <w:pPr>
        <w:pStyle w:val="CommentText"/>
      </w:pPr>
      <w:r>
        <w:rPr>
          <w:rStyle w:val="CommentReference"/>
        </w:rPr>
        <w:annotationRef/>
      </w:r>
      <w:r>
        <w:t xml:space="preserve">Will AF amount be fixed in USD while the original loan amount is fixed in EUR? If not, AF should also be denominated here in EUR, for consistency. </w:t>
      </w:r>
    </w:p>
  </w:comment>
  <w:comment w:id="1164" w:author="Author" w:initials="A">
    <w:p w14:paraId="7B36A96A" w14:textId="4ED9D888" w:rsidR="00B22D93" w:rsidRDefault="00B22D93">
      <w:pPr>
        <w:pStyle w:val="CommentText"/>
      </w:pPr>
      <w:r>
        <w:rPr>
          <w:rStyle w:val="CommentReference"/>
        </w:rPr>
        <w:annotationRef/>
      </w:r>
      <w:r>
        <w:t>I guess it will be fixed in USD as per official correspondance</w:t>
      </w:r>
    </w:p>
  </w:comment>
  <w:comment w:id="1433" w:author="Author" w:initials="A">
    <w:p w14:paraId="67E5B316" w14:textId="66E27F8A" w:rsidR="00B22D93" w:rsidRPr="00E057E4" w:rsidRDefault="00B22D93" w:rsidP="00E057E4">
      <w:pPr>
        <w:pStyle w:val="ListParagraph"/>
        <w:spacing w:after="120" w:line="240" w:lineRule="auto"/>
        <w:ind w:left="0"/>
        <w:jc w:val="both"/>
        <w:rPr>
          <w:rFonts w:ascii="Times New Roman" w:eastAsia="Times New Roman" w:hAnsi="Times New Roman" w:cs="Times New Roman"/>
          <w:color w:val="FF0000"/>
        </w:rPr>
      </w:pPr>
      <w:r>
        <w:rPr>
          <w:rStyle w:val="CommentReference"/>
        </w:rPr>
        <w:annotationRef/>
      </w:r>
      <w:r>
        <w:t xml:space="preserve">Suggest to add social risks such as fair, </w:t>
      </w:r>
      <w:r w:rsidRPr="008A0E54">
        <w:rPr>
          <w:rFonts w:ascii="Times New Roman" w:eastAsia="Times New Roman" w:hAnsi="Times New Roman" w:cs="Times New Roman"/>
          <w:color w:val="FF0000"/>
        </w:rPr>
        <w:t xml:space="preserve">equitable and inclusive access </w:t>
      </w:r>
      <w:r>
        <w:rPr>
          <w:rFonts w:ascii="Times New Roman" w:eastAsia="Times New Roman" w:hAnsi="Times New Roman" w:cs="Times New Roman"/>
          <w:color w:val="FF0000"/>
        </w:rPr>
        <w:t>to vaccines. In the risk mitigation section it can elements of the National deployment Plan could be described to address this risk</w:t>
      </w:r>
    </w:p>
  </w:comment>
  <w:comment w:id="1434" w:author="Author" w:initials="A">
    <w:p w14:paraId="42D08AF9" w14:textId="7A87EB13" w:rsidR="00B22D93" w:rsidRDefault="00B22D93">
      <w:pPr>
        <w:pStyle w:val="CommentText"/>
      </w:pPr>
      <w:r>
        <w:rPr>
          <w:rStyle w:val="CommentReference"/>
        </w:rPr>
        <w:annotationRef/>
      </w:r>
      <w:r>
        <w:t>Added</w:t>
      </w:r>
    </w:p>
  </w:comment>
  <w:comment w:id="1696" w:author="Author" w:initials="A">
    <w:p w14:paraId="4ED1C9BB" w14:textId="5E2811A4" w:rsidR="00B22D93" w:rsidRDefault="00B22D93">
      <w:pPr>
        <w:pStyle w:val="CommentText"/>
      </w:pPr>
      <w:r>
        <w:rPr>
          <w:rStyle w:val="CommentReference"/>
        </w:rPr>
        <w:annotationRef/>
      </w:r>
      <w:r>
        <w:t xml:space="preserve">This section should also include risks associated with vaccination. At the moment the section is silent on vaccines </w:t>
      </w:r>
    </w:p>
  </w:comment>
  <w:comment w:id="1697" w:author="Author" w:initials="A">
    <w:p w14:paraId="2B3937D8" w14:textId="32086DBC" w:rsidR="00B22D93" w:rsidRDefault="00B22D93">
      <w:pPr>
        <w:pStyle w:val="CommentText"/>
      </w:pPr>
      <w:r>
        <w:rPr>
          <w:rStyle w:val="CommentReference"/>
        </w:rPr>
        <w:annotationRef/>
      </w:r>
      <w:r>
        <w:t>included</w:t>
      </w:r>
    </w:p>
  </w:comment>
  <w:comment w:id="1880" w:author="Author" w:initials="A">
    <w:p w14:paraId="3060372E" w14:textId="62F7F4FE" w:rsidR="00B22D93" w:rsidRDefault="00B22D93">
      <w:pPr>
        <w:pStyle w:val="CommentText"/>
      </w:pPr>
      <w:r>
        <w:rPr>
          <w:rStyle w:val="CommentReference"/>
        </w:rPr>
        <w:annotationRef/>
      </w:r>
      <w:r>
        <w:t xml:space="preserve">As this is information from a year ago, please provide updated information and clarify if the police and military forces are still engaged to protect the spread of COVID and if they will have any roles in the vaccination. </w:t>
      </w:r>
    </w:p>
  </w:comment>
  <w:comment w:id="1881" w:author="Author" w:initials="A">
    <w:p w14:paraId="32F3DD85" w14:textId="26CF1428" w:rsidR="00B22D93" w:rsidRDefault="00B22D93">
      <w:pPr>
        <w:pStyle w:val="CommentText"/>
      </w:pPr>
      <w:r>
        <w:rPr>
          <w:rStyle w:val="CommentReference"/>
        </w:rPr>
        <w:annotationRef/>
      </w:r>
      <w:r>
        <w:t>Added above</w:t>
      </w:r>
    </w:p>
  </w:comment>
  <w:comment w:id="4151" w:author="Author" w:initials="A">
    <w:p w14:paraId="2597DA5D" w14:textId="77777777" w:rsidR="00B22D93" w:rsidRDefault="00B22D93">
      <w:pPr>
        <w:pStyle w:val="CommentText"/>
      </w:pPr>
      <w:r>
        <w:rPr>
          <w:rStyle w:val="CommentReference"/>
        </w:rPr>
        <w:annotationRef/>
      </w:r>
      <w:r>
        <w:t xml:space="preserve">Suggest to include in this section elements of the National Deployment Plan which explain how will these vulnerable groups be targeted and what will be their eligibility. </w:t>
      </w:r>
    </w:p>
    <w:p w14:paraId="30D41DFA" w14:textId="77777777" w:rsidR="00B22D93" w:rsidRDefault="00B22D93">
      <w:pPr>
        <w:pStyle w:val="CommentText"/>
      </w:pPr>
    </w:p>
    <w:p w14:paraId="3F4A7919" w14:textId="77777777" w:rsidR="00B22D93" w:rsidRDefault="00B22D93">
      <w:pPr>
        <w:pStyle w:val="CommentText"/>
      </w:pPr>
      <w:r>
        <w:t xml:space="preserve">Suggest to explain any additional measures to provide access to vaccine to people living in rural and hard to reach areas and slums. They often do not have the access to internet to access on line registration process. </w:t>
      </w:r>
    </w:p>
    <w:p w14:paraId="596795FC" w14:textId="77777777" w:rsidR="00B22D93" w:rsidRDefault="00B22D93">
      <w:pPr>
        <w:pStyle w:val="CommentText"/>
      </w:pPr>
    </w:p>
    <w:p w14:paraId="4A7273C2" w14:textId="3B3BBC81" w:rsidR="00B22D93" w:rsidRDefault="00B22D93">
      <w:pPr>
        <w:pStyle w:val="CommentText"/>
      </w:pPr>
      <w:r>
        <w:t xml:space="preserve">Please, explain if there will be vaccine campaign in the langiuages of ethnic minorities </w:t>
      </w:r>
    </w:p>
  </w:comment>
  <w:comment w:id="4152" w:author="Author" w:initials="A">
    <w:p w14:paraId="7BBE0191" w14:textId="19504A67" w:rsidR="00B22D93" w:rsidRDefault="00B22D93">
      <w:pPr>
        <w:pStyle w:val="CommentText"/>
      </w:pPr>
      <w:r>
        <w:rPr>
          <w:rStyle w:val="CommentReference"/>
        </w:rPr>
        <w:annotationRef/>
      </w:r>
      <w:r>
        <w:t>Added</w:t>
      </w:r>
    </w:p>
  </w:comment>
  <w:comment w:id="4407" w:author="Author" w:initials="A">
    <w:p w14:paraId="342D44A6" w14:textId="6A386517" w:rsidR="00B22D93" w:rsidRDefault="00B22D93">
      <w:pPr>
        <w:pStyle w:val="CommentText"/>
      </w:pPr>
      <w:r>
        <w:rPr>
          <w:rStyle w:val="CommentReference"/>
        </w:rPr>
        <w:annotationRef/>
      </w:r>
      <w:r>
        <w:t xml:space="preserve">Suggest to include the links of the finalized ESMF disclosed on November 2, 2020 in English and Georgian and a sentence stating when was the finalized ESMF disclosed. </w:t>
      </w:r>
    </w:p>
  </w:comment>
  <w:comment w:id="4408" w:author="Author" w:initials="A">
    <w:p w14:paraId="42280315" w14:textId="298A2C82" w:rsidR="00B22D93" w:rsidRDefault="00B22D93">
      <w:pPr>
        <w:pStyle w:val="CommentText"/>
      </w:pPr>
      <w:r>
        <w:rPr>
          <w:rStyle w:val="CommentReference"/>
        </w:rPr>
        <w:annotationRef/>
      </w:r>
      <w:r>
        <w:t>added</w:t>
      </w:r>
    </w:p>
  </w:comment>
  <w:comment w:id="5816" w:author="Author" w:initials="A">
    <w:p w14:paraId="65A3C3EF" w14:textId="6221BF6A" w:rsidR="00B22D93" w:rsidRDefault="00B22D93">
      <w:pPr>
        <w:pStyle w:val="CommentText"/>
      </w:pPr>
      <w:r>
        <w:rPr>
          <w:rStyle w:val="CommentReference"/>
        </w:rPr>
        <w:annotationRef/>
      </w:r>
      <w:r>
        <w:t xml:space="preserve">Please include mitigation </w:t>
      </w:r>
    </w:p>
  </w:comment>
  <w:comment w:id="5818" w:author="Author" w:initials="A">
    <w:p w14:paraId="3CE94B26" w14:textId="09A75CA6" w:rsidR="00B22D93" w:rsidRDefault="00B22D93">
      <w:pPr>
        <w:pStyle w:val="CommentText"/>
      </w:pPr>
      <w:r>
        <w:rPr>
          <w:rStyle w:val="CommentReference"/>
        </w:rPr>
        <w:annotationRef/>
      </w:r>
      <w:r>
        <w:t>included</w:t>
      </w:r>
    </w:p>
  </w:comment>
  <w:comment w:id="5839" w:author="Author" w:initials="A">
    <w:p w14:paraId="43B93886" w14:textId="72A57BF0" w:rsidR="00B22D93" w:rsidRDefault="00B22D93">
      <w:pPr>
        <w:pStyle w:val="CommentText"/>
      </w:pPr>
      <w:r>
        <w:rPr>
          <w:rStyle w:val="CommentReference"/>
        </w:rPr>
        <w:annotationRef/>
      </w:r>
      <w:r>
        <w:t xml:space="preserve">Please include mitigation </w:t>
      </w:r>
    </w:p>
  </w:comment>
  <w:comment w:id="5840" w:author="Author" w:initials="A">
    <w:p w14:paraId="3929E5F7" w14:textId="44B3A607" w:rsidR="00B22D93" w:rsidRDefault="00B22D93">
      <w:pPr>
        <w:pStyle w:val="CommentText"/>
      </w:pPr>
      <w:r>
        <w:rPr>
          <w:rStyle w:val="CommentReference"/>
        </w:rPr>
        <w:annotationRef/>
      </w:r>
      <w:r>
        <w:t>included</w:t>
      </w:r>
    </w:p>
  </w:comment>
  <w:comment w:id="7923" w:author="Author" w:initials="A">
    <w:p w14:paraId="3E950662" w14:textId="407BE608" w:rsidR="00B22D93" w:rsidRDefault="00B22D93">
      <w:pPr>
        <w:pStyle w:val="CommentText"/>
      </w:pPr>
      <w:r>
        <w:rPr>
          <w:rStyle w:val="CommentReference"/>
        </w:rPr>
        <w:annotationRef/>
      </w:r>
      <w:r>
        <w:t xml:space="preserve">Not relevant </w:t>
      </w:r>
    </w:p>
  </w:comment>
  <w:comment w:id="7924" w:author="Author" w:initials="A">
    <w:p w14:paraId="0C920C59" w14:textId="398D623E" w:rsidR="00B22D93" w:rsidRDefault="00B22D93">
      <w:pPr>
        <w:pStyle w:val="CommentText"/>
      </w:pPr>
      <w:r>
        <w:rPr>
          <w:rStyle w:val="CommentReference"/>
        </w:rPr>
        <w:annotationRef/>
      </w:r>
      <w:r>
        <w:t xml:space="preserve">Agreed. The text is removed accordingly </w:t>
      </w:r>
    </w:p>
  </w:comment>
  <w:comment w:id="7953" w:author="Author" w:initials="A">
    <w:p w14:paraId="41E420F9" w14:textId="21432835" w:rsidR="00B22D93" w:rsidRDefault="00B22D93">
      <w:pPr>
        <w:pStyle w:val="CommentText"/>
      </w:pPr>
      <w:r>
        <w:rPr>
          <w:rStyle w:val="CommentReference"/>
        </w:rPr>
        <w:annotationRef/>
      </w:r>
      <w:r>
        <w:t xml:space="preserve">Not relevant in this project </w:t>
      </w:r>
    </w:p>
  </w:comment>
  <w:comment w:id="7954" w:author="Author" w:initials="A">
    <w:p w14:paraId="0F60C3EC" w14:textId="6DFCCD77" w:rsidR="00B22D93" w:rsidRDefault="00B22D93" w:rsidP="00B22D93">
      <w:pPr>
        <w:pStyle w:val="CommentText"/>
      </w:pPr>
      <w:r>
        <w:rPr>
          <w:rStyle w:val="CommentReference"/>
        </w:rPr>
        <w:annotationRef/>
      </w:r>
      <w:r>
        <w:t>Agreed. The text is removed accordingly</w:t>
      </w:r>
    </w:p>
  </w:comment>
  <w:comment w:id="8095" w:author="Author" w:initials="A">
    <w:p w14:paraId="625FCD55" w14:textId="494A71D5" w:rsidR="00B22D93" w:rsidRDefault="00B22D93">
      <w:pPr>
        <w:pStyle w:val="CommentText"/>
      </w:pPr>
      <w:r>
        <w:rPr>
          <w:rStyle w:val="CommentReference"/>
        </w:rPr>
        <w:annotationRef/>
      </w:r>
      <w:r>
        <w:t>Not relevant in this project. Different SEAH Guidance applies to COVID projects</w:t>
      </w:r>
    </w:p>
  </w:comment>
  <w:comment w:id="8096" w:author="Author" w:initials="A">
    <w:p w14:paraId="3E105451" w14:textId="2AAAEEA5" w:rsidR="00B22D93" w:rsidRDefault="00B22D93" w:rsidP="00B22D93">
      <w:pPr>
        <w:pStyle w:val="CommentText"/>
      </w:pPr>
      <w:r>
        <w:rPr>
          <w:rStyle w:val="CommentReference"/>
        </w:rPr>
        <w:annotationRef/>
      </w:r>
      <w:r>
        <w:t>Agreed. The text is removed accordingly</w:t>
      </w:r>
    </w:p>
  </w:comment>
  <w:comment w:id="8461" w:author="Author" w:initials="A">
    <w:p w14:paraId="63B65C8B" w14:textId="5C6EFCC3" w:rsidR="00B22D93" w:rsidRDefault="00B22D93">
      <w:pPr>
        <w:pStyle w:val="CommentText"/>
      </w:pPr>
      <w:r>
        <w:rPr>
          <w:rStyle w:val="CommentReference"/>
        </w:rPr>
        <w:annotationRef/>
      </w:r>
      <w:r>
        <w:t xml:space="preserve">Not relevant for this project. Child labor was not identified as a risk </w:t>
      </w:r>
    </w:p>
  </w:comment>
  <w:comment w:id="8462" w:author="Author" w:initials="A">
    <w:p w14:paraId="633E5702" w14:textId="01BFF21F" w:rsidR="00B22D93" w:rsidRDefault="00B22D93" w:rsidP="00B22D93">
      <w:pPr>
        <w:pStyle w:val="CommentText"/>
      </w:pPr>
      <w:r>
        <w:rPr>
          <w:rStyle w:val="CommentReference"/>
        </w:rPr>
        <w:annotationRef/>
      </w:r>
      <w:r>
        <w:t>Agreed. The text is removed accordingly</w:t>
      </w:r>
    </w:p>
  </w:comment>
  <w:comment w:id="8574" w:author="Author" w:initials="A">
    <w:p w14:paraId="7A78B871" w14:textId="5FFC82B3" w:rsidR="00B22D93" w:rsidRDefault="00B22D93">
      <w:pPr>
        <w:pStyle w:val="CommentText"/>
      </w:pPr>
      <w:r>
        <w:rPr>
          <w:rStyle w:val="CommentReference"/>
        </w:rPr>
        <w:annotationRef/>
      </w:r>
      <w:r>
        <w:t xml:space="preserve">Please, describe here the existing GM for PIU direct workers. It should already exist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5D79F3" w15:done="0"/>
  <w15:commentEx w15:paraId="7B36A96A" w15:paraIdParent="025D79F3" w15:done="0"/>
  <w15:commentEx w15:paraId="67E5B316" w15:done="0"/>
  <w15:commentEx w15:paraId="42D08AF9" w15:paraIdParent="67E5B316" w15:done="0"/>
  <w15:commentEx w15:paraId="4ED1C9BB" w15:done="0"/>
  <w15:commentEx w15:paraId="2B3937D8" w15:paraIdParent="4ED1C9BB" w15:done="0"/>
  <w15:commentEx w15:paraId="3060372E" w15:done="0"/>
  <w15:commentEx w15:paraId="32F3DD85" w15:paraIdParent="3060372E" w15:done="0"/>
  <w15:commentEx w15:paraId="4A7273C2" w15:done="0"/>
  <w15:commentEx w15:paraId="7BBE0191" w15:paraIdParent="4A7273C2" w15:done="0"/>
  <w15:commentEx w15:paraId="342D44A6" w15:done="0"/>
  <w15:commentEx w15:paraId="42280315" w15:paraIdParent="342D44A6" w15:done="0"/>
  <w15:commentEx w15:paraId="65A3C3EF" w15:done="0"/>
  <w15:commentEx w15:paraId="3CE94B26" w15:paraIdParent="65A3C3EF" w15:done="0"/>
  <w15:commentEx w15:paraId="43B93886" w15:done="0"/>
  <w15:commentEx w15:paraId="3929E5F7" w15:paraIdParent="43B93886" w15:done="0"/>
  <w15:commentEx w15:paraId="3E950662" w15:done="0"/>
  <w15:commentEx w15:paraId="0C920C59" w15:paraIdParent="3E950662" w15:done="0"/>
  <w15:commentEx w15:paraId="41E420F9" w15:done="0"/>
  <w15:commentEx w15:paraId="0F60C3EC" w15:paraIdParent="41E420F9" w15:done="0"/>
  <w15:commentEx w15:paraId="625FCD55" w15:done="0"/>
  <w15:commentEx w15:paraId="3E105451" w15:paraIdParent="625FCD55" w15:done="0"/>
  <w15:commentEx w15:paraId="63B65C8B" w15:done="0"/>
  <w15:commentEx w15:paraId="633E5702" w15:paraIdParent="63B65C8B" w15:done="0"/>
  <w15:commentEx w15:paraId="7A78B8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5D79F3" w16cid:durableId="24158677"/>
  <w16cid:commentId w16cid:paraId="42632B24" w16cid:durableId="241587C0"/>
  <w16cid:commentId w16cid:paraId="67E5B316" w16cid:durableId="24157C85"/>
  <w16cid:commentId w16cid:paraId="4ED1C9BB" w16cid:durableId="24157E38"/>
  <w16cid:commentId w16cid:paraId="0234DA53" w16cid:durableId="24157FB2"/>
  <w16cid:commentId w16cid:paraId="3060372E" w16cid:durableId="2415801E"/>
  <w16cid:commentId w16cid:paraId="4A7273C2" w16cid:durableId="24158817"/>
  <w16cid:commentId w16cid:paraId="342D44A6" w16cid:durableId="241586B5"/>
  <w16cid:commentId w16cid:paraId="470D20D5" w16cid:durableId="241092E9"/>
  <w16cid:commentId w16cid:paraId="65A3C3EF" w16cid:durableId="2415B611"/>
  <w16cid:commentId w16cid:paraId="43B93886" w16cid:durableId="2415896A"/>
  <w16cid:commentId w16cid:paraId="3E950662" w16cid:durableId="24158ABD"/>
  <w16cid:commentId w16cid:paraId="41E420F9" w16cid:durableId="24158A9F"/>
  <w16cid:commentId w16cid:paraId="625FCD55" w16cid:durableId="24158A87"/>
  <w16cid:commentId w16cid:paraId="63B65C8B" w16cid:durableId="24158B19"/>
  <w16cid:commentId w16cid:paraId="7A78B871" w16cid:durableId="24158B5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A7CE9" w14:textId="77777777" w:rsidR="00DA5B3E" w:rsidRDefault="00DA5B3E">
      <w:pPr>
        <w:spacing w:after="0" w:line="240" w:lineRule="auto"/>
      </w:pPr>
      <w:r>
        <w:separator/>
      </w:r>
    </w:p>
  </w:endnote>
  <w:endnote w:type="continuationSeparator" w:id="0">
    <w:p w14:paraId="6F20976B" w14:textId="77777777" w:rsidR="00DA5B3E" w:rsidRDefault="00DA5B3E">
      <w:pPr>
        <w:spacing w:after="0" w:line="240" w:lineRule="auto"/>
      </w:pPr>
      <w:r>
        <w:continuationSeparator/>
      </w:r>
    </w:p>
  </w:endnote>
  <w:endnote w:type="continuationNotice" w:id="1">
    <w:p w14:paraId="3CF7FF2B" w14:textId="77777777" w:rsidR="00DA5B3E" w:rsidRDefault="00DA5B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erriweather">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C" w14:textId="77777777" w:rsidR="00B22D93" w:rsidRDefault="00B22D9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E" w14:textId="268AFE8F" w:rsidR="00B22D93" w:rsidRDefault="00B22D93">
    <w:pPr>
      <w:pBdr>
        <w:top w:val="nil"/>
        <w:left w:val="nil"/>
        <w:bottom w:val="nil"/>
        <w:right w:val="nil"/>
        <w:between w:val="nil"/>
      </w:pBdr>
      <w:tabs>
        <w:tab w:val="center" w:pos="4680"/>
        <w:tab w:val="right" w:pos="9360"/>
      </w:tabs>
      <w:spacing w:after="0" w:line="240" w:lineRule="auto"/>
      <w:jc w:val="center"/>
      <w:rPr>
        <w:smallCaps/>
        <w:color w:val="4F81BD"/>
      </w:rPr>
    </w:pPr>
    <w:r>
      <w:rPr>
        <w:smallCaps/>
        <w:noProof/>
        <w:color w:val="4F81BD"/>
      </w:rPr>
      <mc:AlternateContent>
        <mc:Choice Requires="wps">
          <w:drawing>
            <wp:anchor distT="0" distB="0" distL="114300" distR="114300" simplePos="0" relativeHeight="251661315" behindDoc="0" locked="0" layoutInCell="0" allowOverlap="1" wp14:anchorId="3D5481A6" wp14:editId="5B3637BC">
              <wp:simplePos x="0" y="0"/>
              <wp:positionH relativeFrom="page">
                <wp:align>right</wp:align>
              </wp:positionH>
              <wp:positionV relativeFrom="page">
                <wp:align>bottom</wp:align>
              </wp:positionV>
              <wp:extent cx="7772400" cy="463550"/>
              <wp:effectExtent l="0" t="0" r="0" b="12700"/>
              <wp:wrapNone/>
              <wp:docPr id="24" name="MSIPCM677a42e9b5ed005e182291d4"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0D0030" w14:textId="1D92547B" w:rsidR="00B22D93" w:rsidRPr="0088010B" w:rsidRDefault="00B22D93" w:rsidP="0088010B">
                          <w:pPr>
                            <w:spacing w:after="0"/>
                            <w:jc w:val="right"/>
                            <w:rPr>
                              <w:color w:val="000000"/>
                              <w:sz w:val="24"/>
                            </w:rPr>
                          </w:pPr>
                          <w:r w:rsidRPr="0088010B">
                            <w:rPr>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D5481A6" id="_x0000_t202" coordsize="21600,21600" o:spt="202" path="m,l,21600r21600,l21600,xe">
              <v:stroke joinstyle="miter"/>
              <v:path gradientshapeok="t" o:connecttype="rect"/>
            </v:shapetype>
            <v:shape id="MSIPCM677a42e9b5ed005e182291d4" o:spid="_x0000_s1027" type="#_x0000_t202" alt="{&quot;HashCode&quot;:1990712160,&quot;Height&quot;:9999999.0,&quot;Width&quot;:9999999.0,&quot;Placement&quot;:&quot;Footer&quot;,&quot;Index&quot;:&quot;Primary&quot;,&quot;Section&quot;:1,&quot;Top&quot;:0.0,&quot;Left&quot;:0.0}" style="position:absolute;left:0;text-align:left;margin-left:560.8pt;margin-top:0;width:612pt;height:36.5pt;z-index:251661315;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" o:allowincell="f" filled="f" stroked="f" strokeweight=".5pt">
              <v:textbox inset=",0,20pt,0">
                <w:txbxContent>
                  <w:p w14:paraId="5D0D0030" w14:textId="1D92547B" w:rsidR="00B22D93" w:rsidRPr="0088010B" w:rsidRDefault="00B22D93" w:rsidP="0088010B">
                    <w:pPr>
                      <w:spacing w:after="0"/>
                      <w:jc w:val="right"/>
                      <w:rPr>
                        <w:color w:val="000000"/>
                        <w:sz w:val="24"/>
                      </w:rPr>
                    </w:pPr>
                    <w:r w:rsidRPr="0088010B">
                      <w:rPr>
                        <w:color w:val="000000"/>
                        <w:sz w:val="24"/>
                      </w:rPr>
                      <w:t>Official Use</w:t>
                    </w:r>
                  </w:p>
                </w:txbxContent>
              </v:textbox>
              <w10:wrap anchorx="page" anchory="page"/>
            </v:shape>
          </w:pict>
        </mc:Fallback>
      </mc:AlternateContent>
    </w:r>
  </w:p>
  <w:p w14:paraId="0000090F" w14:textId="77777777" w:rsidR="00B22D93" w:rsidRDefault="00B22D9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D" w14:textId="3421E124" w:rsidR="00B22D93" w:rsidRDefault="00B22D93">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662339" behindDoc="0" locked="0" layoutInCell="0" allowOverlap="1" wp14:anchorId="12C6F0E8" wp14:editId="311B317D">
              <wp:simplePos x="0" y="0"/>
              <wp:positionH relativeFrom="page">
                <wp:align>right</wp:align>
              </wp:positionH>
              <wp:positionV relativeFrom="page">
                <wp:align>bottom</wp:align>
              </wp:positionV>
              <wp:extent cx="7772400" cy="463550"/>
              <wp:effectExtent l="0" t="0" r="0" b="12700"/>
              <wp:wrapNone/>
              <wp:docPr id="23" name="MSIPCM231a42e68ee19034c380b4a5"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BEB188" w14:textId="116237F7" w:rsidR="00B22D93" w:rsidRPr="0088010B" w:rsidRDefault="00B22D93" w:rsidP="0088010B">
                          <w:pPr>
                            <w:spacing w:after="0"/>
                            <w:jc w:val="right"/>
                            <w:rPr>
                              <w:color w:val="000000"/>
                              <w:sz w:val="24"/>
                            </w:rPr>
                          </w:pPr>
                          <w:r w:rsidRPr="0088010B">
                            <w:rPr>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2C6F0E8" id="_x0000_t202" coordsize="21600,21600" o:spt="202" path="m,l,21600r21600,l21600,xe">
              <v:stroke joinstyle="miter"/>
              <v:path gradientshapeok="t" o:connecttype="rect"/>
            </v:shapetype>
            <v:shape id="MSIPCM231a42e68ee19034c380b4a5" o:spid="_x0000_s1028" type="#_x0000_t202" alt="{&quot;HashCode&quot;:1990712160,&quot;Height&quot;:9999999.0,&quot;Width&quot;:9999999.0,&quot;Placement&quot;:&quot;Footer&quot;,&quot;Index&quot;:&quot;FirstPage&quot;,&quot;Section&quot;:1,&quot;Top&quot;:0.0,&quot;Left&quot;:0.0}" style="position:absolute;margin-left:560.8pt;margin-top:0;width:612pt;height:36.5pt;z-index:251662339;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GxF0oobAwAASwYAAA4AAAAAAAAAAAAAAAAA&#10;LgIAAGRycy9lMm9Eb2MueG1sUEsBAi0AFAAGAAgAAAAhAM++O6HaAAAABQEAAA8AAAAAAAAAAAAA&#10;AAAAdQUAAGRycy9kb3ducmV2LnhtbFBLBQYAAAAABAAEAPMAAAB8BgAAAAA=&#10;" o:allowincell="f" filled="f" stroked="f" strokeweight=".5pt">
              <v:textbox inset=",0,20pt,0">
                <w:txbxContent>
                  <w:p w14:paraId="6ABEB188" w14:textId="116237F7" w:rsidR="00B22D93" w:rsidRPr="0088010B" w:rsidRDefault="00B22D93" w:rsidP="0088010B">
                    <w:pPr>
                      <w:spacing w:after="0"/>
                      <w:jc w:val="right"/>
                      <w:rPr>
                        <w:color w:val="000000"/>
                        <w:sz w:val="24"/>
                      </w:rPr>
                    </w:pPr>
                    <w:r w:rsidRPr="0088010B">
                      <w:rPr>
                        <w:color w:val="000000"/>
                        <w:sz w:val="24"/>
                      </w:rPr>
                      <w:t>Official Use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CDBB7" w14:textId="04A65D64" w:rsidR="00B22D93" w:rsidRDefault="00B22D93">
    <w:pPr>
      <w:pStyle w:val="Footer"/>
      <w:jc w:val="right"/>
    </w:pPr>
    <w:r>
      <w:rPr>
        <w:noProof/>
      </w:rPr>
      <mc:AlternateContent>
        <mc:Choice Requires="wps">
          <w:drawing>
            <wp:anchor distT="0" distB="0" distL="114300" distR="114300" simplePos="0" relativeHeight="251658241" behindDoc="0" locked="0" layoutInCell="0" allowOverlap="1" wp14:anchorId="7D597A4D" wp14:editId="6134328E">
              <wp:simplePos x="0" y="0"/>
              <wp:positionH relativeFrom="page">
                <wp:align>right</wp:align>
              </wp:positionH>
              <wp:positionV relativeFrom="page">
                <wp:align>bottom</wp:align>
              </wp:positionV>
              <wp:extent cx="7772400" cy="463550"/>
              <wp:effectExtent l="0" t="0" r="0" b="12700"/>
              <wp:wrapNone/>
              <wp:docPr id="25" name="MSIPCMbfac4f10a13b4b9afc79cbb1" descr="{&quot;HashCode&quot;:199071216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6C295" w14:textId="0A42B4C6" w:rsidR="00B22D93" w:rsidRPr="00163266" w:rsidRDefault="00B22D93" w:rsidP="00163266">
                          <w:pPr>
                            <w:spacing w:after="0"/>
                            <w:jc w:val="right"/>
                            <w:rPr>
                              <w:color w:val="000000"/>
                              <w:sz w:val="24"/>
                            </w:rPr>
                          </w:pPr>
                          <w:r w:rsidRPr="00163266">
                            <w:rPr>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D597A4D" id="_x0000_t202" coordsize="21600,21600" o:spt="202" path="m,l,21600r21600,l21600,xe">
              <v:stroke joinstyle="miter"/>
              <v:path gradientshapeok="t" o:connecttype="rect"/>
            </v:shapetype>
            <v:shape id="MSIPCMbfac4f10a13b4b9afc79cbb1" o:spid="_x0000_s1029" type="#_x0000_t202" alt="{&quot;HashCode&quot;:1990712160,&quot;Height&quot;:9999999.0,&quot;Width&quot;:9999999.0,&quot;Placement&quot;:&quot;Footer&quot;,&quot;Index&quot;:&quot;Primary&quot;,&quot;Section&quot;:3,&quot;Top&quot;:0.0,&quot;Left&quot;:0.0}" style="position:absolute;left:0;text-align:left;margin-left:560.8pt;margin-top:0;width:612pt;height:36.5pt;z-index:251658241;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" o:allowincell="f" filled="f" stroked="f" strokeweight=".5pt">
              <v:textbox inset=",0,20pt,0">
                <w:txbxContent>
                  <w:p w14:paraId="1476C295" w14:textId="0A42B4C6" w:rsidR="00B22D93" w:rsidRPr="00163266" w:rsidRDefault="00B22D93" w:rsidP="00163266">
                    <w:pPr>
                      <w:spacing w:after="0"/>
                      <w:jc w:val="right"/>
                      <w:rPr>
                        <w:color w:val="000000"/>
                        <w:sz w:val="24"/>
                      </w:rPr>
                    </w:pPr>
                    <w:r w:rsidRPr="00163266">
                      <w:rPr>
                        <w:color w:val="000000"/>
                        <w:sz w:val="24"/>
                      </w:rPr>
                      <w:t>Official Use</w:t>
                    </w:r>
                  </w:p>
                </w:txbxContent>
              </v:textbox>
              <w10:wrap anchorx="page" anchory="page"/>
            </v:shape>
          </w:pict>
        </mc:Fallback>
      </mc:AlternateContent>
    </w:r>
  </w:p>
  <w:p w14:paraId="2B161919" w14:textId="77777777" w:rsidR="00B22D93" w:rsidRDefault="00B22D9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p>
  <w:p w14:paraId="5D0038FA" w14:textId="77777777" w:rsidR="00B22D93" w:rsidRDefault="00B22D9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200CD" w14:textId="073A726E" w:rsidR="00B22D93" w:rsidRDefault="00B22D93">
    <w:pPr>
      <w:pStyle w:val="Footer"/>
      <w:jc w:val="center"/>
    </w:pPr>
    <w:r>
      <w:rPr>
        <w:noProof/>
      </w:rPr>
      <mc:AlternateContent>
        <mc:Choice Requires="wps">
          <w:drawing>
            <wp:anchor distT="0" distB="0" distL="114300" distR="114300" simplePos="0" relativeHeight="251658240" behindDoc="0" locked="0" layoutInCell="0" allowOverlap="1" wp14:anchorId="04007D7C" wp14:editId="56AE66E9">
              <wp:simplePos x="0" y="0"/>
              <wp:positionH relativeFrom="page">
                <wp:align>right</wp:align>
              </wp:positionH>
              <wp:positionV relativeFrom="page">
                <wp:align>bottom</wp:align>
              </wp:positionV>
              <wp:extent cx="7772400" cy="463550"/>
              <wp:effectExtent l="0" t="0" r="0" b="12700"/>
              <wp:wrapNone/>
              <wp:docPr id="28" name="MSIPCM17a84620b4315ab3afe30d38" descr="{&quot;HashCode&quot;:199071216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74C3D" w14:textId="68F58A2E" w:rsidR="00B22D93" w:rsidRPr="00163266" w:rsidRDefault="00B22D93" w:rsidP="00163266">
                          <w:pPr>
                            <w:spacing w:after="0"/>
                            <w:jc w:val="right"/>
                            <w:rPr>
                              <w:color w:val="000000"/>
                              <w:sz w:val="24"/>
                            </w:rPr>
                          </w:pPr>
                          <w:r w:rsidRPr="00163266">
                            <w:rPr>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4007D7C" id="_x0000_t202" coordsize="21600,21600" o:spt="202" path="m,l,21600r21600,l21600,xe">
              <v:stroke joinstyle="miter"/>
              <v:path gradientshapeok="t" o:connecttype="rect"/>
            </v:shapetype>
            <v:shape id="MSIPCM17a84620b4315ab3afe30d38" o:spid="_x0000_s1030" type="#_x0000_t202" alt="{&quot;HashCode&quot;:1990712160,&quot;Height&quot;:9999999.0,&quot;Width&quot;:9999999.0,&quot;Placement&quot;:&quot;Footer&quot;,&quot;Index&quot;:&quot;Primary&quot;,&quot;Section&quot;:4,&quot;Top&quot;:0.0,&quot;Left&quot;:0.0}" style="position:absolute;left:0;text-align:left;margin-left:560.8pt;margin-top:0;width:612pt;height:36.5pt;z-index:25165824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J5HQNYbAwAASQYAAA4AAAAAAAAAAAAAAAAA&#10;LgIAAGRycy9lMm9Eb2MueG1sUEsBAi0AFAAGAAgAAAAhAM++O6HaAAAABQEAAA8AAAAAAAAAAAAA&#10;AAAAdQUAAGRycy9kb3ducmV2LnhtbFBLBQYAAAAABAAEAPMAAAB8BgAAAAA=&#10;" o:allowincell="f" filled="f" stroked="f" strokeweight=".5pt">
              <v:textbox inset=",0,20pt,0">
                <w:txbxContent>
                  <w:p w14:paraId="5E774C3D" w14:textId="68F58A2E" w:rsidR="00B22D93" w:rsidRPr="00163266" w:rsidRDefault="00B22D93" w:rsidP="00163266">
                    <w:pPr>
                      <w:spacing w:after="0"/>
                      <w:jc w:val="right"/>
                      <w:rPr>
                        <w:color w:val="000000"/>
                        <w:sz w:val="24"/>
                      </w:rPr>
                    </w:pPr>
                    <w:r w:rsidRPr="00163266">
                      <w:rPr>
                        <w:color w:val="000000"/>
                        <w:sz w:val="24"/>
                      </w:rPr>
                      <w:t>Official Use</w:t>
                    </w:r>
                  </w:p>
                </w:txbxContent>
              </v:textbox>
              <w10:wrap anchorx="page" anchory="page"/>
            </v:shape>
          </w:pict>
        </mc:Fallback>
      </mc:AlternateContent>
    </w:r>
    <w:sdt>
      <w:sdtPr>
        <w:id w:val="14395658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B0DFF">
          <w:rPr>
            <w:noProof/>
          </w:rPr>
          <w:t>18</w:t>
        </w:r>
        <w:r>
          <w:rPr>
            <w:noProof/>
          </w:rPr>
          <w:fldChar w:fldCharType="end"/>
        </w:r>
      </w:sdtContent>
    </w:sdt>
  </w:p>
  <w:p w14:paraId="32AAEE29" w14:textId="77777777" w:rsidR="00B22D93" w:rsidRDefault="00B22D9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9CBC1" w14:textId="77777777" w:rsidR="00DA5B3E" w:rsidRDefault="00DA5B3E">
      <w:pPr>
        <w:spacing w:after="0" w:line="240" w:lineRule="auto"/>
      </w:pPr>
      <w:r>
        <w:separator/>
      </w:r>
    </w:p>
  </w:footnote>
  <w:footnote w:type="continuationSeparator" w:id="0">
    <w:p w14:paraId="745DBFF4" w14:textId="77777777" w:rsidR="00DA5B3E" w:rsidRDefault="00DA5B3E">
      <w:pPr>
        <w:spacing w:after="0" w:line="240" w:lineRule="auto"/>
      </w:pPr>
      <w:r>
        <w:continuationSeparator/>
      </w:r>
    </w:p>
  </w:footnote>
  <w:footnote w:type="continuationNotice" w:id="1">
    <w:p w14:paraId="69BF9326" w14:textId="77777777" w:rsidR="00DA5B3E" w:rsidRDefault="00DA5B3E">
      <w:pPr>
        <w:spacing w:after="0" w:line="240" w:lineRule="auto"/>
      </w:pPr>
    </w:p>
  </w:footnote>
  <w:footnote w:id="2">
    <w:p w14:paraId="000008CB" w14:textId="77777777" w:rsidR="00B22D93" w:rsidRDefault="00B22D9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https://www.worldbank.org/en/projects-operations/environmental-and-social-framework</w:t>
        </w:r>
      </w:hyperlink>
    </w:p>
  </w:footnote>
  <w:footnote w:id="3">
    <w:p w14:paraId="617896F4" w14:textId="6B759AD1" w:rsidR="00B22D93" w:rsidRPr="000542F5" w:rsidRDefault="00B22D93">
      <w:pPr>
        <w:pStyle w:val="FootnoteText"/>
        <w:rPr>
          <w:rFonts w:ascii="Times New Roman" w:hAnsi="Times New Roman" w:cs="Times New Roman"/>
          <w:sz w:val="18"/>
          <w:szCs w:val="18"/>
        </w:rPr>
      </w:pPr>
      <w:ins w:id="1238" w:author="Author">
        <w:r w:rsidRPr="000542F5">
          <w:rPr>
            <w:rStyle w:val="FootnoteReference"/>
            <w:rFonts w:ascii="Times New Roman" w:hAnsi="Times New Roman" w:cs="Times New Roman"/>
            <w:sz w:val="18"/>
            <w:szCs w:val="18"/>
          </w:rPr>
          <w:footnoteRef/>
        </w:r>
        <w:r w:rsidRPr="000542F5">
          <w:rPr>
            <w:rFonts w:ascii="Times New Roman" w:hAnsi="Times New Roman" w:cs="Times New Roman"/>
            <w:sz w:val="18"/>
            <w:szCs w:val="18"/>
          </w:rPr>
          <w:t xml:space="preserve"> WHO EUL/PQ evaluation process’ and respective database </w:t>
        </w:r>
      </w:ins>
      <w:r w:rsidRPr="007C3F5A">
        <w:fldChar w:fldCharType="begin"/>
      </w:r>
      <w:r w:rsidRPr="000542F5">
        <w:rPr>
          <w:rFonts w:ascii="Times New Roman" w:hAnsi="Times New Roman" w:cs="Times New Roman"/>
          <w:sz w:val="18"/>
          <w:szCs w:val="18"/>
        </w:rPr>
        <w:instrText xml:space="preserve"> HYPERLINK "https://extranet.who.int/pqweb/sites/default/files/documents/Status_COVID_VAX_17March2021_0.pdf" </w:instrText>
      </w:r>
      <w:r w:rsidRPr="007C3F5A">
        <w:fldChar w:fldCharType="separate"/>
      </w:r>
      <w:ins w:id="1239" w:author="Author">
        <w:r w:rsidRPr="000542F5">
          <w:rPr>
            <w:rStyle w:val="Hyperlink"/>
            <w:rFonts w:ascii="Times New Roman" w:hAnsi="Times New Roman" w:cs="Times New Roman"/>
            <w:sz w:val="18"/>
            <w:szCs w:val="18"/>
          </w:rPr>
          <w:t>https://extranet.who.int/pqweb/sites/default/files/documents/Status_COVID_VAX_17March2021_0.pdf</w:t>
        </w:r>
        <w:r w:rsidRPr="007C3F5A">
          <w:rPr>
            <w:rStyle w:val="Hyperlink"/>
            <w:rFonts w:ascii="Times New Roman" w:hAnsi="Times New Roman" w:cs="Times New Roman"/>
            <w:sz w:val="18"/>
            <w:szCs w:val="18"/>
          </w:rPr>
          <w:fldChar w:fldCharType="end"/>
        </w:r>
        <w:r w:rsidRPr="000542F5">
          <w:rPr>
            <w:rFonts w:ascii="Times New Roman" w:hAnsi="Times New Roman" w:cs="Times New Roman"/>
            <w:sz w:val="18"/>
            <w:szCs w:val="18"/>
          </w:rPr>
          <w:t xml:space="preserve"> </w:t>
        </w:r>
      </w:ins>
    </w:p>
  </w:footnote>
  <w:footnote w:id="4">
    <w:p w14:paraId="71CB9F29" w14:textId="25F17AED" w:rsidR="00B22D93" w:rsidRPr="007C3F5A" w:rsidRDefault="00B22D93">
      <w:pPr>
        <w:pStyle w:val="FootnoteText"/>
        <w:rPr>
          <w:rFonts w:ascii="Times New Roman" w:hAnsi="Times New Roman" w:cs="Times New Roman"/>
          <w:sz w:val="18"/>
          <w:szCs w:val="18"/>
          <w:lang w:val="ka-GE"/>
        </w:rPr>
      </w:pPr>
      <w:ins w:id="1260" w:author="Author">
        <w:r w:rsidRPr="007C3F5A">
          <w:rPr>
            <w:rStyle w:val="FootnoteReference"/>
            <w:rFonts w:ascii="Times New Roman" w:hAnsi="Times New Roman" w:cs="Times New Roman"/>
            <w:sz w:val="18"/>
            <w:szCs w:val="18"/>
          </w:rPr>
          <w:footnoteRef/>
        </w:r>
        <w:r w:rsidRPr="007C3F5A">
          <w:rPr>
            <w:rFonts w:ascii="Times New Roman" w:hAnsi="Times New Roman" w:cs="Times New Roman"/>
            <w:sz w:val="18"/>
            <w:szCs w:val="18"/>
          </w:rPr>
          <w:t xml:space="preserve"> Government Order No67</w:t>
        </w:r>
        <w:del w:id="1261" w:author="Author">
          <w:r w:rsidRPr="007C3F5A" w:rsidDel="00A60348">
            <w:rPr>
              <w:rFonts w:ascii="Times New Roman" w:hAnsi="Times New Roman" w:cs="Times New Roman"/>
              <w:sz w:val="18"/>
              <w:szCs w:val="18"/>
            </w:rPr>
            <w:delText>:</w:delText>
          </w:r>
        </w:del>
        <w:r>
          <w:rPr>
            <w:rFonts w:ascii="Times New Roman" w:hAnsi="Times New Roman" w:cs="Times New Roman"/>
            <w:sz w:val="18"/>
            <w:szCs w:val="18"/>
          </w:rPr>
          <w:t xml:space="preserve"> on</w:t>
        </w:r>
        <w:r w:rsidRPr="007C3F5A">
          <w:rPr>
            <w:rFonts w:ascii="Times New Roman" w:hAnsi="Times New Roman" w:cs="Times New Roman"/>
            <w:sz w:val="18"/>
            <w:szCs w:val="18"/>
          </w:rPr>
          <w:t xml:space="preserve"> </w:t>
        </w:r>
        <w:r>
          <w:rPr>
            <w:rFonts w:ascii="Times New Roman" w:hAnsi="Times New Roman" w:cs="Times New Roman"/>
            <w:sz w:val="18"/>
            <w:szCs w:val="18"/>
          </w:rPr>
          <w:t xml:space="preserve">the National Plan for </w:t>
        </w:r>
        <w:r w:rsidRPr="007C3F5A">
          <w:rPr>
            <w:rFonts w:ascii="Times New Roman" w:eastAsia="Times New Roman" w:hAnsi="Times New Roman" w:cs="Times New Roman"/>
            <w:sz w:val="18"/>
            <w:szCs w:val="18"/>
          </w:rPr>
          <w:t>COVID-19 Vaccine</w:t>
        </w:r>
        <w:del w:id="1262" w:author="Author">
          <w:r w:rsidRPr="007C3F5A" w:rsidDel="00B84EF1">
            <w:rPr>
              <w:rFonts w:ascii="Times New Roman" w:eastAsia="Times New Roman" w:hAnsi="Times New Roman" w:cs="Times New Roman"/>
              <w:sz w:val="18"/>
              <w:szCs w:val="18"/>
            </w:rPr>
            <w:delText xml:space="preserve"> National</w:delText>
          </w:r>
        </w:del>
        <w:r w:rsidRPr="007C3F5A">
          <w:rPr>
            <w:rFonts w:ascii="Times New Roman" w:eastAsia="Times New Roman" w:hAnsi="Times New Roman" w:cs="Times New Roman"/>
            <w:sz w:val="18"/>
            <w:szCs w:val="18"/>
          </w:rPr>
          <w:t xml:space="preserve"> Deployment</w:t>
        </w:r>
        <w:del w:id="1263" w:author="Author">
          <w:r w:rsidRPr="007C3F5A" w:rsidDel="00B84EF1">
            <w:rPr>
              <w:rFonts w:ascii="Times New Roman" w:eastAsia="Times New Roman" w:hAnsi="Times New Roman" w:cs="Times New Roman"/>
              <w:sz w:val="18"/>
              <w:szCs w:val="18"/>
            </w:rPr>
            <w:delText xml:space="preserve"> Plan</w:delText>
          </w:r>
        </w:del>
        <w:r w:rsidRPr="007C3F5A">
          <w:rPr>
            <w:rFonts w:ascii="Times New Roman" w:eastAsia="Times New Roman" w:hAnsi="Times New Roman" w:cs="Times New Roman"/>
            <w:sz w:val="18"/>
            <w:szCs w:val="18"/>
            <w:lang w:val="ka-GE"/>
          </w:rPr>
          <w:t>:</w:t>
        </w:r>
        <w:r w:rsidRPr="007C3F5A">
          <w:rPr>
            <w:rFonts w:ascii="Times New Roman" w:hAnsi="Times New Roman" w:cs="Times New Roman"/>
            <w:sz w:val="18"/>
            <w:szCs w:val="18"/>
          </w:rPr>
          <w:t xml:space="preserve"> https://www.matsne.gov.ge/ka/document/view/5084798?publication=0</w:t>
        </w:r>
      </w:ins>
    </w:p>
  </w:footnote>
  <w:footnote w:id="5">
    <w:p w14:paraId="2646627F" w14:textId="7AC63FFB" w:rsidR="00B22D93" w:rsidRPr="007C3F5A" w:rsidRDefault="00B22D93">
      <w:pPr>
        <w:pStyle w:val="FootnoteText"/>
        <w:rPr>
          <w:rFonts w:ascii="Times New Roman" w:hAnsi="Times New Roman" w:cs="Times New Roman"/>
          <w:sz w:val="18"/>
          <w:szCs w:val="18"/>
        </w:rPr>
      </w:pPr>
      <w:ins w:id="1264" w:author="Author">
        <w:r w:rsidRPr="007C3F5A">
          <w:rPr>
            <w:rStyle w:val="FootnoteReference"/>
            <w:rFonts w:ascii="Times New Roman" w:hAnsi="Times New Roman" w:cs="Times New Roman"/>
            <w:sz w:val="18"/>
            <w:szCs w:val="18"/>
          </w:rPr>
          <w:footnoteRef/>
        </w:r>
        <w:r w:rsidRPr="007C3F5A">
          <w:rPr>
            <w:rFonts w:ascii="Times New Roman" w:hAnsi="Times New Roman" w:cs="Times New Roman"/>
            <w:sz w:val="18"/>
            <w:szCs w:val="18"/>
          </w:rPr>
          <w:t xml:space="preserve"> </w:t>
        </w:r>
        <w:del w:id="1265" w:author="Author">
          <w:r w:rsidRPr="007C3F5A" w:rsidDel="00B84EF1">
            <w:rPr>
              <w:rFonts w:ascii="Times New Roman" w:hAnsi="Times New Roman" w:cs="Times New Roman"/>
              <w:sz w:val="18"/>
              <w:szCs w:val="18"/>
            </w:rPr>
            <w:delText xml:space="preserve">MoILHSA Minister </w:delText>
          </w:r>
        </w:del>
        <w:r w:rsidRPr="007C3F5A">
          <w:rPr>
            <w:rFonts w:ascii="Times New Roman" w:hAnsi="Times New Roman" w:cs="Times New Roman"/>
            <w:sz w:val="18"/>
            <w:szCs w:val="18"/>
          </w:rPr>
          <w:t>Order No01-11</w:t>
        </w:r>
        <w:r w:rsidRPr="007C3F5A">
          <w:rPr>
            <w:rFonts w:ascii="Sylfaen" w:hAnsi="Sylfaen" w:cs="Sylfaen"/>
            <w:sz w:val="18"/>
            <w:szCs w:val="18"/>
            <w:lang w:val="ka-GE"/>
          </w:rPr>
          <w:t>ნ</w:t>
        </w:r>
        <w:r w:rsidRPr="007C3F5A">
          <w:rPr>
            <w:rFonts w:ascii="Times New Roman" w:hAnsi="Times New Roman" w:cs="Times New Roman"/>
            <w:sz w:val="18"/>
            <w:szCs w:val="18"/>
          </w:rPr>
          <w:t xml:space="preserve"> </w:t>
        </w:r>
        <w:r w:rsidRPr="007C3F5A">
          <w:rPr>
            <w:rFonts w:ascii="Times New Roman" w:eastAsia="Times New Roman" w:hAnsi="Times New Roman" w:cs="Times New Roman"/>
            <w:sz w:val="18"/>
            <w:szCs w:val="18"/>
          </w:rPr>
          <w:t xml:space="preserve">COVID-19 </w:t>
        </w:r>
        <w:r>
          <w:rPr>
            <w:rFonts w:ascii="Times New Roman" w:eastAsia="Times New Roman" w:hAnsi="Times New Roman" w:cs="Times New Roman"/>
            <w:sz w:val="18"/>
            <w:szCs w:val="18"/>
          </w:rPr>
          <w:t xml:space="preserve">of the Minister of ILHSA on the </w:t>
        </w:r>
        <w:del w:id="1266" w:author="Author">
          <w:r w:rsidRPr="007C3F5A" w:rsidDel="00A60348">
            <w:rPr>
              <w:rFonts w:ascii="Times New Roman" w:eastAsia="Times New Roman" w:hAnsi="Times New Roman" w:cs="Times New Roman"/>
              <w:sz w:val="18"/>
              <w:szCs w:val="18"/>
            </w:rPr>
            <w:delText xml:space="preserve">Vaccine </w:delText>
          </w:r>
        </w:del>
        <w:r w:rsidRPr="007C3F5A">
          <w:rPr>
            <w:rFonts w:ascii="Times New Roman" w:eastAsia="Times New Roman" w:hAnsi="Times New Roman" w:cs="Times New Roman"/>
            <w:sz w:val="18"/>
            <w:szCs w:val="18"/>
          </w:rPr>
          <w:t xml:space="preserve">National </w:t>
        </w:r>
        <w:r>
          <w:rPr>
            <w:rFonts w:ascii="Times New Roman" w:eastAsia="Times New Roman" w:hAnsi="Times New Roman" w:cs="Times New Roman"/>
            <w:sz w:val="18"/>
            <w:szCs w:val="18"/>
          </w:rPr>
          <w:t xml:space="preserve">Plan for COVID-19 Vaccine </w:t>
        </w:r>
        <w:r w:rsidRPr="007C3F5A">
          <w:rPr>
            <w:rFonts w:ascii="Times New Roman" w:eastAsia="Times New Roman" w:hAnsi="Times New Roman" w:cs="Times New Roman"/>
            <w:sz w:val="18"/>
            <w:szCs w:val="18"/>
          </w:rPr>
          <w:t>Deployment</w:t>
        </w:r>
        <w:del w:id="1267" w:author="Author">
          <w:r w:rsidRPr="007C3F5A" w:rsidDel="00A60348">
            <w:rPr>
              <w:rFonts w:ascii="Times New Roman" w:eastAsia="Times New Roman" w:hAnsi="Times New Roman" w:cs="Times New Roman"/>
              <w:sz w:val="18"/>
              <w:szCs w:val="18"/>
            </w:rPr>
            <w:delText xml:space="preserve"> Plan</w:delText>
          </w:r>
        </w:del>
        <w:r w:rsidRPr="007C3F5A">
          <w:rPr>
            <w:rFonts w:ascii="Times New Roman" w:eastAsia="Times New Roman" w:hAnsi="Times New Roman" w:cs="Times New Roman"/>
            <w:sz w:val="18"/>
            <w:szCs w:val="18"/>
          </w:rPr>
          <w:t xml:space="preserve"> and Immunization Management Rules</w:t>
        </w:r>
        <w:r w:rsidRPr="007C3F5A">
          <w:rPr>
            <w:rFonts w:ascii="Times New Roman" w:hAnsi="Times New Roman" w:cs="Times New Roman"/>
            <w:sz w:val="18"/>
            <w:szCs w:val="18"/>
          </w:rPr>
          <w:t xml:space="preserve"> https://www.matsne.gov.ge/document/view/5094063?publication=1</w:t>
        </w:r>
      </w:ins>
    </w:p>
  </w:footnote>
  <w:footnote w:id="6">
    <w:sdt>
      <w:sdtPr>
        <w:rPr>
          <w:rFonts w:ascii="Times New Roman" w:hAnsi="Times New Roman" w:cs="Times New Roman"/>
        </w:rPr>
        <w:tag w:val="goog_rdk_442"/>
        <w:id w:val="-1353798989"/>
      </w:sdtPr>
      <w:sdtContent>
        <w:p w14:paraId="592F22A0" w14:textId="77777777" w:rsidR="00B22D93" w:rsidRPr="004F1CA3" w:rsidRDefault="00B22D93" w:rsidP="00625135">
          <w:pPr>
            <w:pBdr>
              <w:top w:val="nil"/>
              <w:left w:val="nil"/>
              <w:bottom w:val="nil"/>
              <w:right w:val="nil"/>
              <w:between w:val="nil"/>
            </w:pBdr>
            <w:spacing w:after="0" w:line="240" w:lineRule="auto"/>
            <w:rPr>
              <w:rFonts w:ascii="Times New Roman" w:hAnsi="Times New Roman" w:cs="Times New Roman"/>
              <w:color w:val="000000"/>
              <w:sz w:val="20"/>
              <w:szCs w:val="20"/>
            </w:rPr>
          </w:pPr>
          <w:r w:rsidRPr="004F1CA3">
            <w:rPr>
              <w:rStyle w:val="FootnoteReference"/>
              <w:rFonts w:ascii="Times New Roman" w:hAnsi="Times New Roman" w:cs="Times New Roman"/>
            </w:rPr>
            <w:footnoteRef/>
          </w:r>
          <w:r w:rsidRPr="004F1CA3">
            <w:rPr>
              <w:rFonts w:ascii="Times New Roman" w:hAnsi="Times New Roman" w:cs="Times New Roman"/>
              <w:color w:val="000000"/>
              <w:sz w:val="20"/>
              <w:szCs w:val="20"/>
            </w:rPr>
            <w:t xml:space="preserve"> </w:t>
          </w:r>
          <w:r w:rsidRPr="004F1CA3">
            <w:rPr>
              <w:rFonts w:ascii="Times New Roman" w:hAnsi="Times New Roman" w:cs="Times New Roman"/>
              <w:color w:val="000000"/>
              <w:sz w:val="18"/>
              <w:szCs w:val="18"/>
            </w:rPr>
            <w:t>The World Bank’s</w:t>
          </w:r>
          <w:r>
            <w:rPr>
              <w:rFonts w:ascii="Times New Roman" w:hAnsi="Times New Roman" w:cs="Times New Roman"/>
              <w:color w:val="000000"/>
              <w:sz w:val="18"/>
              <w:szCs w:val="18"/>
            </w:rPr>
            <w:t xml:space="preserve"> Risk Framework for Operations: </w:t>
          </w:r>
          <w:hyperlink r:id="rId2">
            <w:r w:rsidRPr="004F1CA3">
              <w:rPr>
                <w:rFonts w:ascii="Times New Roman" w:hAnsi="Times New Roman" w:cs="Times New Roman"/>
                <w:color w:val="0000FF"/>
                <w:sz w:val="18"/>
                <w:szCs w:val="18"/>
                <w:u w:val="single"/>
              </w:rPr>
              <w:t>http://documents1.worldbank.org/curated/en/450751468184738008/pdf/105090-BR-AC2016-0014-CODE2016-0017-Box394888B-PUBLIC-disclosed-4-27-16.pdf</w:t>
            </w:r>
          </w:hyperlink>
          <w:sdt>
            <w:sdtPr>
              <w:rPr>
                <w:rFonts w:ascii="Times New Roman" w:hAnsi="Times New Roman" w:cs="Times New Roman"/>
                <w:sz w:val="18"/>
                <w:szCs w:val="18"/>
              </w:rPr>
              <w:tag w:val="goog_rdk_441"/>
              <w:id w:val="-344865003"/>
              <w:showingPlcHdr/>
            </w:sdtPr>
            <w:sdtContent>
              <w:r w:rsidRPr="004F1CA3">
                <w:rPr>
                  <w:rFonts w:ascii="Times New Roman" w:hAnsi="Times New Roman" w:cs="Times New Roman"/>
                  <w:sz w:val="18"/>
                  <w:szCs w:val="18"/>
                </w:rPr>
                <w:t xml:space="preserve">     </w:t>
              </w:r>
            </w:sdtContent>
          </w:sdt>
        </w:p>
      </w:sdtContent>
    </w:sdt>
    <w:p w14:paraId="00503815" w14:textId="77777777" w:rsidR="00B22D93" w:rsidRDefault="00B22D93" w:rsidP="00625135">
      <w:pPr>
        <w:widowControl w:val="0"/>
        <w:pBdr>
          <w:top w:val="nil"/>
          <w:left w:val="nil"/>
          <w:bottom w:val="nil"/>
          <w:right w:val="nil"/>
          <w:between w:val="nil"/>
        </w:pBdr>
        <w:spacing w:after="0"/>
        <w:rPr>
          <w:color w:val="000000"/>
          <w:sz w:val="20"/>
          <w:szCs w:val="20"/>
        </w:rPr>
      </w:pPr>
    </w:p>
  </w:footnote>
  <w:footnote w:id="7">
    <w:p w14:paraId="50901FC9" w14:textId="0804EAD1" w:rsidR="00B22D93" w:rsidRPr="002465D0" w:rsidRDefault="00B22D93">
      <w:pPr>
        <w:pStyle w:val="FootnoteText"/>
        <w:rPr>
          <w:rFonts w:ascii="Times New Roman" w:hAnsi="Times New Roman" w:cs="Times New Roman"/>
          <w:sz w:val="16"/>
          <w:szCs w:val="16"/>
        </w:rPr>
      </w:pPr>
      <w:ins w:id="1526" w:author="Author">
        <w:r>
          <w:rPr>
            <w:rStyle w:val="FootnoteReference"/>
          </w:rPr>
          <w:footnoteRef/>
        </w:r>
        <w:r>
          <w:t xml:space="preserve"> </w:t>
        </w:r>
        <w:r w:rsidRPr="002465D0">
          <w:rPr>
            <w:rFonts w:ascii="Times New Roman" w:hAnsi="Times New Roman" w:cs="Times New Roman"/>
            <w:sz w:val="16"/>
            <w:szCs w:val="16"/>
          </w:rPr>
          <w:t>https://www.who.int/emergencies/diseases/novel-coronavirus-2019/covid-19-vaccines</w:t>
        </w:r>
      </w:ins>
    </w:p>
  </w:footnote>
  <w:footnote w:id="8">
    <w:p w14:paraId="20843CF2" w14:textId="77777777" w:rsidR="00B22D93" w:rsidRPr="004F1CA3" w:rsidRDefault="00B22D93" w:rsidP="00625135">
      <w:pPr>
        <w:pStyle w:val="FootnoteText"/>
        <w:rPr>
          <w:rFonts w:ascii="Times New Roman" w:hAnsi="Times New Roman" w:cs="Times New Roman"/>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sz w:val="18"/>
          <w:szCs w:val="18"/>
        </w:rPr>
        <w:t xml:space="preserve"> EU directive 2000/76/EC on the incineration of waste: </w:t>
      </w:r>
      <w:hyperlink r:id="rId3" w:history="1">
        <w:r w:rsidRPr="004F1CA3">
          <w:rPr>
            <w:rStyle w:val="Hyperlink"/>
            <w:rFonts w:ascii="Times New Roman" w:hAnsi="Times New Roman" w:cs="Times New Roman"/>
            <w:sz w:val="18"/>
            <w:szCs w:val="18"/>
          </w:rPr>
          <w:t>https://eur-lex.europa.eu/legal-content/EN/TXT/?uri=LEGISSUM:l28072</w:t>
        </w:r>
      </w:hyperlink>
    </w:p>
  </w:footnote>
  <w:footnote w:id="9">
    <w:p w14:paraId="0C22D60D" w14:textId="77777777" w:rsidR="00B22D93" w:rsidRPr="004F1CA3" w:rsidRDefault="00B22D93" w:rsidP="00625135">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Resolution of the Government of Georgia № 421, Article 6.1.C</w:t>
      </w:r>
    </w:p>
  </w:footnote>
  <w:footnote w:id="10">
    <w:p w14:paraId="2F7A732F" w14:textId="77777777" w:rsidR="00B22D93" w:rsidRPr="004F1CA3" w:rsidRDefault="00B22D93" w:rsidP="00625135">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Web page of the Ministry of Defense of Georgia: </w:t>
      </w:r>
      <w:hyperlink r:id="rId4">
        <w:r w:rsidRPr="004F1CA3">
          <w:rPr>
            <w:rFonts w:ascii="Times New Roman" w:hAnsi="Times New Roman" w:cs="Times New Roman"/>
            <w:color w:val="0000FF"/>
            <w:sz w:val="18"/>
            <w:szCs w:val="18"/>
            <w:u w:val="single"/>
          </w:rPr>
          <w:t>https://mod.gov.ge/en/news/read/7805/defense-minister-viewed-special-checkpoints-set-up-by-defense-forces-in-marneuli</w:t>
        </w:r>
      </w:hyperlink>
    </w:p>
  </w:footnote>
  <w:footnote w:id="11">
    <w:p w14:paraId="07A1B056" w14:textId="77777777" w:rsidR="00B22D93" w:rsidRDefault="00B22D93" w:rsidP="00625135">
      <w:pPr>
        <w:pBdr>
          <w:top w:val="nil"/>
          <w:left w:val="nil"/>
          <w:bottom w:val="nil"/>
          <w:right w:val="nil"/>
          <w:between w:val="nil"/>
        </w:pBdr>
        <w:spacing w:after="0" w:line="240" w:lineRule="auto"/>
        <w:rPr>
          <w:color w:val="000000"/>
          <w:sz w:val="20"/>
          <w:szCs w:val="20"/>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General Administrative Code of Georgia: </w:t>
      </w:r>
      <w:hyperlink r:id="rId5">
        <w:r w:rsidRPr="004F1CA3">
          <w:rPr>
            <w:rFonts w:ascii="Times New Roman" w:hAnsi="Times New Roman" w:cs="Times New Roman"/>
            <w:color w:val="0000FF"/>
            <w:sz w:val="18"/>
            <w:szCs w:val="18"/>
            <w:u w:val="single"/>
          </w:rPr>
          <w:t>https://matsne.gov.ge/en/document/download/16270/18/en/pdf</w:t>
        </w:r>
      </w:hyperlink>
    </w:p>
  </w:footnote>
  <w:footnote w:id="12">
    <w:p w14:paraId="60F69A0C" w14:textId="063E0BB8" w:rsidR="00B22D93" w:rsidRPr="00801287" w:rsidRDefault="00B22D93" w:rsidP="00625135">
      <w:pPr>
        <w:pBdr>
          <w:top w:val="nil"/>
          <w:left w:val="nil"/>
          <w:bottom w:val="nil"/>
          <w:right w:val="nil"/>
          <w:between w:val="nil"/>
        </w:pBdr>
        <w:spacing w:after="0" w:line="240" w:lineRule="auto"/>
        <w:rPr>
          <w:color w:val="000000"/>
          <w:sz w:val="20"/>
          <w:szCs w:val="20"/>
        </w:rPr>
      </w:pPr>
      <w:r w:rsidRPr="00801287">
        <w:rPr>
          <w:rStyle w:val="FootnoteReference"/>
        </w:rPr>
        <w:footnoteRef/>
      </w:r>
      <w:r w:rsidRPr="00801287">
        <w:rPr>
          <w:color w:val="000000"/>
          <w:sz w:val="20"/>
          <w:szCs w:val="20"/>
        </w:rPr>
        <w:t xml:space="preserve"> </w:t>
      </w:r>
      <w:r w:rsidRPr="00801287">
        <w:rPr>
          <w:rFonts w:ascii="Times New Roman" w:eastAsia="Times New Roman" w:hAnsi="Times New Roman" w:cs="Times New Roman"/>
          <w:color w:val="000000"/>
          <w:sz w:val="18"/>
          <w:szCs w:val="18"/>
        </w:rPr>
        <w:t>https://www.moh.gov.ge/ka/announcements/</w:t>
      </w:r>
    </w:p>
  </w:footnote>
  <w:footnote w:id="13">
    <w:p w14:paraId="6F80B126" w14:textId="641DCA26" w:rsidR="00B22D93" w:rsidRPr="00CF41DD" w:rsidRDefault="00B22D93" w:rsidP="00625135">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hyperlink r:id="rId6" w:history="1">
        <w:r w:rsidRPr="00CF41DD">
          <w:rPr>
            <w:rFonts w:ascii="Times New Roman" w:eastAsia="Times New Roman" w:hAnsi="Times New Roman" w:cs="Times New Roman"/>
            <w:color w:val="000000"/>
            <w:sz w:val="18"/>
            <w:szCs w:val="18"/>
          </w:rPr>
          <w:footnoteRef/>
        </w:r>
        <w:r w:rsidRPr="00CF41DD">
          <w:rPr>
            <w:color w:val="000000"/>
            <w:sz w:val="18"/>
            <w:szCs w:val="18"/>
          </w:rPr>
          <w:t xml:space="preserve"> https://www.worldbank.org/</w:t>
        </w:r>
      </w:hyperlink>
    </w:p>
  </w:footnote>
  <w:footnote w:id="14">
    <w:p w14:paraId="4BADF0DD" w14:textId="681D034D" w:rsidR="00B22D93" w:rsidRPr="00235CE6" w:rsidRDefault="00B22D93" w:rsidP="00625135">
      <w:pPr>
        <w:pBdr>
          <w:top w:val="nil"/>
          <w:left w:val="nil"/>
          <w:bottom w:val="nil"/>
          <w:right w:val="nil"/>
          <w:between w:val="nil"/>
        </w:pBdr>
        <w:spacing w:after="0" w:line="240" w:lineRule="auto"/>
        <w:rPr>
          <w:color w:val="000000"/>
          <w:sz w:val="20"/>
          <w:szCs w:val="20"/>
          <w:highlight w:val="cyan"/>
        </w:rPr>
      </w:pPr>
      <w:r w:rsidRPr="005C00BF">
        <w:rPr>
          <w:rStyle w:val="FootnoteReference"/>
        </w:rPr>
        <w:footnoteRef/>
      </w:r>
      <w:r w:rsidRPr="005C00BF">
        <w:rPr>
          <w:color w:val="000000"/>
          <w:sz w:val="20"/>
          <w:szCs w:val="20"/>
        </w:rPr>
        <w:t xml:space="preserve"> </w:t>
      </w:r>
      <w:hyperlink r:id="rId7" w:history="1">
        <w:r w:rsidRPr="00FD369F">
          <w:rPr>
            <w:rStyle w:val="Hyperlink"/>
            <w:rFonts w:ascii="Times New Roman" w:eastAsia="Times New Roman" w:hAnsi="Times New Roman" w:cs="Times New Roman"/>
            <w:sz w:val="18"/>
            <w:szCs w:val="18"/>
          </w:rPr>
          <w:t>https://www.moh.gov.ge/uploads/files/2020/Failebi/13.11.20-1.pdf</w:t>
        </w:r>
      </w:hyperlink>
    </w:p>
  </w:footnote>
  <w:footnote w:id="15">
    <w:p w14:paraId="50CE7195" w14:textId="173FF352" w:rsidR="00B22D93" w:rsidRDefault="00B22D93" w:rsidP="00625135">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sidRPr="00721B47">
        <w:rPr>
          <w:rStyle w:val="FootnoteReference"/>
        </w:rPr>
        <w:footnoteRef/>
      </w:r>
      <w:r w:rsidRPr="00721B47">
        <w:rPr>
          <w:rFonts w:ascii="Times New Roman" w:eastAsia="Times New Roman" w:hAnsi="Times New Roman" w:cs="Times New Roman"/>
          <w:color w:val="000000"/>
          <w:sz w:val="16"/>
          <w:szCs w:val="16"/>
        </w:rPr>
        <w:t xml:space="preserve"> </w:t>
      </w:r>
      <w:hyperlink r:id="rId8" w:history="1">
        <w:r w:rsidRPr="00721B47">
          <w:rPr>
            <w:rStyle w:val="Hyperlink"/>
            <w:rFonts w:ascii="Times New Roman" w:eastAsia="Times New Roman" w:hAnsi="Times New Roman" w:cs="Times New Roman"/>
            <w:sz w:val="16"/>
            <w:szCs w:val="16"/>
          </w:rPr>
          <w:t xml:space="preserve">Stakeholder Engagement </w:t>
        </w:r>
        <w:r>
          <w:rPr>
            <w:rStyle w:val="Hyperlink"/>
            <w:rFonts w:ascii="Times New Roman" w:eastAsia="Times New Roman" w:hAnsi="Times New Roman" w:cs="Times New Roman"/>
            <w:sz w:val="16"/>
            <w:szCs w:val="16"/>
          </w:rPr>
          <w:t>Plan 2020</w:t>
        </w:r>
      </w:hyperlink>
    </w:p>
    <w:p w14:paraId="0B663E80" w14:textId="77777777" w:rsidR="00B22D93" w:rsidRPr="00235CE6" w:rsidRDefault="00B22D93" w:rsidP="00625135">
      <w:pPr>
        <w:pBdr>
          <w:top w:val="nil"/>
          <w:left w:val="nil"/>
          <w:bottom w:val="nil"/>
          <w:right w:val="nil"/>
          <w:between w:val="nil"/>
        </w:pBdr>
        <w:spacing w:after="0" w:line="240" w:lineRule="auto"/>
        <w:rPr>
          <w:rFonts w:ascii="Times New Roman" w:eastAsia="Times New Roman" w:hAnsi="Times New Roman" w:cs="Times New Roman"/>
          <w:color w:val="000000"/>
          <w:sz w:val="16"/>
          <w:szCs w:val="16"/>
          <w:highlight w:val="cyan"/>
        </w:rPr>
      </w:pPr>
    </w:p>
  </w:footnote>
  <w:footnote w:id="16">
    <w:p w14:paraId="7EE22457" w14:textId="4B717B63" w:rsidR="00B22D93" w:rsidRPr="00C830A4" w:rsidDel="00881506" w:rsidRDefault="00B22D93" w:rsidP="00C31BF1">
      <w:pPr>
        <w:pStyle w:val="CommentText"/>
        <w:rPr>
          <w:ins w:id="2032" w:author="Author"/>
          <w:del w:id="2033" w:author="Author"/>
          <w:sz w:val="16"/>
          <w:szCs w:val="16"/>
        </w:rPr>
      </w:pPr>
      <w:ins w:id="2034" w:author="Author">
        <w:r w:rsidRPr="00C830A4">
          <w:rPr>
            <w:rStyle w:val="FootnoteReference"/>
            <w:sz w:val="18"/>
            <w:szCs w:val="18"/>
          </w:rPr>
          <w:footnoteRef/>
        </w:r>
        <w:r w:rsidRPr="00C830A4">
          <w:rPr>
            <w:sz w:val="18"/>
            <w:szCs w:val="18"/>
          </w:rPr>
          <w:t xml:space="preserve"> </w:t>
        </w:r>
        <w:r w:rsidRPr="00C830A4">
          <w:rPr>
            <w:sz w:val="16"/>
            <w:szCs w:val="16"/>
          </w:rPr>
          <w:t xml:space="preserve">Only WHO EUL/PQ endorsed vaccines can be procured in Georgia, relying on ‘Status of COVID-19 Vaccines within WHO EUL/PQ evaluation process’ </w:t>
        </w:r>
      </w:ins>
      <w:r w:rsidRPr="00C830A4">
        <w:fldChar w:fldCharType="begin"/>
      </w:r>
      <w:r w:rsidRPr="00C830A4">
        <w:rPr>
          <w:sz w:val="16"/>
          <w:szCs w:val="16"/>
        </w:rPr>
        <w:instrText xml:space="preserve"> HYPERLINK "https://extranet.who.int/pqweb/sites/default/files/documents/Status_COVID_VAX_17March2021_0.pdf" </w:instrText>
      </w:r>
      <w:r w:rsidRPr="00C830A4">
        <w:fldChar w:fldCharType="separate"/>
      </w:r>
      <w:ins w:id="2035" w:author="Author">
        <w:r w:rsidRPr="00C830A4">
          <w:rPr>
            <w:rStyle w:val="Hyperlink"/>
            <w:sz w:val="16"/>
            <w:szCs w:val="16"/>
          </w:rPr>
          <w:t>https://extranet.who.int/pqweb/sites/default/files/documents/Status_COVID_VAX_17March2021_0.pdf</w:t>
        </w:r>
        <w:r w:rsidRPr="00C830A4">
          <w:rPr>
            <w:rStyle w:val="Hyperlink"/>
            <w:sz w:val="16"/>
            <w:szCs w:val="16"/>
          </w:rPr>
          <w:fldChar w:fldCharType="end"/>
        </w:r>
        <w:r w:rsidRPr="00C830A4">
          <w:rPr>
            <w:sz w:val="16"/>
            <w:szCs w:val="16"/>
          </w:rPr>
          <w:t xml:space="preserve"> database in this respect.</w:t>
        </w:r>
      </w:ins>
    </w:p>
    <w:p w14:paraId="44990A84" w14:textId="77777777" w:rsidR="00B22D93" w:rsidRPr="00C830A4" w:rsidDel="004A02AB" w:rsidRDefault="00B22D93" w:rsidP="00C31BF1">
      <w:pPr>
        <w:pStyle w:val="CommentText"/>
        <w:rPr>
          <w:ins w:id="2036" w:author="Author"/>
          <w:del w:id="2037" w:author="Author"/>
          <w:sz w:val="16"/>
          <w:szCs w:val="16"/>
        </w:rPr>
      </w:pPr>
      <w:ins w:id="2038" w:author="Author">
        <w:r w:rsidRPr="00C830A4">
          <w:rPr>
            <w:sz w:val="16"/>
            <w:szCs w:val="16"/>
          </w:rPr>
          <w:t xml:space="preserve">Concrete manufacturers still </w:t>
        </w:r>
        <w:r w:rsidRPr="00C830A4">
          <w:rPr>
            <w:b/>
            <w:sz w:val="16"/>
            <w:szCs w:val="16"/>
          </w:rPr>
          <w:t>to be confirmed</w:t>
        </w:r>
        <w:r w:rsidRPr="00C830A4">
          <w:rPr>
            <w:sz w:val="16"/>
            <w:szCs w:val="16"/>
          </w:rPr>
          <w:t xml:space="preserve"> the country will be procuring the vaccines from. </w:t>
        </w:r>
      </w:ins>
    </w:p>
    <w:p w14:paraId="01ABC7BC" w14:textId="27436473" w:rsidR="00B22D93" w:rsidRPr="004A02AB" w:rsidRDefault="00B22D93" w:rsidP="00C830A4">
      <w:pPr>
        <w:pStyle w:val="CommentText"/>
      </w:pPr>
    </w:p>
  </w:footnote>
  <w:footnote w:id="17">
    <w:p w14:paraId="3120F5BF" w14:textId="791BB8E8" w:rsidR="00B22D93" w:rsidRPr="00A23F82" w:rsidRDefault="00B22D93" w:rsidP="00881506">
      <w:pPr>
        <w:pStyle w:val="FootnoteText"/>
        <w:rPr>
          <w:ins w:id="2080" w:author="Author"/>
          <w:rFonts w:asciiTheme="minorHAnsi" w:hAnsiTheme="minorHAnsi" w:cstheme="minorHAnsi"/>
          <w:sz w:val="18"/>
          <w:szCs w:val="18"/>
        </w:rPr>
      </w:pPr>
      <w:ins w:id="2081" w:author="Author">
        <w:r>
          <w:rPr>
            <w:rStyle w:val="FootnoteReference"/>
          </w:rPr>
          <w:footnoteRef/>
        </w:r>
        <w:r>
          <w:t xml:space="preserve"> </w:t>
        </w:r>
        <w:r w:rsidRPr="003B6E19">
          <w:rPr>
            <w:rFonts w:ascii="Times New Roman" w:hAnsi="Times New Roman" w:cs="Times New Roman"/>
            <w:sz w:val="16"/>
            <w:szCs w:val="16"/>
          </w:rPr>
          <w:t>https://matsne.gov.ge/ka/document/view/5084798?publication=0</w:t>
        </w:r>
      </w:ins>
    </w:p>
    <w:p w14:paraId="54501024" w14:textId="681817DB" w:rsidR="00B22D93" w:rsidRDefault="00B22D93">
      <w:pPr>
        <w:pStyle w:val="FootnoteText"/>
      </w:pPr>
    </w:p>
  </w:footnote>
  <w:footnote w:id="18">
    <w:p w14:paraId="1AE83FFE" w14:textId="77777777" w:rsidR="00B22D93" w:rsidRDefault="00B22D93" w:rsidP="00625135">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hyperlink r:id="rId9">
        <w:r>
          <w:rPr>
            <w:rFonts w:ascii="Times New Roman" w:eastAsia="Times New Roman" w:hAnsi="Times New Roman" w:cs="Times New Roman"/>
            <w:color w:val="0000FF"/>
            <w:sz w:val="16"/>
            <w:szCs w:val="16"/>
            <w:u w:val="single"/>
          </w:rPr>
          <w:t>https://apps.who.int/iris/bitstream/handle/10665/331538/WHO-COVID-19-lPC_DBMgmt-2020.1-eng.pdf</w:t>
        </w:r>
      </w:hyperlink>
    </w:p>
  </w:footnote>
  <w:footnote w:id="19">
    <w:p w14:paraId="5AEBA519" w14:textId="77777777" w:rsidR="00B22D93" w:rsidRDefault="00B22D93" w:rsidP="00625135">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hyperlink r:id="rId10">
        <w:r>
          <w:rPr>
            <w:rFonts w:ascii="Times New Roman" w:eastAsia="Times New Roman" w:hAnsi="Times New Roman" w:cs="Times New Roman"/>
            <w:color w:val="0000FF"/>
            <w:sz w:val="16"/>
            <w:szCs w:val="16"/>
            <w:u w:val="single"/>
          </w:rPr>
          <w:t>https://apps.who.int/iris/bitstream/handle/10665/331695/WHO-2019-nCov-IPC_PPE_use-2020.3-eng.pdf</w:t>
        </w:r>
      </w:hyperlink>
    </w:p>
  </w:footnote>
  <w:footnote w:id="20">
    <w:p w14:paraId="000008D1" w14:textId="3773108B" w:rsidR="00B22D93" w:rsidRPr="004F1CA3" w:rsidRDefault="00B22D93">
      <w:pPr>
        <w:pBdr>
          <w:top w:val="nil"/>
          <w:left w:val="nil"/>
          <w:bottom w:val="nil"/>
          <w:right w:val="nil"/>
          <w:between w:val="nil"/>
        </w:pBdr>
        <w:spacing w:after="0" w:line="240" w:lineRule="auto"/>
        <w:rPr>
          <w:rFonts w:ascii="Times New Roman" w:hAnsi="Times New Roman" w:cs="Times New Roman"/>
          <w:color w:val="000000"/>
          <w:sz w:val="18"/>
          <w:szCs w:val="18"/>
        </w:rPr>
      </w:pPr>
      <w:r>
        <w:rPr>
          <w:rStyle w:val="FootnoteReference"/>
        </w:rPr>
        <w:footnoteRef/>
      </w:r>
      <w:r>
        <w:rPr>
          <w:color w:val="000000"/>
          <w:sz w:val="20"/>
          <w:szCs w:val="20"/>
        </w:rPr>
        <w:t xml:space="preserve"> </w:t>
      </w:r>
      <w:r w:rsidRPr="004F1CA3">
        <w:rPr>
          <w:rFonts w:ascii="Times New Roman" w:hAnsi="Times New Roman" w:cs="Times New Roman"/>
          <w:color w:val="000000"/>
          <w:sz w:val="18"/>
          <w:szCs w:val="18"/>
        </w:rPr>
        <w:t xml:space="preserve">Law of Georgia - Environmental Assessment Code: </w:t>
      </w:r>
      <w:hyperlink r:id="rId11">
        <w:r w:rsidRPr="004F1CA3">
          <w:rPr>
            <w:rFonts w:ascii="Times New Roman" w:hAnsi="Times New Roman" w:cs="Times New Roman"/>
            <w:color w:val="0000FF"/>
            <w:sz w:val="18"/>
            <w:szCs w:val="18"/>
            <w:u w:val="single"/>
          </w:rPr>
          <w:t>https://matsne.gov.ge/en/document/download/3691981/1/en/pdf</w:t>
        </w:r>
      </w:hyperlink>
    </w:p>
  </w:footnote>
  <w:footnote w:id="21">
    <w:p w14:paraId="000008D2" w14:textId="77777777" w:rsidR="00B22D93" w:rsidRPr="004F1CA3" w:rsidRDefault="00B22D93">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EU Directive2014/52/EU</w:t>
      </w:r>
      <w:sdt>
        <w:sdtPr>
          <w:rPr>
            <w:rFonts w:ascii="Times New Roman" w:hAnsi="Times New Roman" w:cs="Times New Roman"/>
            <w:sz w:val="18"/>
            <w:szCs w:val="18"/>
          </w:rPr>
          <w:tag w:val="goog_rdk_445"/>
          <w:id w:val="1506017402"/>
        </w:sdtPr>
        <w:sdtContent>
          <w:r w:rsidRPr="004F1CA3">
            <w:rPr>
              <w:rFonts w:ascii="Times New Roman" w:hAnsi="Times New Roman" w:cs="Times New Roman"/>
              <w:color w:val="000000"/>
              <w:sz w:val="18"/>
              <w:szCs w:val="18"/>
            </w:rPr>
            <w:t xml:space="preserve"> </w:t>
          </w:r>
          <w:sdt>
            <w:sdtPr>
              <w:rPr>
                <w:rFonts w:ascii="Times New Roman" w:hAnsi="Times New Roman" w:cs="Times New Roman"/>
                <w:sz w:val="18"/>
                <w:szCs w:val="18"/>
              </w:rPr>
              <w:tag w:val="goog_rdk_446"/>
              <w:id w:val="-2044049550"/>
            </w:sdtPr>
            <w:sdtContent>
              <w:r w:rsidRPr="004F1CA3">
                <w:rPr>
                  <w:rFonts w:ascii="Times New Roman" w:hAnsi="Times New Roman" w:cs="Times New Roman"/>
                  <w:color w:val="000000"/>
                  <w:sz w:val="18"/>
                  <w:szCs w:val="18"/>
                  <w:shd w:val="clear" w:color="auto" w:fill="FEFEFE"/>
                </w:rPr>
                <w:t>on the assessment of the effects of certain public and private projects on the environment.</w:t>
              </w:r>
            </w:sdtContent>
          </w:sdt>
        </w:sdtContent>
      </w:sdt>
      <w:sdt>
        <w:sdtPr>
          <w:rPr>
            <w:rFonts w:ascii="Times New Roman" w:hAnsi="Times New Roman" w:cs="Times New Roman"/>
            <w:sz w:val="18"/>
            <w:szCs w:val="18"/>
          </w:rPr>
          <w:tag w:val="goog_rdk_447"/>
          <w:id w:val="1001553653"/>
        </w:sdtPr>
        <w:sdtContent>
          <w:r w:rsidRPr="004F1CA3">
            <w:rPr>
              <w:rFonts w:ascii="Times New Roman" w:hAnsi="Times New Roman" w:cs="Times New Roman"/>
              <w:color w:val="000000"/>
              <w:sz w:val="18"/>
              <w:szCs w:val="18"/>
              <w:shd w:val="clear" w:color="auto" w:fill="FEFEFE"/>
            </w:rPr>
            <w:t xml:space="preserve">: </w:t>
          </w:r>
        </w:sdtContent>
      </w:sdt>
      <w:hyperlink r:id="rId12">
        <w:r w:rsidRPr="004F1CA3">
          <w:rPr>
            <w:rFonts w:ascii="Times New Roman" w:hAnsi="Times New Roman" w:cs="Times New Roman"/>
            <w:color w:val="0000FF"/>
            <w:sz w:val="18"/>
            <w:szCs w:val="18"/>
            <w:u w:val="single"/>
          </w:rPr>
          <w:t>https://eur-lex.europa.eu/legal-content/EN/TXT/?uri=CELEX:32014L0052</w:t>
        </w:r>
      </w:hyperlink>
    </w:p>
  </w:footnote>
  <w:footnote w:id="22">
    <w:p w14:paraId="6613109B" w14:textId="77777777" w:rsidR="00B22D93" w:rsidRPr="004F1CA3" w:rsidRDefault="00B22D93" w:rsidP="00CD0D47">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Law of Georgia - Waste Management Code: </w:t>
      </w:r>
      <w:hyperlink r:id="rId13">
        <w:r w:rsidRPr="004F1CA3">
          <w:rPr>
            <w:rFonts w:ascii="Times New Roman" w:hAnsi="Times New Roman" w:cs="Times New Roman"/>
            <w:color w:val="0000FF"/>
            <w:sz w:val="18"/>
            <w:szCs w:val="18"/>
            <w:u w:val="single"/>
          </w:rPr>
          <w:t>https://matsne.gov.ge/ka/document/download/2676416/1/en/pdf</w:t>
        </w:r>
      </w:hyperlink>
    </w:p>
  </w:footnote>
  <w:footnote w:id="23">
    <w:p w14:paraId="23EAF9B4" w14:textId="1CD96272" w:rsidR="00B22D93" w:rsidRPr="004F1CA3" w:rsidRDefault="00B22D93">
      <w:pPr>
        <w:pStyle w:val="FootnoteText"/>
        <w:rPr>
          <w:rFonts w:ascii="Times New Roman" w:hAnsi="Times New Roman" w:cs="Times New Roman"/>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sz w:val="18"/>
          <w:szCs w:val="18"/>
        </w:rPr>
        <w:t xml:space="preserve"> Law of Georgia on Environmental Protection: </w:t>
      </w:r>
      <w:hyperlink r:id="rId14">
        <w:r w:rsidRPr="004F1CA3">
          <w:rPr>
            <w:rStyle w:val="Hyperlink"/>
            <w:rFonts w:ascii="Times New Roman" w:hAnsi="Times New Roman" w:cs="Times New Roman"/>
            <w:sz w:val="18"/>
            <w:szCs w:val="18"/>
          </w:rPr>
          <w:t>https://www.matsne.gov.ge/ka/document/download/33340/19/en/pdf</w:t>
        </w:r>
      </w:hyperlink>
      <w:sdt>
        <w:sdtPr>
          <w:rPr>
            <w:rFonts w:ascii="Times New Roman" w:hAnsi="Times New Roman" w:cs="Times New Roman"/>
            <w:sz w:val="18"/>
            <w:szCs w:val="18"/>
          </w:rPr>
          <w:tag w:val="goog_rdk_448"/>
          <w:id w:val="-1452467067"/>
        </w:sdtPr>
        <w:sdtContent/>
      </w:sdt>
    </w:p>
  </w:footnote>
  <w:footnote w:id="24">
    <w:p w14:paraId="000008D5" w14:textId="77777777" w:rsidR="00B22D93" w:rsidRPr="004F1CA3" w:rsidRDefault="00B22D93">
      <w:pPr>
        <w:pBdr>
          <w:top w:val="nil"/>
          <w:left w:val="nil"/>
          <w:bottom w:val="nil"/>
          <w:right w:val="nil"/>
          <w:between w:val="nil"/>
        </w:pBdr>
        <w:spacing w:after="0" w:line="240" w:lineRule="auto"/>
        <w:rPr>
          <w:rFonts w:ascii="Times New Roman" w:hAnsi="Times New Roman" w:cs="Times New Roman"/>
          <w:color w:val="000000"/>
          <w:sz w:val="18"/>
          <w:szCs w:val="18"/>
        </w:rPr>
      </w:pPr>
      <w:r w:rsidRPr="004F1CA3">
        <w:rPr>
          <w:rStyle w:val="FootnoteReference"/>
          <w:rFonts w:ascii="Times New Roman" w:hAnsi="Times New Roman" w:cs="Times New Roman"/>
          <w:sz w:val="18"/>
          <w:szCs w:val="18"/>
        </w:rPr>
        <w:footnoteRef/>
      </w:r>
      <w:r w:rsidRPr="004F1CA3">
        <w:rPr>
          <w:rFonts w:ascii="Times New Roman" w:hAnsi="Times New Roman" w:cs="Times New Roman"/>
          <w:color w:val="000000"/>
          <w:sz w:val="18"/>
          <w:szCs w:val="18"/>
        </w:rPr>
        <w:t xml:space="preserve"> Law of Georgia - Waste Management Code: </w:t>
      </w:r>
      <w:hyperlink r:id="rId15">
        <w:r w:rsidRPr="004F1CA3">
          <w:rPr>
            <w:rFonts w:ascii="Times New Roman" w:hAnsi="Times New Roman" w:cs="Times New Roman"/>
            <w:color w:val="0000FF"/>
            <w:sz w:val="18"/>
            <w:szCs w:val="18"/>
            <w:u w:val="single"/>
          </w:rPr>
          <w:t>https://matsne.gov.ge/ka/document/download/2676416/1/en/pdf</w:t>
        </w:r>
      </w:hyperlink>
    </w:p>
  </w:footnote>
  <w:footnote w:id="25">
    <w:p w14:paraId="000008D6" w14:textId="77777777" w:rsidR="00B22D93" w:rsidRPr="00E90B55" w:rsidRDefault="00B22D93">
      <w:pPr>
        <w:pBdr>
          <w:top w:val="nil"/>
          <w:left w:val="nil"/>
          <w:bottom w:val="nil"/>
          <w:right w:val="nil"/>
          <w:between w:val="nil"/>
        </w:pBdr>
        <w:spacing w:after="0" w:line="240" w:lineRule="auto"/>
        <w:rPr>
          <w:rFonts w:ascii="Times New Roman" w:hAnsi="Times New Roman" w:cs="Times New Roman"/>
          <w:color w:val="000000"/>
          <w:sz w:val="18"/>
          <w:szCs w:val="18"/>
        </w:rPr>
      </w:pPr>
      <w:r>
        <w:rPr>
          <w:rStyle w:val="FootnoteReference"/>
        </w:rPr>
        <w:footnoteRef/>
      </w:r>
      <w:r>
        <w:rPr>
          <w:color w:val="000000"/>
          <w:sz w:val="20"/>
          <w:szCs w:val="20"/>
        </w:rPr>
        <w:t xml:space="preserve"> </w:t>
      </w:r>
      <w:r w:rsidRPr="00E90B55">
        <w:rPr>
          <w:rFonts w:ascii="Times New Roman" w:hAnsi="Times New Roman" w:cs="Times New Roman"/>
          <w:color w:val="000000"/>
          <w:sz w:val="18"/>
          <w:szCs w:val="18"/>
        </w:rPr>
        <w:t xml:space="preserve">Law of Georgia on Water: </w:t>
      </w:r>
      <w:hyperlink r:id="rId16">
        <w:r w:rsidRPr="00E90B55">
          <w:rPr>
            <w:rFonts w:ascii="Times New Roman" w:hAnsi="Times New Roman" w:cs="Times New Roman"/>
            <w:color w:val="0000FF"/>
            <w:sz w:val="18"/>
            <w:szCs w:val="18"/>
            <w:u w:val="single"/>
          </w:rPr>
          <w:t>https://matsne.gov.ge/ru/document/download/33448/19/en/pdf</w:t>
        </w:r>
      </w:hyperlink>
    </w:p>
  </w:footnote>
  <w:footnote w:id="26">
    <w:p w14:paraId="000008D7" w14:textId="77777777" w:rsidR="00B22D93" w:rsidRPr="00E90B55" w:rsidRDefault="00B22D93">
      <w:pPr>
        <w:pBdr>
          <w:top w:val="nil"/>
          <w:left w:val="nil"/>
          <w:bottom w:val="nil"/>
          <w:right w:val="nil"/>
          <w:between w:val="nil"/>
        </w:pBdr>
        <w:spacing w:after="0" w:line="240" w:lineRule="auto"/>
        <w:rPr>
          <w:rFonts w:ascii="Times New Roman" w:hAnsi="Times New Roman" w:cs="Times New Roman"/>
          <w:color w:val="000000"/>
          <w:sz w:val="18"/>
          <w:szCs w:val="18"/>
        </w:rPr>
      </w:pPr>
      <w:r w:rsidRPr="00E90B55">
        <w:rPr>
          <w:rStyle w:val="FootnoteReference"/>
          <w:rFonts w:ascii="Times New Roman" w:hAnsi="Times New Roman" w:cs="Times New Roman"/>
          <w:sz w:val="18"/>
          <w:szCs w:val="18"/>
        </w:rPr>
        <w:footnoteRef/>
      </w:r>
      <w:r w:rsidRPr="00E90B55">
        <w:rPr>
          <w:rFonts w:ascii="Times New Roman" w:hAnsi="Times New Roman" w:cs="Times New Roman"/>
          <w:color w:val="000000"/>
          <w:sz w:val="18"/>
          <w:szCs w:val="18"/>
        </w:rPr>
        <w:t xml:space="preserve"> Law of Georgia on Soil Protection:  </w:t>
      </w:r>
      <w:hyperlink r:id="rId17">
        <w:r w:rsidRPr="00E90B55">
          <w:rPr>
            <w:rFonts w:ascii="Times New Roman" w:hAnsi="Times New Roman" w:cs="Times New Roman"/>
            <w:color w:val="0000FF"/>
            <w:sz w:val="18"/>
            <w:szCs w:val="18"/>
            <w:u w:val="single"/>
          </w:rPr>
          <w:t>https://matsne.gov.ge/ka/document/view/93874?publication=7</w:t>
        </w:r>
      </w:hyperlink>
    </w:p>
  </w:footnote>
  <w:footnote w:id="27">
    <w:p w14:paraId="0003CE39" w14:textId="38FA3F8B" w:rsidR="00B22D93" w:rsidRPr="00E90B55" w:rsidRDefault="00B22D93">
      <w:pPr>
        <w:pBdr>
          <w:top w:val="nil"/>
          <w:left w:val="nil"/>
          <w:bottom w:val="nil"/>
          <w:right w:val="nil"/>
          <w:between w:val="nil"/>
        </w:pBdr>
        <w:spacing w:after="0" w:line="240" w:lineRule="auto"/>
        <w:rPr>
          <w:rFonts w:ascii="Times New Roman" w:hAnsi="Times New Roman" w:cs="Times New Roman"/>
          <w:color w:val="000000"/>
          <w:sz w:val="18"/>
          <w:szCs w:val="18"/>
        </w:rPr>
      </w:pPr>
      <w:r w:rsidRPr="00E90B55">
        <w:rPr>
          <w:rStyle w:val="FootnoteReference"/>
          <w:rFonts w:ascii="Times New Roman" w:hAnsi="Times New Roman" w:cs="Times New Roman"/>
          <w:sz w:val="18"/>
          <w:szCs w:val="18"/>
        </w:rPr>
        <w:footnoteRef/>
      </w:r>
      <w:r w:rsidRPr="00E90B55">
        <w:rPr>
          <w:rFonts w:ascii="Times New Roman" w:hAnsi="Times New Roman" w:cs="Times New Roman"/>
          <w:color w:val="000000"/>
          <w:sz w:val="18"/>
          <w:szCs w:val="18"/>
        </w:rPr>
        <w:t xml:space="preserve"> Law of Georgia on Ambient Air Protection: </w:t>
      </w:r>
      <w:hyperlink r:id="rId18">
        <w:r w:rsidRPr="00E90B55">
          <w:rPr>
            <w:rFonts w:ascii="Times New Roman" w:hAnsi="Times New Roman" w:cs="Times New Roman"/>
            <w:color w:val="0000FF"/>
            <w:sz w:val="18"/>
            <w:szCs w:val="18"/>
            <w:u w:val="single"/>
          </w:rPr>
          <w:t>https://matsne.gov.ge/en/document/download/16210/11/en/pdf</w:t>
        </w:r>
      </w:hyperlink>
    </w:p>
  </w:footnote>
  <w:footnote w:id="28">
    <w:p w14:paraId="730952C4" w14:textId="21BD8212" w:rsidR="00B22D93" w:rsidRPr="00E90B55" w:rsidRDefault="00B22D93">
      <w:pPr>
        <w:pStyle w:val="FootnoteText"/>
        <w:rPr>
          <w:rFonts w:ascii="Times New Roman" w:hAnsi="Times New Roman" w:cs="Times New Roman"/>
          <w:sz w:val="18"/>
          <w:szCs w:val="18"/>
        </w:rPr>
      </w:pPr>
      <w:r w:rsidRPr="00E90B55">
        <w:rPr>
          <w:rStyle w:val="FootnoteReference"/>
          <w:rFonts w:ascii="Times New Roman" w:hAnsi="Times New Roman" w:cs="Times New Roman"/>
          <w:sz w:val="18"/>
          <w:szCs w:val="18"/>
        </w:rPr>
        <w:footnoteRef/>
      </w:r>
      <w:r w:rsidRPr="00E90B55">
        <w:rPr>
          <w:rFonts w:ascii="Times New Roman" w:hAnsi="Times New Roman" w:cs="Times New Roman"/>
          <w:sz w:val="18"/>
          <w:szCs w:val="18"/>
        </w:rPr>
        <w:t xml:space="preserve"> Technical regulation on standards on ambient air quality: </w:t>
      </w:r>
      <w:hyperlink r:id="rId19" w:history="1">
        <w:r w:rsidRPr="00E90B55">
          <w:rPr>
            <w:rStyle w:val="Hyperlink"/>
            <w:rFonts w:ascii="Times New Roman" w:hAnsi="Times New Roman" w:cs="Times New Roman"/>
            <w:sz w:val="18"/>
            <w:szCs w:val="18"/>
          </w:rPr>
          <w:t>https://matsne.gov.ge/ka/document/view/4277611?publication=0</w:t>
        </w:r>
      </w:hyperlink>
    </w:p>
  </w:footnote>
  <w:footnote w:id="29">
    <w:p w14:paraId="454060B7" w14:textId="57433C7B" w:rsidR="00B22D93" w:rsidRPr="00E90B55" w:rsidRDefault="00B22D93">
      <w:pPr>
        <w:pStyle w:val="FootnoteText"/>
        <w:rPr>
          <w:rFonts w:ascii="Times New Roman" w:hAnsi="Times New Roman" w:cs="Times New Roman"/>
          <w:sz w:val="18"/>
          <w:szCs w:val="18"/>
        </w:rPr>
      </w:pPr>
      <w:r w:rsidRPr="00E90B55">
        <w:rPr>
          <w:rStyle w:val="FootnoteReference"/>
          <w:rFonts w:ascii="Times New Roman" w:hAnsi="Times New Roman" w:cs="Times New Roman"/>
          <w:sz w:val="18"/>
          <w:szCs w:val="18"/>
        </w:rPr>
        <w:footnoteRef/>
      </w:r>
      <w:r w:rsidRPr="00E90B55">
        <w:rPr>
          <w:rFonts w:ascii="Times New Roman" w:hAnsi="Times New Roman" w:cs="Times New Roman"/>
          <w:sz w:val="18"/>
          <w:szCs w:val="18"/>
        </w:rPr>
        <w:t xml:space="preserve"> Law of Georgia on Nuclear and Radiation safety: </w:t>
      </w:r>
      <w:hyperlink r:id="rId20" w:history="1">
        <w:r w:rsidRPr="00E90B55">
          <w:rPr>
            <w:rStyle w:val="Hyperlink"/>
            <w:rFonts w:ascii="Times New Roman" w:hAnsi="Times New Roman" w:cs="Times New Roman"/>
            <w:sz w:val="18"/>
            <w:szCs w:val="18"/>
          </w:rPr>
          <w:t>https://mepa.gov.ge/Ge/Laws?page=4&amp;pageSize=9</w:t>
        </w:r>
      </w:hyperlink>
      <w:r w:rsidRPr="00E90B55">
        <w:rPr>
          <w:rFonts w:ascii="Times New Roman" w:hAnsi="Times New Roman" w:cs="Times New Roman"/>
          <w:sz w:val="18"/>
          <w:szCs w:val="18"/>
        </w:rPr>
        <w:t xml:space="preserve"> </w:t>
      </w:r>
    </w:p>
  </w:footnote>
  <w:footnote w:id="30">
    <w:p w14:paraId="000008DB" w14:textId="77777777" w:rsidR="00B22D93" w:rsidRPr="00E90B55" w:rsidRDefault="00B22D93">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hyperlink r:id="rId21">
        <w:r w:rsidRPr="00E90B55">
          <w:rPr>
            <w:rFonts w:ascii="Times New Roman" w:eastAsia="Times New Roman" w:hAnsi="Times New Roman" w:cs="Times New Roman"/>
            <w:color w:val="0000FF"/>
            <w:sz w:val="18"/>
            <w:szCs w:val="18"/>
            <w:u w:val="single"/>
          </w:rPr>
          <w:t>http://documents.worldbank.org/curated/en/157871484635724258/Environmental-health-and-safety-general-guidelines</w:t>
        </w:r>
      </w:hyperlink>
    </w:p>
  </w:footnote>
  <w:footnote w:id="31">
    <w:p w14:paraId="000008DC" w14:textId="3B792074" w:rsidR="00B22D93" w:rsidRDefault="00B22D9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E90B55">
        <w:rPr>
          <w:rStyle w:val="FootnoteReference"/>
          <w:sz w:val="18"/>
          <w:szCs w:val="18"/>
        </w:rPr>
        <w:footnoteRef/>
      </w:r>
      <w:r w:rsidRPr="00E90B55">
        <w:rPr>
          <w:color w:val="000000"/>
          <w:sz w:val="18"/>
          <w:szCs w:val="18"/>
        </w:rPr>
        <w:t xml:space="preserve"> </w:t>
      </w:r>
      <w:ins w:id="3547" w:author="Author">
        <w:r w:rsidRPr="00FB0DFF">
          <w:rPr>
            <w:rFonts w:ascii="Times New Roman" w:eastAsia="Times New Roman" w:hAnsi="Times New Roman" w:cs="Times New Roman"/>
            <w:color w:val="000000"/>
            <w:sz w:val="18"/>
            <w:rPrChange w:id="3548" w:author="Author">
              <w:rPr>
                <w:rFonts w:ascii="Times New Roman" w:eastAsia="Times New Roman" w:hAnsi="Times New Roman" w:cs="Times New Roman"/>
                <w:color w:val="000000"/>
              </w:rPr>
            </w:rPrChange>
          </w:rPr>
          <w:t>EHS for Health Care Facilities:</w:t>
        </w:r>
      </w:ins>
      <w:r w:rsidRPr="00FB0DFF">
        <w:rPr>
          <w:color w:val="000000"/>
          <w:sz w:val="14"/>
          <w:szCs w:val="18"/>
          <w:rPrChange w:id="3549" w:author="Author">
            <w:rPr>
              <w:color w:val="000000"/>
              <w:sz w:val="18"/>
              <w:szCs w:val="18"/>
            </w:rPr>
          </w:rPrChange>
        </w:rPr>
        <w:t xml:space="preserve"> </w:t>
      </w:r>
      <w:hyperlink r:id="rId22">
        <w:r w:rsidRPr="00E90B55">
          <w:rPr>
            <w:rFonts w:ascii="Times New Roman" w:eastAsia="Times New Roman" w:hAnsi="Times New Roman" w:cs="Times New Roman"/>
            <w:color w:val="0000FF"/>
            <w:sz w:val="18"/>
            <w:szCs w:val="18"/>
            <w:u w:val="single"/>
          </w:rPr>
          <w:t>https://www.ifc.org/wps/wcm/connect/960ef524-1fa5-4696-8db3-82c60edf5367/Final%2B-%2BHealth%2BCare%2BFacilities.pdf?MOD=AJPERES&amp;CVID=jqeCW2Q&amp;id=1323161961169</w:t>
        </w:r>
      </w:hyperlink>
    </w:p>
  </w:footnote>
  <w:footnote w:id="32">
    <w:p w14:paraId="000008DD" w14:textId="77777777" w:rsidR="00B22D93" w:rsidRPr="00E90B55" w:rsidRDefault="00B22D93">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hyperlink r:id="rId23">
        <w:r w:rsidRPr="00E90B55">
          <w:rPr>
            <w:rFonts w:ascii="Times New Roman" w:eastAsia="Times New Roman" w:hAnsi="Times New Roman" w:cs="Times New Roman"/>
            <w:color w:val="0000FF"/>
            <w:sz w:val="18"/>
            <w:szCs w:val="18"/>
            <w:u w:val="single"/>
          </w:rPr>
          <w:t>https://www.who.int/emergencies/diseases/novel-coronavirus-2019</w:t>
        </w:r>
      </w:hyperlink>
      <w:hyperlink r:id="rId24">
        <w:r w:rsidRPr="00E90B55">
          <w:rPr>
            <w:rFonts w:ascii="Times New Roman" w:eastAsia="Times New Roman" w:hAnsi="Times New Roman" w:cs="Times New Roman"/>
            <w:color w:val="000000"/>
            <w:sz w:val="18"/>
            <w:szCs w:val="18"/>
          </w:rPr>
          <w:t xml:space="preserve"> (accessed on June 28</w:t>
        </w:r>
      </w:hyperlink>
      <w:r w:rsidRPr="00E90B55">
        <w:rPr>
          <w:rFonts w:ascii="Times New Roman" w:eastAsia="Times New Roman" w:hAnsi="Times New Roman" w:cs="Times New Roman"/>
          <w:color w:val="000000"/>
          <w:sz w:val="18"/>
          <w:szCs w:val="18"/>
        </w:rPr>
        <w:t>, 2020)</w:t>
      </w:r>
    </w:p>
  </w:footnote>
  <w:footnote w:id="33">
    <w:p w14:paraId="000008DE" w14:textId="77777777" w:rsidR="00B22D93" w:rsidRPr="00E90B55" w:rsidRDefault="00B22D93">
      <w:pPr>
        <w:pBdr>
          <w:top w:val="nil"/>
          <w:left w:val="nil"/>
          <w:bottom w:val="nil"/>
          <w:right w:val="nil"/>
          <w:between w:val="nil"/>
        </w:pBdr>
        <w:spacing w:after="0" w:line="240" w:lineRule="auto"/>
        <w:rPr>
          <w:color w:val="000000"/>
          <w:sz w:val="18"/>
          <w:szCs w:val="18"/>
        </w:rPr>
      </w:pPr>
      <w:r w:rsidRPr="00E90B55">
        <w:rPr>
          <w:rStyle w:val="FootnoteReference"/>
          <w:sz w:val="18"/>
          <w:szCs w:val="18"/>
        </w:rPr>
        <w:footnoteRef/>
      </w:r>
      <w:r w:rsidRPr="00E90B55">
        <w:rPr>
          <w:rFonts w:ascii="Times New Roman" w:eastAsia="Times New Roman" w:hAnsi="Times New Roman" w:cs="Times New Roman"/>
          <w:color w:val="000000"/>
          <w:sz w:val="18"/>
          <w:szCs w:val="18"/>
        </w:rPr>
        <w:t xml:space="preserve"> WASH is an acronym for “water, sanitation and hygiene”</w:t>
      </w:r>
    </w:p>
  </w:footnote>
  <w:footnote w:id="34">
    <w:p w14:paraId="3D0D5BB7" w14:textId="4FD57C5C" w:rsidR="00B22D93" w:rsidRPr="004C30AC" w:rsidRDefault="00B22D93" w:rsidP="00CD762D">
      <w:pPr>
        <w:pStyle w:val="FootnoteText"/>
        <w:rPr>
          <w:ins w:id="3623" w:author="Author"/>
          <w:rFonts w:ascii="Times New Roman" w:hAnsi="Times New Roman" w:cs="Times New Roman"/>
          <w:sz w:val="18"/>
          <w:szCs w:val="18"/>
        </w:rPr>
      </w:pPr>
      <w:ins w:id="3624" w:author="Author">
        <w:r w:rsidRPr="004C30AC">
          <w:rPr>
            <w:rStyle w:val="FootnoteReference"/>
            <w:rFonts w:ascii="Times New Roman" w:hAnsi="Times New Roman" w:cs="Times New Roman"/>
            <w:sz w:val="18"/>
            <w:szCs w:val="18"/>
          </w:rPr>
          <w:footnoteRef/>
        </w:r>
        <w:r w:rsidRPr="004C30AC">
          <w:rPr>
            <w:rFonts w:ascii="Times New Roman" w:hAnsi="Times New Roman" w:cs="Times New Roman"/>
            <w:sz w:val="18"/>
            <w:szCs w:val="18"/>
          </w:rPr>
          <w:t xml:space="preserve"> </w:t>
        </w:r>
        <w:r w:rsidRPr="00FB0DFF">
          <w:rPr>
            <w:rFonts w:ascii="Times New Roman" w:eastAsiaTheme="minorEastAsia" w:hAnsi="Times New Roman" w:cs="Times New Roman"/>
            <w:color w:val="FF0000"/>
            <w:sz w:val="18"/>
            <w:u w:val="single"/>
            <w:rPrChange w:id="3625" w:author="Author">
              <w:rPr>
                <w:rFonts w:ascii="Times New Roman" w:eastAsiaTheme="minorEastAsia" w:hAnsi="Times New Roman" w:cs="Times New Roman"/>
                <w:color w:val="FF0000"/>
                <w:u w:val="single"/>
              </w:rPr>
            </w:rPrChange>
          </w:rPr>
          <w:t>Surveillance of adverse events following immunization</w:t>
        </w:r>
        <w:r>
          <w:rPr>
            <w:rFonts w:ascii="Times New Roman" w:eastAsiaTheme="minorEastAsia" w:hAnsi="Times New Roman" w:cs="Times New Roman"/>
            <w:color w:val="FF0000"/>
            <w:sz w:val="18"/>
            <w:u w:val="single"/>
          </w:rPr>
          <w:t>:</w:t>
        </w:r>
        <w:r w:rsidRPr="00FB0DFF">
          <w:rPr>
            <w:sz w:val="18"/>
            <w:rPrChange w:id="3626" w:author="Author">
              <w:rPr/>
            </w:rPrChange>
          </w:rPr>
          <w:t xml:space="preserve"> </w:t>
        </w:r>
        <w:r>
          <w:fldChar w:fldCharType="begin"/>
        </w:r>
        <w:r>
          <w:instrText xml:space="preserve"> HYPERLINK "https://www.who.int/vaccine_safety/publications/aefi_surveillance/en/" </w:instrText>
        </w:r>
        <w:r>
          <w:fldChar w:fldCharType="separate"/>
        </w:r>
        <w:r w:rsidRPr="004C30AC">
          <w:rPr>
            <w:rStyle w:val="Hyperlink"/>
            <w:rFonts w:ascii="Times New Roman" w:hAnsi="Times New Roman"/>
            <w:sz w:val="18"/>
            <w:szCs w:val="18"/>
          </w:rPr>
          <w:t>https://www.who.int/vaccine_safety/publications/aefi_surveillance/en/</w:t>
        </w:r>
        <w:r>
          <w:rPr>
            <w:rStyle w:val="Hyperlink"/>
            <w:rFonts w:ascii="Times New Roman" w:hAnsi="Times New Roman" w:cs="Times New Roman"/>
            <w:sz w:val="18"/>
            <w:szCs w:val="18"/>
          </w:rPr>
          <w:fldChar w:fldCharType="end"/>
        </w:r>
        <w:r w:rsidRPr="004C30AC">
          <w:rPr>
            <w:rFonts w:ascii="Times New Roman" w:hAnsi="Times New Roman" w:cs="Times New Roman"/>
            <w:sz w:val="18"/>
            <w:szCs w:val="18"/>
          </w:rPr>
          <w:t xml:space="preserve"> </w:t>
        </w:r>
      </w:ins>
    </w:p>
  </w:footnote>
  <w:footnote w:id="35">
    <w:p w14:paraId="000008DF" w14:textId="77777777" w:rsidR="00B22D93" w:rsidRPr="00CB6FB1" w:rsidRDefault="00B22D93">
      <w:pPr>
        <w:pBdr>
          <w:top w:val="nil"/>
          <w:left w:val="nil"/>
          <w:bottom w:val="nil"/>
          <w:right w:val="nil"/>
          <w:between w:val="nil"/>
        </w:pBdr>
        <w:spacing w:after="0" w:line="240" w:lineRule="auto"/>
        <w:rPr>
          <w:color w:val="000000"/>
          <w:sz w:val="18"/>
          <w:szCs w:val="18"/>
        </w:rPr>
      </w:pPr>
      <w:r w:rsidRPr="00CB6FB1">
        <w:rPr>
          <w:rStyle w:val="FootnoteReference"/>
          <w:sz w:val="18"/>
          <w:szCs w:val="18"/>
        </w:rPr>
        <w:footnoteRef/>
      </w:r>
      <w:r w:rsidRPr="00CB6FB1">
        <w:rPr>
          <w:color w:val="000000"/>
          <w:sz w:val="18"/>
          <w:szCs w:val="18"/>
        </w:rPr>
        <w:t xml:space="preserve"> Safe management of waste from health-care activities, second edition 2018: </w:t>
      </w:r>
      <w:hyperlink r:id="rId25">
        <w:r w:rsidRPr="00CB6FB1">
          <w:rPr>
            <w:color w:val="0000FF"/>
            <w:sz w:val="18"/>
            <w:szCs w:val="18"/>
            <w:u w:val="single"/>
          </w:rPr>
          <w:t>https://apps.who.int/iris/bitstream/handle/10665/85349/9789241548564_eng.pdf?sequence=1</w:t>
        </w:r>
      </w:hyperlink>
    </w:p>
  </w:footnote>
  <w:footnote w:id="36">
    <w:sdt>
      <w:sdtPr>
        <w:rPr>
          <w:sz w:val="18"/>
          <w:szCs w:val="18"/>
        </w:rPr>
        <w:tag w:val="goog_rdk_455"/>
        <w:id w:val="-1620916698"/>
      </w:sdtPr>
      <w:sdtContent>
        <w:p w14:paraId="000008E1" w14:textId="2CF14BCC" w:rsidR="00B22D93" w:rsidRPr="00FB32F4" w:rsidRDefault="00B22D93" w:rsidP="00FB32F4">
          <w:pPr>
            <w:pBdr>
              <w:top w:val="nil"/>
              <w:left w:val="nil"/>
              <w:bottom w:val="nil"/>
              <w:right w:val="nil"/>
              <w:between w:val="nil"/>
            </w:pBdr>
            <w:spacing w:after="0" w:line="240" w:lineRule="auto"/>
            <w:rPr>
              <w:color w:val="000000"/>
              <w:sz w:val="18"/>
              <w:szCs w:val="18"/>
            </w:rPr>
          </w:pPr>
          <w:r w:rsidRPr="00FB32F4">
            <w:rPr>
              <w:rStyle w:val="FootnoteReference"/>
              <w:sz w:val="18"/>
              <w:szCs w:val="18"/>
            </w:rPr>
            <w:footnoteRef/>
          </w:r>
          <w:r w:rsidRPr="00FB32F4">
            <w:rPr>
              <w:color w:val="000000"/>
              <w:sz w:val="18"/>
              <w:szCs w:val="18"/>
            </w:rPr>
            <w:t xml:space="preserve"> </w:t>
          </w:r>
          <w:r w:rsidRPr="00FB32F4">
            <w:rPr>
              <w:rFonts w:ascii="Times New Roman" w:eastAsia="Times New Roman" w:hAnsi="Times New Roman" w:cs="Times New Roman"/>
              <w:color w:val="000000"/>
              <w:sz w:val="18"/>
              <w:szCs w:val="18"/>
            </w:rPr>
            <w:t xml:space="preserve">Infection prevention and control guidelines: </w:t>
          </w:r>
          <w:hyperlink r:id="rId26">
            <w:r w:rsidRPr="00FB32F4">
              <w:rPr>
                <w:color w:val="0000FF"/>
                <w:sz w:val="18"/>
                <w:szCs w:val="18"/>
                <w:u w:val="single"/>
              </w:rPr>
              <w:t>https://www.who.int/infection-prevention/publications/en/</w:t>
            </w:r>
          </w:hyperlink>
          <w:sdt>
            <w:sdtPr>
              <w:rPr>
                <w:sz w:val="18"/>
                <w:szCs w:val="18"/>
              </w:rPr>
              <w:tag w:val="goog_rdk_454"/>
              <w:id w:val="300118061"/>
            </w:sdtPr>
            <w:sdtContent/>
          </w:sdt>
        </w:p>
      </w:sdtContent>
    </w:sdt>
  </w:footnote>
  <w:footnote w:id="37">
    <w:p w14:paraId="000008E2" w14:textId="77777777" w:rsidR="00B22D93" w:rsidRPr="002D6BE0" w:rsidRDefault="00B22D93">
      <w:pPr>
        <w:pStyle w:val="Heading4"/>
        <w:shd w:val="clear" w:color="auto" w:fill="FFFFFF"/>
        <w:spacing w:before="0" w:after="90"/>
        <w:ind w:right="300"/>
        <w:rPr>
          <w:rFonts w:ascii="Times New Roman" w:eastAsia="Times New Roman" w:hAnsi="Times New Roman" w:cs="Times New Roman"/>
          <w:color w:val="333333"/>
          <w:sz w:val="18"/>
          <w:szCs w:val="18"/>
        </w:rPr>
      </w:pPr>
      <w:r w:rsidRPr="00907D25">
        <w:rPr>
          <w:rStyle w:val="FootnoteReference"/>
          <w:i w:val="0"/>
          <w:iCs w:val="0"/>
          <w:color w:val="auto"/>
          <w:sz w:val="18"/>
          <w:szCs w:val="18"/>
        </w:rPr>
        <w:footnoteRef/>
      </w:r>
      <w:r w:rsidRPr="00907D25">
        <w:rPr>
          <w:i w:val="0"/>
          <w:iCs w:val="0"/>
          <w:color w:val="auto"/>
          <w:sz w:val="18"/>
          <w:szCs w:val="18"/>
        </w:rPr>
        <w:t xml:space="preserve"> </w:t>
      </w:r>
      <w:r w:rsidRPr="00907D25">
        <w:rPr>
          <w:rFonts w:ascii="Times New Roman" w:eastAsia="Times New Roman" w:hAnsi="Times New Roman" w:cs="Times New Roman"/>
          <w:i w:val="0"/>
          <w:color w:val="auto"/>
          <w:sz w:val="18"/>
          <w:szCs w:val="18"/>
        </w:rPr>
        <w:t xml:space="preserve">WHO </w:t>
      </w:r>
      <w:r w:rsidRPr="00593806">
        <w:rPr>
          <w:rFonts w:ascii="Times New Roman" w:eastAsia="Times New Roman" w:hAnsi="Times New Roman" w:cs="Times New Roman"/>
          <w:i w:val="0"/>
          <w:color w:val="333333"/>
          <w:sz w:val="18"/>
          <w:szCs w:val="18"/>
        </w:rPr>
        <w:t>s</w:t>
      </w:r>
      <w:r w:rsidRPr="002D6BE0">
        <w:rPr>
          <w:rFonts w:ascii="Times New Roman" w:eastAsia="Times New Roman" w:hAnsi="Times New Roman" w:cs="Times New Roman"/>
          <w:i w:val="0"/>
          <w:color w:val="333333"/>
          <w:sz w:val="18"/>
          <w:szCs w:val="18"/>
        </w:rPr>
        <w:t xml:space="preserve">tandards related to Personal protective equipment: </w:t>
      </w:r>
      <w:hyperlink r:id="rId27">
        <w:r w:rsidRPr="002D6BE0">
          <w:rPr>
            <w:rFonts w:ascii="Times New Roman" w:eastAsia="Times New Roman" w:hAnsi="Times New Roman" w:cs="Times New Roman"/>
            <w:i w:val="0"/>
            <w:color w:val="0000FF"/>
            <w:sz w:val="18"/>
            <w:szCs w:val="18"/>
            <w:u w:val="single"/>
          </w:rPr>
          <w:t>https://www.who.int/medical_devices/priority/COVID_19_PPE/en/</w:t>
        </w:r>
      </w:hyperlink>
    </w:p>
  </w:footnote>
  <w:footnote w:id="38">
    <w:p w14:paraId="000008E3" w14:textId="77777777" w:rsidR="00B22D93" w:rsidRDefault="00B22D93">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FB32F4">
        <w:rPr>
          <w:rStyle w:val="FootnoteReference"/>
          <w:sz w:val="18"/>
          <w:szCs w:val="18"/>
        </w:rPr>
        <w:footnoteRef/>
      </w:r>
      <w:r w:rsidRPr="00593806">
        <w:rPr>
          <w:rFonts w:ascii="Times New Roman" w:eastAsia="Times New Roman" w:hAnsi="Times New Roman" w:cs="Times New Roman"/>
          <w:color w:val="000000"/>
          <w:sz w:val="18"/>
          <w:szCs w:val="18"/>
        </w:rPr>
        <w:t xml:space="preserve"> WHO Recommendations about rational use of PPE: </w:t>
      </w:r>
      <w:hyperlink r:id="rId28">
        <w:r w:rsidRPr="002D6BE0">
          <w:rPr>
            <w:rFonts w:ascii="Times New Roman" w:eastAsia="Times New Roman" w:hAnsi="Times New Roman" w:cs="Times New Roman"/>
            <w:color w:val="0000FF"/>
            <w:sz w:val="18"/>
            <w:szCs w:val="18"/>
            <w:u w:val="single"/>
          </w:rPr>
          <w:t>https://www.who.int/publications/i/item/rational-use-of-personal-protective-equipment-for-coronavirus-disease-(covid-19)-and-considerations-during-severe-shortages</w:t>
        </w:r>
      </w:hyperlink>
    </w:p>
  </w:footnote>
  <w:footnote w:id="39">
    <w:p w14:paraId="2E8C6432" w14:textId="5ADC2B14" w:rsidR="00B22D93" w:rsidRDefault="00B22D93">
      <w:pPr>
        <w:pStyle w:val="FootnoteText"/>
      </w:pPr>
      <w:ins w:id="3803" w:author="Author">
        <w:r>
          <w:rPr>
            <w:rStyle w:val="FootnoteReference"/>
          </w:rPr>
          <w:footnoteRef/>
        </w:r>
        <w:r>
          <w:t xml:space="preserve"> </w:t>
        </w:r>
        <w:r w:rsidRPr="00FB0DFF">
          <w:rPr>
            <w:rFonts w:ascii="Times New Roman" w:hAnsi="Times New Roman" w:cs="Times New Roman"/>
            <w:sz w:val="18"/>
            <w:szCs w:val="18"/>
            <w:rPrChange w:id="3804" w:author="Author">
              <w:rPr/>
            </w:rPrChange>
          </w:rPr>
          <w:fldChar w:fldCharType="begin"/>
        </w:r>
        <w:r w:rsidRPr="00FB0DFF">
          <w:rPr>
            <w:rFonts w:ascii="Times New Roman" w:hAnsi="Times New Roman" w:cs="Times New Roman"/>
            <w:sz w:val="18"/>
            <w:szCs w:val="18"/>
            <w:rPrChange w:id="3805" w:author="Author">
              <w:rPr/>
            </w:rPrChange>
          </w:rPr>
          <w:instrText xml:space="preserve"> HYPERLINK "https://www.who.int/publications/i/item/who-sage-values-framework-for-the-allocation-and-prioritization-of-covid-19-vaccination" </w:instrText>
        </w:r>
        <w:r w:rsidRPr="00FB0DFF">
          <w:rPr>
            <w:rFonts w:ascii="Times New Roman" w:hAnsi="Times New Roman" w:cs="Times New Roman"/>
            <w:sz w:val="18"/>
            <w:szCs w:val="18"/>
            <w:rPrChange w:id="3806" w:author="Author">
              <w:rPr/>
            </w:rPrChange>
          </w:rPr>
          <w:fldChar w:fldCharType="separate"/>
        </w:r>
        <w:r w:rsidRPr="00FB0DFF">
          <w:rPr>
            <w:rFonts w:ascii="Times New Roman" w:eastAsia="Times New Roman" w:hAnsi="Times New Roman" w:cs="Times New Roman"/>
            <w:color w:val="0000FF"/>
            <w:sz w:val="18"/>
            <w:szCs w:val="18"/>
            <w:rPrChange w:id="3807" w:author="Author">
              <w:rPr>
                <w:rFonts w:ascii="Times New Roman" w:eastAsia="Times New Roman" w:hAnsi="Times New Roman" w:cs="Times New Roman"/>
                <w:color w:val="0000FF"/>
              </w:rPr>
            </w:rPrChange>
          </w:rPr>
          <w:t>WHO Framework for Allocation and Prioritization of COVID-19 Vaccination</w:t>
        </w:r>
        <w:r w:rsidRPr="00FB0DFF">
          <w:rPr>
            <w:rFonts w:ascii="Times New Roman" w:eastAsia="Times New Roman" w:hAnsi="Times New Roman" w:cs="Times New Roman"/>
            <w:color w:val="0000FF"/>
            <w:sz w:val="18"/>
            <w:szCs w:val="18"/>
            <w:rPrChange w:id="3808" w:author="Author">
              <w:rPr>
                <w:rFonts w:ascii="Times New Roman" w:eastAsia="Times New Roman" w:hAnsi="Times New Roman" w:cs="Times New Roman"/>
                <w:color w:val="0000FF"/>
              </w:rPr>
            </w:rPrChange>
          </w:rPr>
          <w:fldChar w:fldCharType="end"/>
        </w:r>
        <w:r w:rsidRPr="00FB0DFF">
          <w:rPr>
            <w:rFonts w:ascii="Times New Roman" w:eastAsia="Times New Roman" w:hAnsi="Times New Roman" w:cs="Times New Roman"/>
            <w:color w:val="0000FF"/>
            <w:sz w:val="18"/>
            <w:szCs w:val="18"/>
            <w:rPrChange w:id="3809" w:author="Author">
              <w:rPr>
                <w:rFonts w:ascii="Times New Roman" w:eastAsia="Times New Roman" w:hAnsi="Times New Roman" w:cs="Times New Roman"/>
                <w:color w:val="0000FF"/>
              </w:rPr>
            </w:rPrChange>
          </w:rPr>
          <w:t>:</w:t>
        </w:r>
        <w:r>
          <w:rPr>
            <w:rFonts w:ascii="Times New Roman" w:eastAsia="Times New Roman" w:hAnsi="Times New Roman" w:cs="Times New Roman"/>
            <w:color w:val="0000FF"/>
          </w:rPr>
          <w:t xml:space="preserve"> </w:t>
        </w:r>
        <w:r w:rsidRPr="00A2486A">
          <w:rPr>
            <w:rFonts w:ascii="Times New Roman" w:eastAsia="Times New Roman" w:hAnsi="Times New Roman" w:cs="Times New Roman"/>
            <w:color w:val="0000FF"/>
            <w:sz w:val="18"/>
            <w:szCs w:val="18"/>
            <w:u w:val="single"/>
          </w:rPr>
          <w:t>https://www.who.int/publications/i/item/who-sage-values-framework-for-the-allocation-and-prioritization-of-covid-19-vaccination</w:t>
        </w:r>
      </w:ins>
    </w:p>
  </w:footnote>
  <w:footnote w:id="40">
    <w:p w14:paraId="7D13F614" w14:textId="226E9A12" w:rsidR="00B22D93" w:rsidRPr="004C30AC" w:rsidDel="0001327F" w:rsidRDefault="00B22D93" w:rsidP="001B5B54">
      <w:pPr>
        <w:pStyle w:val="FootnoteText"/>
        <w:rPr>
          <w:ins w:id="3815" w:author="Author"/>
          <w:del w:id="3816" w:author="Author"/>
          <w:rFonts w:ascii="Times New Roman" w:hAnsi="Times New Roman" w:cs="Times New Roman"/>
          <w:sz w:val="18"/>
          <w:szCs w:val="18"/>
        </w:rPr>
      </w:pPr>
      <w:ins w:id="3817" w:author="Author">
        <w:r>
          <w:rPr>
            <w:rStyle w:val="FootnoteReference"/>
          </w:rPr>
          <w:footnoteRef/>
        </w:r>
        <w:r>
          <w:t xml:space="preserve"> </w:t>
        </w:r>
        <w:r w:rsidRPr="00FB0DFF">
          <w:rPr>
            <w:rFonts w:ascii="Times New Roman" w:eastAsia="Times New Roman" w:hAnsi="Times New Roman" w:cs="Times New Roman"/>
            <w:color w:val="0000FF"/>
            <w:sz w:val="18"/>
            <w:szCs w:val="18"/>
            <w:u w:val="single"/>
            <w:rPrChange w:id="3818" w:author="Author">
              <w:rPr>
                <w:rFonts w:ascii="Times New Roman" w:eastAsia="Times New Roman" w:hAnsi="Times New Roman" w:cs="Times New Roman"/>
                <w:color w:val="0000FF"/>
                <w:u w:val="single"/>
              </w:rPr>
            </w:rPrChange>
          </w:rPr>
          <w:t>Global Manual on Surveillance of Adverse Events Following Immunization:</w:t>
        </w:r>
        <w:r w:rsidRPr="00FB0DFF">
          <w:rPr>
            <w:sz w:val="18"/>
            <w:szCs w:val="18"/>
            <w:rPrChange w:id="3819" w:author="Author">
              <w:rPr/>
            </w:rPrChange>
          </w:rPr>
          <w:t xml:space="preserve"> </w:t>
        </w:r>
        <w:r>
          <w:fldChar w:fldCharType="begin"/>
        </w:r>
        <w:r>
          <w:instrText xml:space="preserve"> HYPERLINK "https://www.who.int/vaccine_safety/publications/aefi_surveillance/en/" </w:instrText>
        </w:r>
        <w:r>
          <w:fldChar w:fldCharType="separate"/>
        </w:r>
        <w:r w:rsidRPr="004C30AC">
          <w:rPr>
            <w:rStyle w:val="Hyperlink"/>
            <w:rFonts w:ascii="Times New Roman" w:hAnsi="Times New Roman"/>
            <w:sz w:val="18"/>
            <w:szCs w:val="18"/>
          </w:rPr>
          <w:t>https://www.who.int/vaccine_safety/publications/aefi_surveillance/en/</w:t>
        </w:r>
        <w:r>
          <w:rPr>
            <w:rStyle w:val="Hyperlink"/>
            <w:rFonts w:ascii="Times New Roman" w:hAnsi="Times New Roman" w:cs="Times New Roman"/>
            <w:sz w:val="18"/>
            <w:szCs w:val="18"/>
          </w:rPr>
          <w:fldChar w:fldCharType="end"/>
        </w:r>
        <w:r w:rsidRPr="004C30AC">
          <w:rPr>
            <w:rFonts w:ascii="Times New Roman" w:hAnsi="Times New Roman" w:cs="Times New Roman"/>
            <w:sz w:val="18"/>
            <w:szCs w:val="18"/>
          </w:rPr>
          <w:t xml:space="preserve"> </w:t>
        </w:r>
      </w:ins>
    </w:p>
    <w:p w14:paraId="00B754EB" w14:textId="2B6C01D8" w:rsidR="00B22D93" w:rsidRPr="00A2486A" w:rsidRDefault="00B22D93">
      <w:pPr>
        <w:pStyle w:val="FootnoteText"/>
        <w:rPr>
          <w:rFonts w:ascii="Times New Roman" w:hAnsi="Times New Roman" w:cs="Times New Roman"/>
          <w:sz w:val="18"/>
          <w:szCs w:val="18"/>
        </w:rPr>
      </w:pPr>
    </w:p>
  </w:footnote>
  <w:footnote w:id="41">
    <w:p w14:paraId="47B5A15B" w14:textId="000EC601" w:rsidR="00B22D93" w:rsidRDefault="00B22D93">
      <w:pPr>
        <w:pStyle w:val="FootnoteText"/>
      </w:pPr>
      <w:ins w:id="3823" w:author="Author">
        <w:r w:rsidRPr="00A2486A">
          <w:rPr>
            <w:rStyle w:val="FootnoteReference"/>
            <w:rFonts w:ascii="Times New Roman" w:hAnsi="Times New Roman" w:cs="Times New Roman"/>
            <w:sz w:val="18"/>
            <w:szCs w:val="18"/>
          </w:rPr>
          <w:footnoteRef/>
        </w:r>
        <w:r w:rsidRPr="00A2486A">
          <w:rPr>
            <w:rFonts w:ascii="Times New Roman" w:hAnsi="Times New Roman" w:cs="Times New Roman"/>
            <w:sz w:val="18"/>
            <w:szCs w:val="18"/>
          </w:rPr>
          <w:t xml:space="preserve"> </w:t>
        </w:r>
        <w:r w:rsidRPr="00FB0DFF">
          <w:rPr>
            <w:rFonts w:ascii="Times New Roman" w:hAnsi="Times New Roman" w:cs="Times New Roman"/>
            <w:color w:val="3C4245"/>
            <w:sz w:val="18"/>
            <w:szCs w:val="18"/>
            <w:rPrChange w:id="3824" w:author="Author">
              <w:rPr>
                <w:rFonts w:cs="Times New Roman"/>
                <w:color w:val="3C4245"/>
                <w:sz w:val="22"/>
                <w:szCs w:val="22"/>
              </w:rPr>
            </w:rPrChange>
          </w:rPr>
          <w:t>COVID-19 vaccine introduction toolkit</w:t>
        </w:r>
        <w:r w:rsidRPr="00B22D93">
          <w:rPr>
            <w:rFonts w:ascii="Times New Roman" w:hAnsi="Times New Roman" w:cs="Times New Roman"/>
            <w:color w:val="3C4245"/>
            <w:sz w:val="18"/>
            <w:szCs w:val="18"/>
          </w:rPr>
          <w:t>:</w:t>
        </w:r>
        <w:r>
          <w:rPr>
            <w:rFonts w:ascii="Times New Roman" w:hAnsi="Times New Roman" w:cs="Times New Roman"/>
            <w:color w:val="3C4245"/>
            <w:sz w:val="18"/>
            <w:szCs w:val="18"/>
          </w:rPr>
          <w:t xml:space="preserve"> </w:t>
        </w:r>
        <w:r w:rsidRPr="00A2486A">
          <w:rPr>
            <w:rFonts w:ascii="Times New Roman" w:hAnsi="Times New Roman" w:cs="Times New Roman"/>
            <w:color w:val="3C4245"/>
            <w:sz w:val="18"/>
            <w:szCs w:val="18"/>
          </w:rPr>
          <w:t>COVID-19 vaccine introduction toolkit</w:t>
        </w:r>
        <w:r w:rsidRPr="00A2486A">
          <w:rPr>
            <w:rFonts w:ascii="Times New Roman" w:hAnsi="Times New Roman" w:cs="Times New Roman"/>
            <w:sz w:val="18"/>
            <w:szCs w:val="18"/>
          </w:rPr>
          <w:t>: https://www.who.int/tools/covid-19-vaccine-introduction-toolkit</w:t>
        </w:r>
      </w:ins>
    </w:p>
  </w:footnote>
  <w:footnote w:id="42">
    <w:p w14:paraId="43454895" w14:textId="58FE4AA4" w:rsidR="00B22D93" w:rsidRDefault="00B22D93" w:rsidP="00FF0B98">
      <w:pPr>
        <w:pStyle w:val="FootnoteText"/>
      </w:pPr>
      <w:r>
        <w:rPr>
          <w:rStyle w:val="FootnoteReference"/>
        </w:rPr>
        <w:footnoteRef/>
      </w:r>
      <w:r>
        <w:t xml:space="preserve"> National statistics office of Georgia, Natural resources of Georgia an environmental protection 2018: </w:t>
      </w:r>
      <w:hyperlink r:id="rId29" w:history="1">
        <w:r>
          <w:rPr>
            <w:rStyle w:val="Hyperlink"/>
          </w:rPr>
          <w:t>https://www.geostat.ge/media/28028/Natural_resources_of_Georgia_and_environmental_protection_2018.pdf</w:t>
        </w:r>
      </w:hyperlink>
    </w:p>
  </w:footnote>
  <w:footnote w:id="43">
    <w:p w14:paraId="232DC2C2" w14:textId="6649BE4C" w:rsidR="00B22D93" w:rsidRDefault="00B22D93">
      <w:pPr>
        <w:pStyle w:val="FootnoteText"/>
        <w:rPr>
          <w:rFonts w:ascii="Times New Roman" w:hAnsi="Times New Roman" w:cs="Times New Roman"/>
          <w:sz w:val="18"/>
          <w:szCs w:val="18"/>
        </w:rPr>
      </w:pPr>
      <w:r w:rsidRPr="00593806">
        <w:rPr>
          <w:rStyle w:val="FootnoteReference"/>
          <w:rFonts w:ascii="Times New Roman" w:hAnsi="Times New Roman" w:cs="Times New Roman"/>
          <w:sz w:val="18"/>
          <w:szCs w:val="18"/>
        </w:rPr>
        <w:footnoteRef/>
      </w:r>
      <w:r w:rsidRPr="00593806">
        <w:rPr>
          <w:rFonts w:ascii="Times New Roman" w:hAnsi="Times New Roman" w:cs="Times New Roman"/>
          <w:sz w:val="18"/>
          <w:szCs w:val="18"/>
        </w:rPr>
        <w:t xml:space="preserve"> National Report on the State of the Environment of Georgia: </w:t>
      </w:r>
      <w:hyperlink r:id="rId30" w:history="1">
        <w:r w:rsidRPr="00BE7FA2">
          <w:rPr>
            <w:rStyle w:val="Hyperlink"/>
            <w:rFonts w:ascii="Times New Roman" w:hAnsi="Times New Roman" w:cs="Times New Roman"/>
            <w:sz w:val="18"/>
            <w:szCs w:val="18"/>
          </w:rPr>
          <w:t>http://eiec.gov.ge/getattachment/NavMenu/Documents/National-Reports/2007-2009-National-Report-of-the-State-of-the-Environment-of-Georgia.pdf.aspx</w:t>
        </w:r>
      </w:hyperlink>
    </w:p>
    <w:p w14:paraId="46ED6168" w14:textId="77777777" w:rsidR="00B22D93" w:rsidRPr="00593806" w:rsidRDefault="00B22D93">
      <w:pPr>
        <w:pStyle w:val="FootnoteText"/>
        <w:rPr>
          <w:rFonts w:ascii="Times New Roman" w:hAnsi="Times New Roman" w:cs="Times New Roman"/>
          <w:sz w:val="18"/>
          <w:szCs w:val="18"/>
        </w:rPr>
      </w:pPr>
    </w:p>
  </w:footnote>
  <w:footnote w:id="44">
    <w:p w14:paraId="66FA6C61" w14:textId="0563A60F" w:rsidR="00B22D93" w:rsidRPr="00FB32F4" w:rsidRDefault="00B22D93">
      <w:pPr>
        <w:pBdr>
          <w:top w:val="nil"/>
          <w:left w:val="nil"/>
          <w:bottom w:val="nil"/>
          <w:right w:val="nil"/>
          <w:between w:val="nil"/>
        </w:pBdr>
        <w:spacing w:after="0" w:line="240" w:lineRule="auto"/>
        <w:rPr>
          <w:color w:val="0000FF"/>
          <w:sz w:val="16"/>
          <w:szCs w:val="16"/>
          <w:u w:val="single"/>
        </w:rPr>
      </w:pPr>
      <w:r w:rsidRPr="00593806">
        <w:rPr>
          <w:rStyle w:val="FootnoteReference"/>
          <w:rFonts w:ascii="Times New Roman" w:hAnsi="Times New Roman" w:cs="Times New Roman"/>
          <w:sz w:val="18"/>
          <w:szCs w:val="18"/>
        </w:rPr>
        <w:footnoteRef/>
      </w:r>
      <w:hyperlink r:id="rId31">
        <w:r w:rsidRPr="00593806">
          <w:rPr>
            <w:rFonts w:ascii="Times New Roman" w:hAnsi="Times New Roman" w:cs="Times New Roman"/>
            <w:color w:val="0000FF"/>
            <w:sz w:val="18"/>
            <w:szCs w:val="18"/>
            <w:u w:val="single"/>
          </w:rPr>
          <w:t>https://www.avkvalves.com/en/cases/sustainability-cases-placeholder/efficient-water-supply-management-in-georgia</w:t>
        </w:r>
      </w:hyperlink>
    </w:p>
  </w:footnote>
  <w:footnote w:id="45">
    <w:p w14:paraId="7B39E2EE" w14:textId="76F138CB" w:rsidR="00B22D93" w:rsidRPr="00FB32F4" w:rsidRDefault="00B22D93">
      <w:pPr>
        <w:pStyle w:val="FootnoteText"/>
        <w:rPr>
          <w:sz w:val="16"/>
          <w:szCs w:val="16"/>
        </w:rPr>
      </w:pPr>
      <w:r w:rsidRPr="00FB32F4">
        <w:rPr>
          <w:rStyle w:val="FootnoteReference"/>
          <w:sz w:val="16"/>
          <w:szCs w:val="16"/>
        </w:rPr>
        <w:footnoteRef/>
      </w:r>
      <w:r w:rsidRPr="00FB32F4">
        <w:rPr>
          <w:sz w:val="16"/>
          <w:szCs w:val="16"/>
        </w:rPr>
        <w:t xml:space="preserve"> </w:t>
      </w:r>
      <w:r w:rsidRPr="00FB32F4">
        <w:rPr>
          <w:sz w:val="16"/>
          <w:szCs w:val="16"/>
          <w:highlight w:val="white"/>
        </w:rPr>
        <w:t>Technical regulation on drinking water:</w:t>
      </w:r>
      <w:hyperlink r:id="rId32" w:history="1">
        <w:sdt>
          <w:sdtPr>
            <w:rPr>
              <w:sz w:val="16"/>
              <w:szCs w:val="16"/>
            </w:rPr>
            <w:tag w:val="goog_rdk_494"/>
            <w:id w:val="-1098241086"/>
          </w:sdtPr>
          <w:sdtContent>
            <w:r w:rsidRPr="00FB32F4">
              <w:rPr>
                <w:sz w:val="16"/>
                <w:szCs w:val="16"/>
                <w:highlight w:val="white"/>
              </w:rPr>
              <w:t xml:space="preserve"> </w:t>
            </w:r>
          </w:sdtContent>
        </w:sdt>
      </w:hyperlink>
      <w:r w:rsidRPr="00FB32F4">
        <w:rPr>
          <w:sz w:val="16"/>
          <w:szCs w:val="16"/>
        </w:rPr>
        <w:t xml:space="preserve"> </w:t>
      </w:r>
      <w:hyperlink r:id="rId33" w:history="1">
        <w:r w:rsidRPr="00FB32F4">
          <w:rPr>
            <w:rStyle w:val="Hyperlink"/>
            <w:sz w:val="16"/>
            <w:szCs w:val="16"/>
            <w:highlight w:val="white"/>
          </w:rPr>
          <w:t>https://matsne.gov.ge/ka/document/view/2196792?publication=0</w:t>
        </w:r>
      </w:hyperlink>
    </w:p>
  </w:footnote>
  <w:footnote w:id="46">
    <w:p w14:paraId="6D2EC705" w14:textId="1A2D5D50" w:rsidR="00B22D93" w:rsidRPr="00FB32F4" w:rsidRDefault="00B22D93">
      <w:pPr>
        <w:pStyle w:val="FootnoteText"/>
        <w:rPr>
          <w:sz w:val="16"/>
          <w:szCs w:val="16"/>
        </w:rPr>
      </w:pPr>
      <w:r w:rsidRPr="00FB32F4">
        <w:rPr>
          <w:rStyle w:val="FootnoteReference"/>
          <w:sz w:val="16"/>
          <w:szCs w:val="16"/>
        </w:rPr>
        <w:footnoteRef/>
      </w:r>
      <w:r w:rsidRPr="00FB32F4">
        <w:rPr>
          <w:sz w:val="16"/>
          <w:szCs w:val="16"/>
        </w:rPr>
        <w:t xml:space="preserve"> Financing Strategy for the Urban Water Supply and Sanitation Sector in Georgia: </w:t>
      </w:r>
      <w:hyperlink r:id="rId34">
        <w:r w:rsidRPr="00FB32F4">
          <w:rPr>
            <w:rStyle w:val="Hyperlink"/>
            <w:sz w:val="16"/>
            <w:szCs w:val="16"/>
          </w:rPr>
          <w:t>https://www.oecd.org/countries/georgia/36472918.pdf</w:t>
        </w:r>
      </w:hyperlink>
    </w:p>
  </w:footnote>
  <w:footnote w:id="47">
    <w:p w14:paraId="000008EA" w14:textId="77777777" w:rsidR="00B22D93" w:rsidRPr="00FB32F4" w:rsidRDefault="00B22D93">
      <w:pPr>
        <w:pBdr>
          <w:top w:val="nil"/>
          <w:left w:val="nil"/>
          <w:bottom w:val="nil"/>
          <w:right w:val="nil"/>
          <w:between w:val="nil"/>
        </w:pBdr>
        <w:spacing w:after="0" w:line="240" w:lineRule="auto"/>
        <w:rPr>
          <w:color w:val="000000"/>
          <w:sz w:val="16"/>
          <w:szCs w:val="16"/>
        </w:rPr>
      </w:pPr>
      <w:r w:rsidRPr="00FB32F4">
        <w:rPr>
          <w:rStyle w:val="FootnoteReference"/>
          <w:sz w:val="16"/>
          <w:szCs w:val="16"/>
        </w:rPr>
        <w:footnoteRef/>
      </w:r>
      <w:r w:rsidRPr="00FB32F4">
        <w:rPr>
          <w:color w:val="000000"/>
          <w:sz w:val="16"/>
          <w:szCs w:val="16"/>
        </w:rPr>
        <w:t xml:space="preserve"> LTD Solid Waste Management Company of Georgia: </w:t>
      </w:r>
      <w:hyperlink r:id="rId35">
        <w:r w:rsidRPr="00FB32F4">
          <w:rPr>
            <w:color w:val="0000FF"/>
            <w:sz w:val="16"/>
            <w:szCs w:val="16"/>
            <w:u w:val="single"/>
          </w:rPr>
          <w:t>http://waste.gov.ge/ka/?page_id=1883&amp;lang=en</w:t>
        </w:r>
      </w:hyperlink>
    </w:p>
  </w:footnote>
  <w:footnote w:id="48">
    <w:p w14:paraId="000008EB" w14:textId="5A7F8EFA" w:rsidR="00B22D93" w:rsidRPr="00FB32F4" w:rsidRDefault="00B22D93">
      <w:pPr>
        <w:pBdr>
          <w:top w:val="nil"/>
          <w:left w:val="nil"/>
          <w:bottom w:val="nil"/>
          <w:right w:val="nil"/>
          <w:between w:val="nil"/>
        </w:pBdr>
        <w:spacing w:after="0" w:line="240" w:lineRule="auto"/>
        <w:rPr>
          <w:color w:val="000000"/>
          <w:sz w:val="16"/>
          <w:szCs w:val="16"/>
          <w:lang w:val="fr-FR"/>
        </w:rPr>
      </w:pPr>
      <w:r w:rsidRPr="00FB32F4">
        <w:rPr>
          <w:rStyle w:val="FootnoteReference"/>
          <w:sz w:val="16"/>
          <w:szCs w:val="16"/>
        </w:rPr>
        <w:footnoteRef/>
      </w:r>
      <w:r w:rsidRPr="00FB32F4">
        <w:rPr>
          <w:color w:val="000000"/>
          <w:sz w:val="16"/>
          <w:szCs w:val="16"/>
          <w:lang w:val="fr-FR"/>
        </w:rPr>
        <w:t xml:space="preserve"> EU </w:t>
      </w:r>
      <w:r>
        <w:rPr>
          <w:color w:val="000000"/>
          <w:sz w:val="16"/>
          <w:szCs w:val="16"/>
          <w:lang w:val="fr-FR"/>
        </w:rPr>
        <w:t>L</w:t>
      </w:r>
      <w:r w:rsidRPr="00FB32F4">
        <w:rPr>
          <w:color w:val="000000"/>
          <w:sz w:val="16"/>
          <w:szCs w:val="16"/>
          <w:lang w:val="fr-FR"/>
        </w:rPr>
        <w:t xml:space="preserve">andfill </w:t>
      </w:r>
      <w:r>
        <w:rPr>
          <w:color w:val="000000"/>
          <w:sz w:val="16"/>
          <w:szCs w:val="16"/>
          <w:lang w:val="fr-FR"/>
        </w:rPr>
        <w:t>D</w:t>
      </w:r>
      <w:r w:rsidRPr="00FB32F4">
        <w:rPr>
          <w:color w:val="000000"/>
          <w:sz w:val="16"/>
          <w:szCs w:val="16"/>
          <w:lang w:val="fr-FR"/>
        </w:rPr>
        <w:t xml:space="preserve">irective 1999/31/EC: </w:t>
      </w:r>
      <w:hyperlink r:id="rId36">
        <w:r w:rsidRPr="00FB32F4">
          <w:rPr>
            <w:color w:val="0000FF"/>
            <w:sz w:val="16"/>
            <w:szCs w:val="16"/>
            <w:u w:val="single"/>
            <w:lang w:val="fr-FR"/>
          </w:rPr>
          <w:t>https://eur-lex.europa.eu/legal-content/EN/ALL/?uri=CELEX:31999L0031</w:t>
        </w:r>
      </w:hyperlink>
    </w:p>
  </w:footnote>
  <w:footnote w:id="49">
    <w:p w14:paraId="349540D7" w14:textId="4651C3D4" w:rsidR="00B22D93" w:rsidRPr="00E13165" w:rsidRDefault="00B22D93">
      <w:pPr>
        <w:pStyle w:val="FootnoteText"/>
        <w:rPr>
          <w:sz w:val="16"/>
          <w:szCs w:val="16"/>
        </w:rPr>
      </w:pPr>
      <w:r w:rsidRPr="00FB32F4">
        <w:rPr>
          <w:rStyle w:val="FootnoteReference"/>
          <w:sz w:val="16"/>
          <w:szCs w:val="16"/>
        </w:rPr>
        <w:footnoteRef/>
      </w:r>
      <w:r w:rsidRPr="00E13165">
        <w:rPr>
          <w:sz w:val="16"/>
          <w:szCs w:val="16"/>
        </w:rPr>
        <w:t xml:space="preserve">   National waste management strategy 2016-2030 of Georgia </w:t>
      </w:r>
      <w:hyperlink r:id="rId37" w:history="1">
        <w:r w:rsidRPr="00BE7FA2">
          <w:rPr>
            <w:rStyle w:val="Hyperlink"/>
            <w:sz w:val="16"/>
            <w:szCs w:val="16"/>
          </w:rPr>
          <w:t>https://matsne.gov.ge/ka/document/view/3242506?publication=0</w:t>
        </w:r>
      </w:hyperlink>
    </w:p>
  </w:footnote>
  <w:footnote w:id="50">
    <w:p w14:paraId="000008EE" w14:textId="63B24D9B" w:rsidR="00B22D93" w:rsidRPr="00E13165" w:rsidRDefault="00B22D93">
      <w:pPr>
        <w:pBdr>
          <w:top w:val="nil"/>
          <w:left w:val="nil"/>
          <w:bottom w:val="nil"/>
          <w:right w:val="nil"/>
          <w:between w:val="nil"/>
        </w:pBdr>
        <w:spacing w:after="0" w:line="240" w:lineRule="auto"/>
        <w:rPr>
          <w:color w:val="000000"/>
          <w:sz w:val="16"/>
          <w:szCs w:val="16"/>
        </w:rPr>
      </w:pPr>
      <w:r w:rsidRPr="00E13165">
        <w:rPr>
          <w:rStyle w:val="FootnoteReference"/>
          <w:sz w:val="16"/>
          <w:szCs w:val="16"/>
        </w:rPr>
        <w:footnoteRef/>
      </w:r>
      <w:r w:rsidRPr="00E13165">
        <w:rPr>
          <w:color w:val="000000"/>
          <w:sz w:val="16"/>
          <w:szCs w:val="16"/>
        </w:rPr>
        <w:t xml:space="preserve"> EU directive 2000/76/EC on</w:t>
      </w:r>
      <w:sdt>
        <w:sdtPr>
          <w:rPr>
            <w:sz w:val="16"/>
            <w:szCs w:val="16"/>
          </w:rPr>
          <w:tag w:val="goog_rdk_465"/>
          <w:id w:val="165598632"/>
        </w:sdtPr>
        <w:sdtContent>
          <w:r w:rsidRPr="00E13165">
            <w:rPr>
              <w:sz w:val="16"/>
              <w:szCs w:val="16"/>
            </w:rPr>
            <w:t xml:space="preserve"> the </w:t>
          </w:r>
        </w:sdtContent>
      </w:sdt>
      <w:r w:rsidRPr="00E13165">
        <w:rPr>
          <w:sz w:val="16"/>
          <w:szCs w:val="16"/>
        </w:rPr>
        <w:t>incineration of waste:</w:t>
      </w:r>
      <w:r w:rsidRPr="00E13165">
        <w:rPr>
          <w:color w:val="000000"/>
          <w:sz w:val="16"/>
          <w:szCs w:val="16"/>
        </w:rPr>
        <w:t xml:space="preserve"> </w:t>
      </w:r>
      <w:hyperlink r:id="rId38">
        <w:r w:rsidRPr="00E13165">
          <w:rPr>
            <w:color w:val="0000FF"/>
            <w:sz w:val="16"/>
            <w:szCs w:val="16"/>
            <w:u w:val="single"/>
          </w:rPr>
          <w:t>https://eur-lex.europa.eu/legal-content/EN/TXT/?uri=CELEX%3A32000L0076</w:t>
        </w:r>
      </w:hyperlink>
    </w:p>
  </w:footnote>
  <w:footnote w:id="51">
    <w:p w14:paraId="000008EF" w14:textId="77777777" w:rsidR="00B22D93" w:rsidRPr="00E13165" w:rsidRDefault="00B22D93">
      <w:pPr>
        <w:pBdr>
          <w:top w:val="nil"/>
          <w:left w:val="nil"/>
          <w:bottom w:val="nil"/>
          <w:right w:val="nil"/>
          <w:between w:val="nil"/>
        </w:pBdr>
        <w:spacing w:after="0" w:line="240" w:lineRule="auto"/>
        <w:rPr>
          <w:color w:val="000000"/>
          <w:sz w:val="16"/>
          <w:szCs w:val="16"/>
        </w:rPr>
      </w:pPr>
      <w:r w:rsidRPr="00E13165">
        <w:rPr>
          <w:rStyle w:val="FootnoteReference"/>
          <w:sz w:val="16"/>
          <w:szCs w:val="16"/>
        </w:rPr>
        <w:footnoteRef/>
      </w:r>
      <w:r w:rsidRPr="00E13165">
        <w:rPr>
          <w:color w:val="000000"/>
          <w:sz w:val="16"/>
          <w:szCs w:val="16"/>
        </w:rPr>
        <w:t xml:space="preserve"> </w:t>
      </w:r>
      <w:r w:rsidRPr="00E13165">
        <w:rPr>
          <w:rFonts w:ascii="Times New Roman" w:eastAsia="Times New Roman" w:hAnsi="Times New Roman" w:cs="Times New Roman"/>
          <w:color w:val="000000"/>
          <w:sz w:val="16"/>
          <w:szCs w:val="16"/>
        </w:rPr>
        <w:t xml:space="preserve">National Statistics Office of Georgia, 2020 Population data, available online at </w:t>
      </w:r>
      <w:hyperlink r:id="rId39">
        <w:r w:rsidRPr="00E13165">
          <w:rPr>
            <w:rFonts w:ascii="Times New Roman" w:eastAsia="Times New Roman" w:hAnsi="Times New Roman" w:cs="Times New Roman"/>
            <w:color w:val="0000FF"/>
            <w:sz w:val="16"/>
            <w:szCs w:val="16"/>
            <w:u w:val="single"/>
          </w:rPr>
          <w:t>https://www.geostat.ge/en/modules/categories/41/population</w:t>
        </w:r>
      </w:hyperlink>
      <w:r w:rsidRPr="00E13165">
        <w:rPr>
          <w:rFonts w:ascii="Times New Roman" w:eastAsia="Times New Roman" w:hAnsi="Times New Roman" w:cs="Times New Roman"/>
          <w:color w:val="000000"/>
          <w:sz w:val="16"/>
          <w:szCs w:val="16"/>
        </w:rPr>
        <w:t xml:space="preserve"> (accessed on May 19, 2020)</w:t>
      </w:r>
    </w:p>
  </w:footnote>
  <w:footnote w:id="52">
    <w:p w14:paraId="7494E577" w14:textId="5C15FEC8" w:rsidR="00B22D93" w:rsidRDefault="00B22D93">
      <w:pPr>
        <w:pStyle w:val="FootnoteText"/>
      </w:pPr>
      <w:r>
        <w:rPr>
          <w:rStyle w:val="FootnoteReference"/>
        </w:rPr>
        <w:footnoteRef/>
      </w:r>
      <w:r w:rsidRPr="004C30AC">
        <w:rPr>
          <w:rFonts w:ascii="Times New Roman" w:hAnsi="Times New Roman" w:cs="Times New Roman"/>
          <w:color w:val="FF0000"/>
          <w:sz w:val="18"/>
          <w:szCs w:val="18"/>
        </w:rPr>
        <w:t>.</w:t>
      </w:r>
    </w:p>
  </w:footnote>
  <w:footnote w:id="53">
    <w:p w14:paraId="000008F0" w14:textId="77777777" w:rsidR="00B22D93" w:rsidRPr="00593806" w:rsidRDefault="00B22D93">
      <w:pPr>
        <w:pBdr>
          <w:top w:val="nil"/>
          <w:left w:val="nil"/>
          <w:bottom w:val="nil"/>
          <w:right w:val="nil"/>
          <w:between w:val="nil"/>
        </w:pBdr>
        <w:spacing w:after="0" w:line="240" w:lineRule="auto"/>
        <w:rPr>
          <w:rFonts w:ascii="Times New Roman" w:hAnsi="Times New Roman" w:cs="Times New Roman"/>
          <w:color w:val="000000"/>
          <w:sz w:val="18"/>
          <w:szCs w:val="18"/>
        </w:rPr>
      </w:pPr>
      <w:r w:rsidRPr="00E13165">
        <w:rPr>
          <w:rStyle w:val="FootnoteReference"/>
          <w:sz w:val="16"/>
          <w:szCs w:val="16"/>
        </w:rPr>
        <w:footnoteRef/>
      </w:r>
      <w:r w:rsidRPr="00E13165">
        <w:rPr>
          <w:color w:val="000000"/>
          <w:sz w:val="16"/>
          <w:szCs w:val="16"/>
        </w:rPr>
        <w:t xml:space="preserve"> </w:t>
      </w:r>
      <w:r w:rsidRPr="00593806">
        <w:rPr>
          <w:rFonts w:ascii="Times New Roman" w:hAnsi="Times New Roman" w:cs="Times New Roman"/>
          <w:color w:val="000000"/>
          <w:sz w:val="18"/>
          <w:szCs w:val="18"/>
        </w:rPr>
        <w:t xml:space="preserve">World Bank. Georgia Overview. Available at </w:t>
      </w:r>
      <w:hyperlink r:id="rId40">
        <w:r w:rsidRPr="00593806">
          <w:rPr>
            <w:rFonts w:ascii="Times New Roman" w:hAnsi="Times New Roman" w:cs="Times New Roman"/>
            <w:color w:val="0000FF"/>
            <w:sz w:val="18"/>
            <w:szCs w:val="18"/>
            <w:u w:val="single"/>
          </w:rPr>
          <w:t>https://www.worldbank.org/en/country/georgia/overview</w:t>
        </w:r>
      </w:hyperlink>
      <w:r w:rsidRPr="00593806">
        <w:rPr>
          <w:rFonts w:ascii="Times New Roman" w:hAnsi="Times New Roman" w:cs="Times New Roman"/>
          <w:color w:val="000000"/>
          <w:sz w:val="18"/>
          <w:szCs w:val="18"/>
        </w:rPr>
        <w:t xml:space="preserve"> (accessed on May 19, 2020)</w:t>
      </w:r>
    </w:p>
  </w:footnote>
  <w:footnote w:id="54">
    <w:p w14:paraId="000008F1" w14:textId="15561C7A" w:rsidR="00B22D93" w:rsidRPr="00FB32F4" w:rsidRDefault="00B22D93">
      <w:pPr>
        <w:pBdr>
          <w:top w:val="nil"/>
          <w:left w:val="nil"/>
          <w:bottom w:val="nil"/>
          <w:right w:val="nil"/>
          <w:between w:val="nil"/>
        </w:pBdr>
        <w:spacing w:after="0" w:line="240" w:lineRule="auto"/>
        <w:rPr>
          <w:rFonts w:ascii="Times New Roman" w:hAnsi="Times New Roman" w:cs="Times New Roman"/>
          <w:color w:val="000000"/>
          <w:sz w:val="18"/>
          <w:szCs w:val="18"/>
        </w:rPr>
      </w:pPr>
      <w:r w:rsidRPr="00593806">
        <w:rPr>
          <w:rStyle w:val="FootnoteReference"/>
          <w:rFonts w:ascii="Times New Roman" w:hAnsi="Times New Roman" w:cs="Times New Roman"/>
          <w:sz w:val="18"/>
          <w:szCs w:val="18"/>
        </w:rPr>
        <w:footnoteRef/>
      </w:r>
      <w:r w:rsidRPr="00593806">
        <w:rPr>
          <w:rFonts w:ascii="Times New Roman" w:hAnsi="Times New Roman" w:cs="Times New Roman"/>
          <w:color w:val="000000"/>
          <w:sz w:val="18"/>
          <w:szCs w:val="18"/>
        </w:rPr>
        <w:t xml:space="preserve"> </w:t>
      </w:r>
      <w:r w:rsidRPr="00FB32F4">
        <w:rPr>
          <w:rFonts w:ascii="Times New Roman" w:hAnsi="Times New Roman" w:cs="Times New Roman"/>
          <w:color w:val="000000"/>
          <w:sz w:val="18"/>
          <w:szCs w:val="18"/>
        </w:rPr>
        <w:t>National Statistics Office of Georgia, 2020 National accounts data, available online at</w:t>
      </w:r>
      <w:r w:rsidRPr="00FB32F4">
        <w:rPr>
          <w:noProof/>
          <w:sz w:val="18"/>
          <w:szCs w:val="18"/>
        </w:rPr>
        <w:t xml:space="preserve"> Lack of dedicated personnel dealing with social aspects within Akimats and implementing agency in compliance with</w:t>
      </w:r>
      <w:r>
        <w:rPr>
          <w:noProof/>
          <w:sz w:val="18"/>
          <w:szCs w:val="18"/>
        </w:rPr>
        <w:t xml:space="preserve"> </w:t>
      </w:r>
      <w:r w:rsidRPr="00FB32F4">
        <w:rPr>
          <w:noProof/>
          <w:sz w:val="18"/>
          <w:szCs w:val="18"/>
        </w:rPr>
        <w:t>ESSes.</w:t>
      </w:r>
      <w:r w:rsidRPr="00FB32F4">
        <w:rPr>
          <w:rFonts w:ascii="Times New Roman" w:hAnsi="Times New Roman" w:cs="Times New Roman"/>
          <w:color w:val="000000"/>
          <w:sz w:val="18"/>
          <w:szCs w:val="18"/>
        </w:rPr>
        <w:t xml:space="preserve"> (accessed on May 19, 2020)</w:t>
      </w:r>
    </w:p>
  </w:footnote>
  <w:footnote w:id="55">
    <w:p w14:paraId="000008F2" w14:textId="77777777" w:rsidR="00B22D93" w:rsidRPr="00FB32F4" w:rsidRDefault="00B22D93">
      <w:pPr>
        <w:pBdr>
          <w:top w:val="nil"/>
          <w:left w:val="nil"/>
          <w:bottom w:val="nil"/>
          <w:right w:val="nil"/>
          <w:between w:val="nil"/>
        </w:pBdr>
        <w:spacing w:after="0" w:line="240" w:lineRule="auto"/>
        <w:rPr>
          <w:color w:val="000000"/>
          <w:sz w:val="16"/>
          <w:szCs w:val="16"/>
        </w:rPr>
      </w:pPr>
      <w:r w:rsidRPr="00FB32F4">
        <w:rPr>
          <w:rStyle w:val="FootnoteReference"/>
          <w:sz w:val="16"/>
          <w:szCs w:val="16"/>
        </w:rPr>
        <w:footnoteRef/>
      </w:r>
      <w:r w:rsidRPr="00FB32F4">
        <w:rPr>
          <w:color w:val="000000"/>
          <w:sz w:val="16"/>
          <w:szCs w:val="16"/>
        </w:rPr>
        <w:t xml:space="preserve"> </w:t>
      </w:r>
      <w:hyperlink r:id="rId41">
        <w:r w:rsidRPr="00FB32F4">
          <w:rPr>
            <w:color w:val="0000FF"/>
            <w:sz w:val="16"/>
            <w:szCs w:val="16"/>
            <w:u w:val="single"/>
          </w:rPr>
          <w:t>http://www.parliament.ge/ge/ajax/downloadFile/81366/Health_Strategy_Eng</w:t>
        </w:r>
      </w:hyperlink>
    </w:p>
  </w:footnote>
  <w:footnote w:id="56">
    <w:p w14:paraId="000008F4" w14:textId="1D491AFF" w:rsidR="00B22D93" w:rsidRDefault="00B22D93">
      <w:pPr>
        <w:pBdr>
          <w:top w:val="nil"/>
          <w:left w:val="nil"/>
          <w:bottom w:val="nil"/>
          <w:right w:val="nil"/>
          <w:between w:val="nil"/>
        </w:pBdr>
        <w:spacing w:after="0" w:line="240" w:lineRule="auto"/>
        <w:rPr>
          <w:color w:val="000000"/>
          <w:sz w:val="20"/>
          <w:szCs w:val="20"/>
        </w:rPr>
      </w:pPr>
      <w:ins w:id="4379" w:author="Author">
        <w:r>
          <w:rPr>
            <w:rStyle w:val="FootnoteReference"/>
          </w:rPr>
          <w:footnoteRef/>
        </w:r>
      </w:ins>
      <w:customXmlInsRangeStart w:id="4380" w:author="Author"/>
      <w:sdt>
        <w:sdtPr>
          <w:tag w:val="goog_rdk_467"/>
          <w:id w:val="-416483148"/>
        </w:sdtPr>
        <w:sdtContent>
          <w:customXmlInsRangeEnd w:id="4380"/>
          <w:ins w:id="4381" w:author="Author">
            <w:r>
              <w:rPr>
                <w:rFonts w:ascii="Times New Roman" w:eastAsia="Times New Roman" w:hAnsi="Times New Roman" w:cs="Times New Roman"/>
                <w:color w:val="000000"/>
                <w:sz w:val="20"/>
                <w:szCs w:val="20"/>
              </w:rPr>
              <w:t xml:space="preserve"> </w:t>
            </w:r>
          </w:ins>
          <w:customXmlInsRangeStart w:id="4382" w:author="Author"/>
        </w:sdtContent>
      </w:sdt>
      <w:customXmlInsRangeEnd w:id="4382"/>
      <w:ins w:id="4383" w:author="Author">
        <w:r>
          <w:fldChar w:fldCharType="begin"/>
        </w:r>
        <w:r>
          <w:instrText xml:space="preserve"> HYPERLINK "https://openknowledge.worldbank.org/handle/10986/29108" \h </w:instrText>
        </w:r>
        <w:r>
          <w:fldChar w:fldCharType="separate"/>
        </w:r>
        <w:r>
          <w:rPr>
            <w:rFonts w:ascii="Times New Roman" w:eastAsia="Times New Roman" w:hAnsi="Times New Roman" w:cs="Times New Roman"/>
            <w:color w:val="0000FF"/>
            <w:sz w:val="18"/>
            <w:szCs w:val="18"/>
            <w:u w:val="single"/>
          </w:rPr>
          <w:t>https://openknowledge.worldbank.org/handle/10986/29108</w:t>
        </w:r>
        <w:r>
          <w:rPr>
            <w:rFonts w:ascii="Times New Roman" w:eastAsia="Times New Roman" w:hAnsi="Times New Roman" w:cs="Times New Roman"/>
            <w:color w:val="0000FF"/>
            <w:sz w:val="18"/>
            <w:szCs w:val="18"/>
            <w:u w:val="single"/>
          </w:rPr>
          <w:fldChar w:fldCharType="end"/>
        </w:r>
      </w:ins>
    </w:p>
  </w:footnote>
  <w:footnote w:id="57">
    <w:p w14:paraId="14CDF2BB" w14:textId="7B060830" w:rsidR="00B22D93" w:rsidRPr="002465D0" w:rsidRDefault="00B22D93">
      <w:pPr>
        <w:pStyle w:val="FootnoteText"/>
        <w:rPr>
          <w:rFonts w:ascii="Times New Roman" w:eastAsia="Times New Roman" w:hAnsi="Times New Roman" w:cs="Times New Roman"/>
          <w:color w:val="0000FF"/>
          <w:sz w:val="18"/>
          <w:szCs w:val="18"/>
          <w:u w:val="single"/>
        </w:rPr>
      </w:pPr>
      <w:ins w:id="4422" w:author="Author">
        <w:r>
          <w:rPr>
            <w:rStyle w:val="FootnoteReference"/>
          </w:rPr>
          <w:footnoteRef/>
        </w:r>
        <w:r>
          <w:t xml:space="preserve"> </w:t>
        </w:r>
        <w:r w:rsidRPr="002465D0">
          <w:rPr>
            <w:rFonts w:ascii="Times New Roman" w:eastAsia="Times New Roman" w:hAnsi="Times New Roman" w:cs="Times New Roman"/>
            <w:color w:val="0000FF"/>
            <w:sz w:val="18"/>
            <w:szCs w:val="18"/>
            <w:u w:val="single"/>
          </w:rPr>
          <w:fldChar w:fldCharType="begin"/>
        </w:r>
        <w:r w:rsidRPr="002465D0">
          <w:rPr>
            <w:rFonts w:ascii="Times New Roman" w:eastAsia="Times New Roman" w:hAnsi="Times New Roman" w:cs="Times New Roman"/>
            <w:color w:val="0000FF"/>
            <w:sz w:val="18"/>
            <w:szCs w:val="18"/>
            <w:u w:val="single"/>
          </w:rPr>
          <w:instrText xml:space="preserve"> HYPERLINK "https://www.moh.gov.ge/en/announcements/403/Environmental-and-Social-Management-Framework-%28ESMF%29--Emergency-COVID-19-Response-Project" </w:instrText>
        </w:r>
        <w:r w:rsidRPr="002465D0">
          <w:rPr>
            <w:rFonts w:ascii="Times New Roman" w:eastAsia="Times New Roman" w:hAnsi="Times New Roman" w:cs="Times New Roman"/>
            <w:color w:val="0000FF"/>
            <w:sz w:val="18"/>
            <w:szCs w:val="18"/>
            <w:u w:val="single"/>
          </w:rPr>
          <w:fldChar w:fldCharType="separate"/>
        </w:r>
        <w:r w:rsidRPr="002465D0">
          <w:rPr>
            <w:rFonts w:ascii="Times New Roman" w:eastAsia="Times New Roman" w:hAnsi="Times New Roman" w:cs="Times New Roman"/>
            <w:color w:val="0000FF"/>
            <w:sz w:val="18"/>
            <w:szCs w:val="18"/>
          </w:rPr>
          <w:t>MOH - Environmental and Social Management Framework (ESMF) Emergency COVID-19 Response Project</w:t>
        </w:r>
        <w:r w:rsidRPr="002465D0">
          <w:rPr>
            <w:rFonts w:ascii="Times New Roman" w:eastAsia="Times New Roman" w:hAnsi="Times New Roman" w:cs="Times New Roman"/>
            <w:color w:val="0000FF"/>
            <w:sz w:val="18"/>
            <w:szCs w:val="18"/>
            <w:u w:val="single"/>
          </w:rPr>
          <w:fldChar w:fldCharType="end"/>
        </w:r>
      </w:ins>
    </w:p>
  </w:footnote>
  <w:footnote w:id="58">
    <w:p w14:paraId="000008FD" w14:textId="77777777" w:rsidR="00B22D93" w:rsidRDefault="00B22D93">
      <w:pP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sz w:val="20"/>
          <w:szCs w:val="20"/>
        </w:rPr>
        <w:t xml:space="preserve"> International waterways include</w:t>
      </w:r>
      <w:r>
        <w:rPr>
          <w:rFonts w:ascii="Times New Roman" w:eastAsia="Times New Roman" w:hAnsi="Times New Roman" w:cs="Times New Roman"/>
          <w:color w:val="000000"/>
          <w:sz w:val="20"/>
          <w:szCs w:val="20"/>
        </w:rPr>
        <w:t xml:space="preserve"> any river, canal, lake or similar body of water that forms a boundary between, or any river or surface water that flows through two or more states.</w:t>
      </w:r>
    </w:p>
    <w:p w14:paraId="000008FE" w14:textId="77777777" w:rsidR="00B22D93" w:rsidRDefault="00B22D9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59">
    <w:p w14:paraId="5C223263" w14:textId="3CD563EC" w:rsidR="00B22D93" w:rsidRDefault="00B22D93">
      <w:pPr>
        <w:pStyle w:val="FootnoteText"/>
        <w:rPr>
          <w:ins w:id="5276" w:author="Author"/>
        </w:rPr>
      </w:pPr>
      <w:ins w:id="5277" w:author="Author">
        <w:r w:rsidRPr="00B22D93">
          <w:rPr>
            <w:rStyle w:val="FootnoteReference"/>
            <w:rFonts w:ascii="Times New Roman" w:hAnsi="Times New Roman" w:cs="Times New Roman"/>
            <w:sz w:val="18"/>
            <w:szCs w:val="18"/>
          </w:rPr>
          <w:footnoteRef/>
        </w:r>
        <w:r w:rsidRPr="00B22D93">
          <w:rPr>
            <w:rFonts w:ascii="Times New Roman" w:hAnsi="Times New Roman" w:cs="Times New Roman"/>
            <w:sz w:val="18"/>
            <w:szCs w:val="18"/>
          </w:rPr>
          <w:t xml:space="preserve"> WHO Global manual of surveillance of adverse events following immunization: https://www.who.int/vaccine_safety/publications/Global_Manual_revised_12102015.pdf?ua=1</w:t>
        </w:r>
      </w:ins>
    </w:p>
  </w:footnote>
  <w:footnote w:id="60">
    <w:p w14:paraId="00000901" w14:textId="6DCF0A20" w:rsidR="00B22D93" w:rsidRPr="002D6BE0" w:rsidDel="00032391" w:rsidRDefault="00B22D93" w:rsidP="002D6BE0">
      <w:pPr>
        <w:pBdr>
          <w:top w:val="nil"/>
          <w:left w:val="nil"/>
          <w:bottom w:val="nil"/>
          <w:right w:val="nil"/>
          <w:between w:val="nil"/>
        </w:pBdr>
        <w:spacing w:after="150"/>
        <w:jc w:val="both"/>
        <w:rPr>
          <w:del w:id="7352" w:author="Author"/>
          <w:rFonts w:ascii="Times New Roman" w:eastAsia="Times New Roman" w:hAnsi="Times New Roman" w:cs="Times New Roman"/>
          <w:color w:val="4F81BD"/>
          <w:sz w:val="18"/>
          <w:szCs w:val="18"/>
        </w:rPr>
      </w:pPr>
      <w:del w:id="7353" w:author="Author">
        <w:r w:rsidRPr="002D6BE0" w:rsidDel="00032391">
          <w:rPr>
            <w:rStyle w:val="FootnoteReference"/>
            <w:rFonts w:ascii="Times New Roman" w:hAnsi="Times New Roman" w:cs="Times New Roman"/>
            <w:sz w:val="18"/>
            <w:szCs w:val="18"/>
          </w:rPr>
          <w:footnoteRef/>
        </w:r>
        <w:r w:rsidRPr="00FB32F4" w:rsidDel="00032391">
          <w:rPr>
            <w:rFonts w:ascii="Times New Roman" w:hAnsi="Times New Roman" w:cs="Times New Roman"/>
            <w:sz w:val="18"/>
            <w:szCs w:val="18"/>
          </w:rPr>
          <w:delText xml:space="preserve"> </w:delText>
        </w:r>
        <w:r w:rsidRPr="002D6BE0" w:rsidDel="00032391">
          <w:rPr>
            <w:rFonts w:ascii="Times New Roman" w:hAnsi="Times New Roman" w:cs="Times New Roman"/>
            <w:sz w:val="18"/>
            <w:szCs w:val="18"/>
          </w:rPr>
          <w:delText xml:space="preserve">The full list </w:delText>
        </w:r>
        <w:r w:rsidDel="00032391">
          <w:rPr>
            <w:rFonts w:ascii="Times New Roman" w:hAnsi="Times New Roman" w:cs="Times New Roman"/>
            <w:sz w:val="18"/>
            <w:szCs w:val="18"/>
          </w:rPr>
          <w:delText>o</w:delText>
        </w:r>
        <w:r w:rsidRPr="002D6BE0" w:rsidDel="00032391">
          <w:rPr>
            <w:rFonts w:ascii="Times New Roman" w:hAnsi="Times New Roman" w:cs="Times New Roman"/>
            <w:sz w:val="18"/>
            <w:szCs w:val="18"/>
          </w:rPr>
          <w:delText>f sectors is as follows:</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agriculture, hunting and forestry</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fishing</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m</w:delText>
        </w:r>
        <w:r w:rsidDel="00032391">
          <w:rPr>
            <w:rFonts w:ascii="Times New Roman" w:hAnsi="Times New Roman" w:cs="Times New Roman"/>
            <w:sz w:val="18"/>
            <w:szCs w:val="18"/>
          </w:rPr>
          <w:delText>ining</w:delText>
        </w:r>
        <w:r w:rsidRPr="002D6BE0" w:rsidDel="00032391">
          <w:rPr>
            <w:rFonts w:ascii="Times New Roman" w:eastAsia="Times New Roman" w:hAnsi="Times New Roman" w:cs="Times New Roman"/>
            <w:sz w:val="18"/>
            <w:szCs w:val="18"/>
          </w:rPr>
          <w:delText>;</w:delText>
        </w:r>
        <w:r w:rsidRPr="002D6BE0" w:rsidDel="00032391">
          <w:rPr>
            <w:rFonts w:ascii="Times New Roman" w:hAnsi="Times New Roman" w:cs="Times New Roman"/>
            <w:sz w:val="18"/>
            <w:szCs w:val="18"/>
          </w:rPr>
          <w:delText xml:space="preserve"> textile production</w:delText>
        </w:r>
        <w:r w:rsidRPr="002D6BE0" w:rsidDel="00032391">
          <w:rPr>
            <w:rFonts w:ascii="Times New Roman" w:eastAsia="Times New Roman" w:hAnsi="Times New Roman" w:cs="Times New Roman"/>
            <w:sz w:val="18"/>
            <w:szCs w:val="18"/>
          </w:rPr>
          <w:delText>;</w:delText>
        </w:r>
        <w:r w:rsidRPr="002D6BE0" w:rsidDel="00032391">
          <w:rPr>
            <w:rFonts w:ascii="Times New Roman" w:hAnsi="Times New Roman" w:cs="Times New Roman"/>
            <w:sz w:val="18"/>
            <w:szCs w:val="18"/>
          </w:rPr>
          <w:delText xml:space="preserve"> leather and shoe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paper production, publishing</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oil and atomic product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 xml:space="preserve"> chemical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non-metal mineral product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metal production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electricity, natural gas and water supply and distribution</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construction; trading automobiles, household appliances and personal usage item repair; hotels and restaurants</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real estate transactions, leasing and customer service</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transportation and telecommunication; certain governmental services (customs, tax authorities, social programs, prisons etc.; health care system</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electricity dispatcher; legal aid  (attorney work); environmental protection services: hydro meteorology, protection of atomic and radiation security</w:delText>
        </w:r>
        <w:r w:rsidRPr="002D6BE0" w:rsidDel="00032391">
          <w:rPr>
            <w:rFonts w:ascii="Times New Roman" w:eastAsia="Times New Roman" w:hAnsi="Times New Roman" w:cs="Times New Roman"/>
            <w:sz w:val="18"/>
            <w:szCs w:val="18"/>
          </w:rPr>
          <w:delText xml:space="preserve">; </w:delText>
        </w:r>
        <w:r w:rsidRPr="002D6BE0" w:rsidDel="00032391">
          <w:rPr>
            <w:rFonts w:ascii="Times New Roman" w:hAnsi="Times New Roman" w:cs="Times New Roman"/>
            <w:sz w:val="18"/>
            <w:szCs w:val="18"/>
          </w:rPr>
          <w:delText>general education;  professional education.</w:delText>
        </w:r>
      </w:del>
    </w:p>
  </w:footnote>
  <w:footnote w:id="61">
    <w:p w14:paraId="00000903" w14:textId="6B0ACA46" w:rsidR="00B22D93" w:rsidRDefault="00B22D93" w:rsidP="00E22667">
      <w:pPr>
        <w:pBdr>
          <w:top w:val="nil"/>
          <w:left w:val="nil"/>
          <w:bottom w:val="nil"/>
          <w:right w:val="nil"/>
          <w:between w:val="nil"/>
        </w:pBdr>
        <w:spacing w:after="0" w:line="240" w:lineRule="auto"/>
        <w:jc w:val="both"/>
        <w:rPr>
          <w:color w:val="000000"/>
          <w:sz w:val="20"/>
          <w:szCs w:val="20"/>
        </w:rPr>
      </w:pPr>
      <w:r w:rsidRPr="0078781F">
        <w:rPr>
          <w:rStyle w:val="FootnoteReference"/>
        </w:rPr>
        <w:footnoteRef/>
      </w:r>
      <w:r w:rsidRPr="0078781F">
        <w:rPr>
          <w:sz w:val="20"/>
          <w:szCs w:val="20"/>
        </w:rPr>
        <w:t xml:space="preserve"> </w:t>
      </w:r>
      <w:r w:rsidRPr="0078781F">
        <w:rPr>
          <w:rFonts w:ascii="Times New Roman" w:hAnsi="Times New Roman" w:cs="Times New Roman"/>
          <w:i/>
          <w:sz w:val="20"/>
          <w:szCs w:val="20"/>
        </w:rPr>
        <w:t xml:space="preserve">The Resolution 381 of the Government of Georgia </w:t>
      </w:r>
      <w:r w:rsidRPr="0078781F">
        <w:rPr>
          <w:rFonts w:ascii="Times New Roman" w:hAnsi="Times New Roman" w:cs="Times New Roman"/>
          <w:i/>
          <w:sz w:val="20"/>
          <w:szCs w:val="20"/>
          <w:highlight w:val="white"/>
        </w:rPr>
        <w:t>on approving the list of heavy, harmful and hazardous works with increased danger (July 2018)</w:t>
      </w:r>
      <w:r w:rsidRPr="0078781F">
        <w:rPr>
          <w:rFonts w:ascii="Times New Roman" w:hAnsi="Times New Roman" w:cs="Times New Roman"/>
          <w:sz w:val="20"/>
          <w:szCs w:val="20"/>
          <w:highlight w:val="white"/>
        </w:rPr>
        <w:t xml:space="preserve"> provides an extensive list of sectors and types of works which are considered heavy, harmful and hazardous such as construction and civil construction related works, mining, extraction of metal, oil and natural gas, production of basic materials, production of electrical and transport equipment and machines, electricity and gas supply, chemical, rubber, plastic and pharmaceuticals production, timer processing, forestry related works, textile and furniture production, food production, works related to transport sector,  works related to water supply, sewerage, waste management, and pollution cleaning.</w:t>
      </w:r>
      <w:r w:rsidRPr="0078781F">
        <w:rPr>
          <w:sz w:val="20"/>
          <w:szCs w:val="20"/>
          <w:highlight w:val="white"/>
        </w:rPr>
        <w:t xml:space="preserve"> </w:t>
      </w:r>
    </w:p>
  </w:footnote>
  <w:footnote w:id="62">
    <w:p w14:paraId="5E463A07" w14:textId="77777777" w:rsidR="00B22D93" w:rsidRDefault="00B22D93" w:rsidP="00D51DEE">
      <w:pPr>
        <w:pStyle w:val="FootnoteText"/>
        <w:rPr>
          <w:ins w:id="8070" w:author="Author"/>
        </w:rPr>
      </w:pPr>
      <w:ins w:id="8071" w:author="Author">
        <w:r w:rsidRPr="00BE3D1F">
          <w:rPr>
            <w:rStyle w:val="FootnoteReference"/>
            <w:color w:val="4F81BD" w:themeColor="accent1"/>
          </w:rPr>
          <w:footnoteRef/>
        </w:r>
        <w:r w:rsidRPr="00BE3D1F">
          <w:rPr>
            <w:color w:val="4F81BD" w:themeColor="accent1"/>
          </w:rPr>
          <w:t xml:space="preserve"> Golden rules usually address issues such as work at heights, work in confined spaces, excavation work, personal protective equipment (PPE), system of work permits, lifting, working on powered systems, traffic, work in high risk situations, etc.. Employers should define their Golden rules in accordance with the nature of work. </w:t>
        </w:r>
      </w:ins>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6" w14:textId="1F0A0A14" w:rsidR="00B22D93" w:rsidRDefault="00B22D93">
    <w:pPr>
      <w:pBdr>
        <w:top w:val="nil"/>
        <w:left w:val="nil"/>
        <w:bottom w:val="nil"/>
        <w:right w:val="nil"/>
        <w:between w:val="nil"/>
      </w:pBdr>
      <w:tabs>
        <w:tab w:val="center" w:pos="4680"/>
        <w:tab w:val="right" w:pos="9360"/>
      </w:tabs>
      <w:spacing w:after="0" w:line="240" w:lineRule="auto"/>
      <w:rPr>
        <w:color w:val="00000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B7D7" w14:textId="701B8504" w:rsidR="00B22D93" w:rsidRDefault="00B22D93">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C10B0" w14:textId="4DCA974F" w:rsidR="00B22D93" w:rsidRDefault="00B22D93">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C0563" w14:textId="058201D1" w:rsidR="00B22D93" w:rsidRDefault="00B22D93">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B6420" w14:textId="6ACAEA0E" w:rsidR="00B22D93" w:rsidRDefault="00B22D93">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CC32B" w14:textId="0FD5D906" w:rsidR="00B22D93" w:rsidRDefault="00B22D93">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68E6C" w14:textId="678C6399" w:rsidR="00B22D93" w:rsidRDefault="00B22D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4" w14:textId="5F316CCB" w:rsidR="00B22D93" w:rsidRDefault="00B22D93" w:rsidP="00AD602B">
    <w:pPr>
      <w:pBdr>
        <w:top w:val="nil"/>
        <w:left w:val="nil"/>
        <w:bottom w:val="nil"/>
        <w:right w:val="nil"/>
        <w:between w:val="nil"/>
      </w:pBdr>
      <w:tabs>
        <w:tab w:val="center" w:pos="4680"/>
        <w:tab w:val="right" w:pos="9810"/>
      </w:tabs>
      <w:spacing w:after="0" w:line="240" w:lineRule="auto"/>
      <w:ind w:left="-634" w:right="-634"/>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Georgia Emergency COVID-19 Response Project                                                                        Environmental and Social Management Framework                                                                                                                                                                                                                                                                        </w:t>
    </w:r>
  </w:p>
  <w:p w14:paraId="00000905" w14:textId="47DB3400" w:rsidR="00B22D93" w:rsidRPr="004A5248" w:rsidRDefault="00B22D93" w:rsidP="004839E4">
    <w:pPr>
      <w:pBdr>
        <w:top w:val="nil"/>
        <w:left w:val="nil"/>
        <w:bottom w:val="nil"/>
        <w:right w:val="nil"/>
        <w:between w:val="nil"/>
      </w:pBdr>
      <w:tabs>
        <w:tab w:val="left" w:pos="0"/>
        <w:tab w:val="center" w:pos="4680"/>
        <w:tab w:val="right" w:pos="9720"/>
      </w:tabs>
      <w:spacing w:after="0" w:line="240" w:lineRule="auto"/>
      <w:ind w:right="-36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0000"/>
        <w:sz w:val="16"/>
        <w:szCs w:val="16"/>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07" w14:textId="4D21A6D5" w:rsidR="00B22D93" w:rsidRDefault="00B22D93">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4109B" w14:textId="352D22F5" w:rsidR="00B22D93" w:rsidRDefault="00B22D9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2504" w14:textId="0627852F" w:rsidR="00B22D93" w:rsidRDefault="00B22D9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511E4" w14:textId="4720FD43" w:rsidR="00B22D93" w:rsidRDefault="00B22D9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0DF1B" w14:textId="1FA2E467" w:rsidR="00B22D93" w:rsidRDefault="00B22D93">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D1AE4" w14:textId="5039A061" w:rsidR="00B22D93" w:rsidRDefault="00B22D93">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47458" w14:textId="57A0D5DF" w:rsidR="00B22D93" w:rsidRDefault="00B22D9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F5B"/>
    <w:multiLevelType w:val="multilevel"/>
    <w:tmpl w:val="C062FCE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780874"/>
    <w:multiLevelType w:val="multilevel"/>
    <w:tmpl w:val="E58A61F0"/>
    <w:lvl w:ilvl="0">
      <w:start w:val="1"/>
      <w:numFmt w:val="decimal"/>
      <w:lvlText w:val="1.%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1B3554C"/>
    <w:multiLevelType w:val="hybridMultilevel"/>
    <w:tmpl w:val="3710A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D32482"/>
    <w:multiLevelType w:val="hybridMultilevel"/>
    <w:tmpl w:val="3ACE50DC"/>
    <w:lvl w:ilvl="0" w:tplc="C1B8546C">
      <w:start w:val="1"/>
      <w:numFmt w:val="decimal"/>
      <w:lvlText w:val="%1."/>
      <w:lvlJc w:val="left"/>
      <w:pPr>
        <w:ind w:left="90" w:hanging="360"/>
      </w:pPr>
      <w:rPr>
        <w:rFonts w:asciiTheme="minorHAnsi" w:hAnsiTheme="minorHAnsi" w:cstheme="minorHAnsi" w:hint="default"/>
        <w:b w:val="0"/>
        <w:bCs w:val="0"/>
        <w:i w:val="0"/>
        <w:iCs w:val="0"/>
        <w:color w:val="auto"/>
        <w:sz w:val="22"/>
        <w:szCs w:val="22"/>
      </w:rPr>
    </w:lvl>
    <w:lvl w:ilvl="1" w:tplc="424E3B78">
      <w:start w:val="1"/>
      <w:numFmt w:val="lowerLetter"/>
      <w:lvlText w:val="%2."/>
      <w:lvlJc w:val="left"/>
      <w:pPr>
        <w:ind w:left="810" w:hanging="360"/>
      </w:pPr>
    </w:lvl>
    <w:lvl w:ilvl="2" w:tplc="E8104A52" w:tentative="1">
      <w:start w:val="1"/>
      <w:numFmt w:val="lowerRoman"/>
      <w:lvlText w:val="%3."/>
      <w:lvlJc w:val="right"/>
      <w:pPr>
        <w:ind w:left="1530" w:hanging="180"/>
      </w:pPr>
    </w:lvl>
    <w:lvl w:ilvl="3" w:tplc="B5A85E32" w:tentative="1">
      <w:start w:val="1"/>
      <w:numFmt w:val="decimal"/>
      <w:lvlText w:val="%4."/>
      <w:lvlJc w:val="left"/>
      <w:pPr>
        <w:ind w:left="2250" w:hanging="360"/>
      </w:pPr>
    </w:lvl>
    <w:lvl w:ilvl="4" w:tplc="0ECE747C" w:tentative="1">
      <w:start w:val="1"/>
      <w:numFmt w:val="lowerLetter"/>
      <w:lvlText w:val="%5."/>
      <w:lvlJc w:val="left"/>
      <w:pPr>
        <w:ind w:left="2970" w:hanging="360"/>
      </w:pPr>
    </w:lvl>
    <w:lvl w:ilvl="5" w:tplc="336AC0C4" w:tentative="1">
      <w:start w:val="1"/>
      <w:numFmt w:val="lowerRoman"/>
      <w:lvlText w:val="%6."/>
      <w:lvlJc w:val="right"/>
      <w:pPr>
        <w:ind w:left="3690" w:hanging="180"/>
      </w:pPr>
    </w:lvl>
    <w:lvl w:ilvl="6" w:tplc="AB36C754" w:tentative="1">
      <w:start w:val="1"/>
      <w:numFmt w:val="decimal"/>
      <w:lvlText w:val="%7."/>
      <w:lvlJc w:val="left"/>
      <w:pPr>
        <w:ind w:left="4410" w:hanging="360"/>
      </w:pPr>
    </w:lvl>
    <w:lvl w:ilvl="7" w:tplc="79D08B3A" w:tentative="1">
      <w:start w:val="1"/>
      <w:numFmt w:val="lowerLetter"/>
      <w:lvlText w:val="%8."/>
      <w:lvlJc w:val="left"/>
      <w:pPr>
        <w:ind w:left="5130" w:hanging="360"/>
      </w:pPr>
    </w:lvl>
    <w:lvl w:ilvl="8" w:tplc="AADAD8B6" w:tentative="1">
      <w:start w:val="1"/>
      <w:numFmt w:val="lowerRoman"/>
      <w:lvlText w:val="%9."/>
      <w:lvlJc w:val="right"/>
      <w:pPr>
        <w:ind w:left="5850" w:hanging="180"/>
      </w:pPr>
    </w:lvl>
  </w:abstractNum>
  <w:abstractNum w:abstractNumId="4" w15:restartNumberingAfterBreak="0">
    <w:nsid w:val="024415F4"/>
    <w:multiLevelType w:val="multilevel"/>
    <w:tmpl w:val="D10C352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256178"/>
    <w:multiLevelType w:val="multilevel"/>
    <w:tmpl w:val="20E68424"/>
    <w:lvl w:ilvl="0">
      <w:start w:val="1"/>
      <w:numFmt w:val="decimal"/>
      <w:lvlText w:val="%1."/>
      <w:lvlJc w:val="left"/>
      <w:pPr>
        <w:ind w:left="360" w:hanging="360"/>
      </w:pPr>
    </w:lvl>
    <w:lvl w:ilvl="1">
      <w:start w:val="2"/>
      <w:numFmt w:val="decimal"/>
      <w:lvlText w:val="%1.%2"/>
      <w:lvlJc w:val="left"/>
      <w:pPr>
        <w:ind w:left="1103" w:hanging="383"/>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6" w15:restartNumberingAfterBreak="0">
    <w:nsid w:val="04AD0DBD"/>
    <w:multiLevelType w:val="hybridMultilevel"/>
    <w:tmpl w:val="6D14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E27F47"/>
    <w:multiLevelType w:val="multilevel"/>
    <w:tmpl w:val="2262820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0632500D"/>
    <w:multiLevelType w:val="multilevel"/>
    <w:tmpl w:val="7A2443B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AD41147"/>
    <w:multiLevelType w:val="hybridMultilevel"/>
    <w:tmpl w:val="91722878"/>
    <w:lvl w:ilvl="0" w:tplc="8E68B4F6">
      <w:start w:val="1"/>
      <w:numFmt w:val="bullet"/>
      <w:lvlText w:val=""/>
      <w:lvlJc w:val="left"/>
      <w:pPr>
        <w:ind w:left="720" w:hanging="360"/>
      </w:pPr>
      <w:rPr>
        <w:rFonts w:ascii="Symbol" w:hAnsi="Symbol" w:hint="default"/>
        <w:color w:val="00000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4F75C8"/>
    <w:multiLevelType w:val="multilevel"/>
    <w:tmpl w:val="93580EA8"/>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b w:val="0"/>
      </w:rPr>
    </w:lvl>
    <w:lvl w:ilvl="2">
      <w:start w:val="1"/>
      <w:numFmt w:val="lowerRoman"/>
      <w:lvlText w:val="%3."/>
      <w:lvlJc w:val="right"/>
      <w:pPr>
        <w:ind w:left="1800" w:hanging="180"/>
      </w:pPr>
    </w:lvl>
    <w:lvl w:ilvl="3">
      <w:start w:val="1"/>
      <w:numFmt w:val="low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CD87C51"/>
    <w:multiLevelType w:val="hybridMultilevel"/>
    <w:tmpl w:val="ACDCDF5C"/>
    <w:lvl w:ilvl="0" w:tplc="57A820DC">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037F8"/>
    <w:multiLevelType w:val="multilevel"/>
    <w:tmpl w:val="A5A8D1C0"/>
    <w:lvl w:ilvl="0">
      <w:start w:val="1"/>
      <w:numFmt w:val="bullet"/>
      <w:lvlText w:val="●"/>
      <w:lvlJc w:val="left"/>
      <w:pPr>
        <w:ind w:left="108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07810AD"/>
    <w:multiLevelType w:val="multilevel"/>
    <w:tmpl w:val="BEF8AE1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4F65F73"/>
    <w:multiLevelType w:val="multilevel"/>
    <w:tmpl w:val="072A335A"/>
    <w:lvl w:ilvl="0">
      <w:start w:val="1"/>
      <w:numFmt w:val="decimal"/>
      <w:pStyle w:val="Bulletdo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5AA45CA"/>
    <w:multiLevelType w:val="hybridMultilevel"/>
    <w:tmpl w:val="1B724D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B4E5B"/>
    <w:multiLevelType w:val="multilevel"/>
    <w:tmpl w:val="91BEBC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6876FF8"/>
    <w:multiLevelType w:val="multilevel"/>
    <w:tmpl w:val="8A64AB5E"/>
    <w:lvl w:ilvl="0">
      <w:start w:val="1"/>
      <w:numFmt w:val="decimal"/>
      <w:lvlText w:val="%1."/>
      <w:lvlJc w:val="left"/>
      <w:pPr>
        <w:ind w:left="36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8" w15:restartNumberingAfterBreak="0">
    <w:nsid w:val="177C236C"/>
    <w:multiLevelType w:val="multilevel"/>
    <w:tmpl w:val="2C067112"/>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7A83A89"/>
    <w:multiLevelType w:val="hybridMultilevel"/>
    <w:tmpl w:val="9226446E"/>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B417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86503BD"/>
    <w:multiLevelType w:val="multilevel"/>
    <w:tmpl w:val="2F567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88B4186"/>
    <w:multiLevelType w:val="multilevel"/>
    <w:tmpl w:val="EC701ADE"/>
    <w:lvl w:ilvl="0">
      <w:start w:val="4"/>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B971955"/>
    <w:multiLevelType w:val="multilevel"/>
    <w:tmpl w:val="20A22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BD33260"/>
    <w:multiLevelType w:val="hybridMultilevel"/>
    <w:tmpl w:val="876EF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DEF0A52"/>
    <w:multiLevelType w:val="hybridMultilevel"/>
    <w:tmpl w:val="393C25C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CC2D98"/>
    <w:multiLevelType w:val="hybridMultilevel"/>
    <w:tmpl w:val="5C78C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691DD8"/>
    <w:multiLevelType w:val="multilevel"/>
    <w:tmpl w:val="4A609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4C27018"/>
    <w:multiLevelType w:val="multilevel"/>
    <w:tmpl w:val="2AB49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6D60EDA"/>
    <w:multiLevelType w:val="multilevel"/>
    <w:tmpl w:val="DC6E1F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6FF3C26"/>
    <w:multiLevelType w:val="multilevel"/>
    <w:tmpl w:val="87925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83527B2"/>
    <w:multiLevelType w:val="multilevel"/>
    <w:tmpl w:val="3AC045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9C075F1"/>
    <w:multiLevelType w:val="multilevel"/>
    <w:tmpl w:val="D5104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A2D3025"/>
    <w:multiLevelType w:val="hybridMultilevel"/>
    <w:tmpl w:val="652C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414662"/>
    <w:multiLevelType w:val="hybridMultilevel"/>
    <w:tmpl w:val="CBB21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CA32BCA"/>
    <w:multiLevelType w:val="multilevel"/>
    <w:tmpl w:val="1AA6C15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D0E34E3"/>
    <w:multiLevelType w:val="multilevel"/>
    <w:tmpl w:val="4F8C44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EF53B15"/>
    <w:multiLevelType w:val="multilevel"/>
    <w:tmpl w:val="B268B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1C3561B"/>
    <w:multiLevelType w:val="hybridMultilevel"/>
    <w:tmpl w:val="1818A2DC"/>
    <w:lvl w:ilvl="0" w:tplc="61F0901A">
      <w:start w:val="1"/>
      <w:numFmt w:val="bullet"/>
      <w:lvlText w:val="•"/>
      <w:lvlJc w:val="left"/>
      <w:pPr>
        <w:tabs>
          <w:tab w:val="num" w:pos="720"/>
        </w:tabs>
        <w:ind w:left="720" w:hanging="360"/>
      </w:pPr>
      <w:rPr>
        <w:rFonts w:ascii="Times New Roman" w:hAnsi="Times New Roman" w:hint="default"/>
      </w:rPr>
    </w:lvl>
    <w:lvl w:ilvl="1" w:tplc="D77C6238" w:tentative="1">
      <w:start w:val="1"/>
      <w:numFmt w:val="bullet"/>
      <w:lvlText w:val="•"/>
      <w:lvlJc w:val="left"/>
      <w:pPr>
        <w:tabs>
          <w:tab w:val="num" w:pos="1440"/>
        </w:tabs>
        <w:ind w:left="1440" w:hanging="360"/>
      </w:pPr>
      <w:rPr>
        <w:rFonts w:ascii="Times New Roman" w:hAnsi="Times New Roman" w:hint="default"/>
      </w:rPr>
    </w:lvl>
    <w:lvl w:ilvl="2" w:tplc="9BAA3920" w:tentative="1">
      <w:start w:val="1"/>
      <w:numFmt w:val="bullet"/>
      <w:lvlText w:val="•"/>
      <w:lvlJc w:val="left"/>
      <w:pPr>
        <w:tabs>
          <w:tab w:val="num" w:pos="2160"/>
        </w:tabs>
        <w:ind w:left="2160" w:hanging="360"/>
      </w:pPr>
      <w:rPr>
        <w:rFonts w:ascii="Times New Roman" w:hAnsi="Times New Roman" w:hint="default"/>
      </w:rPr>
    </w:lvl>
    <w:lvl w:ilvl="3" w:tplc="FFC01B4A" w:tentative="1">
      <w:start w:val="1"/>
      <w:numFmt w:val="bullet"/>
      <w:lvlText w:val="•"/>
      <w:lvlJc w:val="left"/>
      <w:pPr>
        <w:tabs>
          <w:tab w:val="num" w:pos="2880"/>
        </w:tabs>
        <w:ind w:left="2880" w:hanging="360"/>
      </w:pPr>
      <w:rPr>
        <w:rFonts w:ascii="Times New Roman" w:hAnsi="Times New Roman" w:hint="default"/>
      </w:rPr>
    </w:lvl>
    <w:lvl w:ilvl="4" w:tplc="2A346A76" w:tentative="1">
      <w:start w:val="1"/>
      <w:numFmt w:val="bullet"/>
      <w:lvlText w:val="•"/>
      <w:lvlJc w:val="left"/>
      <w:pPr>
        <w:tabs>
          <w:tab w:val="num" w:pos="3600"/>
        </w:tabs>
        <w:ind w:left="3600" w:hanging="360"/>
      </w:pPr>
      <w:rPr>
        <w:rFonts w:ascii="Times New Roman" w:hAnsi="Times New Roman" w:hint="default"/>
      </w:rPr>
    </w:lvl>
    <w:lvl w:ilvl="5" w:tplc="D3667842" w:tentative="1">
      <w:start w:val="1"/>
      <w:numFmt w:val="bullet"/>
      <w:lvlText w:val="•"/>
      <w:lvlJc w:val="left"/>
      <w:pPr>
        <w:tabs>
          <w:tab w:val="num" w:pos="4320"/>
        </w:tabs>
        <w:ind w:left="4320" w:hanging="360"/>
      </w:pPr>
      <w:rPr>
        <w:rFonts w:ascii="Times New Roman" w:hAnsi="Times New Roman" w:hint="default"/>
      </w:rPr>
    </w:lvl>
    <w:lvl w:ilvl="6" w:tplc="1F8A7710" w:tentative="1">
      <w:start w:val="1"/>
      <w:numFmt w:val="bullet"/>
      <w:lvlText w:val="•"/>
      <w:lvlJc w:val="left"/>
      <w:pPr>
        <w:tabs>
          <w:tab w:val="num" w:pos="5040"/>
        </w:tabs>
        <w:ind w:left="5040" w:hanging="360"/>
      </w:pPr>
      <w:rPr>
        <w:rFonts w:ascii="Times New Roman" w:hAnsi="Times New Roman" w:hint="default"/>
      </w:rPr>
    </w:lvl>
    <w:lvl w:ilvl="7" w:tplc="420E9E26" w:tentative="1">
      <w:start w:val="1"/>
      <w:numFmt w:val="bullet"/>
      <w:lvlText w:val="•"/>
      <w:lvlJc w:val="left"/>
      <w:pPr>
        <w:tabs>
          <w:tab w:val="num" w:pos="5760"/>
        </w:tabs>
        <w:ind w:left="5760" w:hanging="360"/>
      </w:pPr>
      <w:rPr>
        <w:rFonts w:ascii="Times New Roman" w:hAnsi="Times New Roman" w:hint="default"/>
      </w:rPr>
    </w:lvl>
    <w:lvl w:ilvl="8" w:tplc="7FE876A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21B66C7"/>
    <w:multiLevelType w:val="hybridMultilevel"/>
    <w:tmpl w:val="A52AB406"/>
    <w:lvl w:ilvl="0" w:tplc="11D095CC">
      <w:start w:val="1"/>
      <w:numFmt w:val="decimal"/>
      <w:lvlText w:val="%1."/>
      <w:lvlJc w:val="left"/>
      <w:pPr>
        <w:ind w:left="360" w:hanging="360"/>
      </w:pPr>
      <w:rPr>
        <w:rFonts w:hint="default"/>
        <w:b w:val="0"/>
      </w:rPr>
    </w:lvl>
    <w:lvl w:ilvl="1" w:tplc="6792EBFE">
      <w:start w:val="1"/>
      <w:numFmt w:val="lowerLetter"/>
      <w:lvlText w:val="%2."/>
      <w:lvlJc w:val="left"/>
      <w:pPr>
        <w:ind w:left="1080" w:hanging="360"/>
      </w:pPr>
      <w:rPr>
        <w:b w:val="0"/>
      </w:rPr>
    </w:lvl>
    <w:lvl w:ilvl="2" w:tplc="18445A48">
      <w:start w:val="1"/>
      <w:numFmt w:val="lowerRoman"/>
      <w:lvlText w:val="%3."/>
      <w:lvlJc w:val="right"/>
      <w:pPr>
        <w:ind w:left="1800" w:hanging="180"/>
      </w:pPr>
    </w:lvl>
    <w:lvl w:ilvl="3" w:tplc="87009962">
      <w:start w:val="1"/>
      <w:numFmt w:val="lowerRoman"/>
      <w:lvlText w:val="(%4)"/>
      <w:lvlJc w:val="left"/>
      <w:pPr>
        <w:ind w:left="2880" w:hanging="720"/>
      </w:pPr>
      <w:rPr>
        <w:rFonts w:hint="default"/>
      </w:rPr>
    </w:lvl>
    <w:lvl w:ilvl="4" w:tplc="60B42C80">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40" w15:restartNumberingAfterBreak="0">
    <w:nsid w:val="32D9796E"/>
    <w:multiLevelType w:val="hybridMultilevel"/>
    <w:tmpl w:val="A1025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6D2C39"/>
    <w:multiLevelType w:val="hybridMultilevel"/>
    <w:tmpl w:val="717E60E8"/>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2D387A"/>
    <w:multiLevelType w:val="multilevel"/>
    <w:tmpl w:val="9A3C9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58B4E04"/>
    <w:multiLevelType w:val="hybridMultilevel"/>
    <w:tmpl w:val="5498A9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6FC2EC5"/>
    <w:multiLevelType w:val="multilevel"/>
    <w:tmpl w:val="E0F6D4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74C1140"/>
    <w:multiLevelType w:val="multilevel"/>
    <w:tmpl w:val="F1C6DC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C60E8F"/>
    <w:multiLevelType w:val="hybridMultilevel"/>
    <w:tmpl w:val="7070D60E"/>
    <w:lvl w:ilvl="0" w:tplc="FB521C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81119E"/>
    <w:multiLevelType w:val="multilevel"/>
    <w:tmpl w:val="02A82C10"/>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EF922BC"/>
    <w:multiLevelType w:val="hybridMultilevel"/>
    <w:tmpl w:val="942A8B56"/>
    <w:lvl w:ilvl="0" w:tplc="44B2F678">
      <w:start w:val="1"/>
      <w:numFmt w:val="bullet"/>
      <w:lvlText w:val=""/>
      <w:lvlJc w:val="left"/>
      <w:pPr>
        <w:ind w:left="720" w:hanging="360"/>
      </w:pPr>
      <w:rPr>
        <w:rFonts w:ascii="Symbol" w:hAnsi="Symbol" w:hint="default"/>
      </w:rPr>
    </w:lvl>
    <w:lvl w:ilvl="1" w:tplc="EF844ED6" w:tentative="1">
      <w:start w:val="1"/>
      <w:numFmt w:val="bullet"/>
      <w:lvlText w:val="o"/>
      <w:lvlJc w:val="left"/>
      <w:pPr>
        <w:ind w:left="1440" w:hanging="360"/>
      </w:pPr>
      <w:rPr>
        <w:rFonts w:ascii="Courier New" w:hAnsi="Courier New" w:cs="Courier New" w:hint="default"/>
      </w:rPr>
    </w:lvl>
    <w:lvl w:ilvl="2" w:tplc="F9FA830A" w:tentative="1">
      <w:start w:val="1"/>
      <w:numFmt w:val="bullet"/>
      <w:lvlText w:val=""/>
      <w:lvlJc w:val="left"/>
      <w:pPr>
        <w:ind w:left="2160" w:hanging="360"/>
      </w:pPr>
      <w:rPr>
        <w:rFonts w:ascii="Wingdings" w:hAnsi="Wingdings" w:hint="default"/>
      </w:rPr>
    </w:lvl>
    <w:lvl w:ilvl="3" w:tplc="7444EAC0" w:tentative="1">
      <w:start w:val="1"/>
      <w:numFmt w:val="bullet"/>
      <w:lvlText w:val=""/>
      <w:lvlJc w:val="left"/>
      <w:pPr>
        <w:ind w:left="2880" w:hanging="360"/>
      </w:pPr>
      <w:rPr>
        <w:rFonts w:ascii="Symbol" w:hAnsi="Symbol" w:hint="default"/>
      </w:rPr>
    </w:lvl>
    <w:lvl w:ilvl="4" w:tplc="6AA4B2A2" w:tentative="1">
      <w:start w:val="1"/>
      <w:numFmt w:val="bullet"/>
      <w:lvlText w:val="o"/>
      <w:lvlJc w:val="left"/>
      <w:pPr>
        <w:ind w:left="3600" w:hanging="360"/>
      </w:pPr>
      <w:rPr>
        <w:rFonts w:ascii="Courier New" w:hAnsi="Courier New" w:cs="Courier New" w:hint="default"/>
      </w:rPr>
    </w:lvl>
    <w:lvl w:ilvl="5" w:tplc="78724C1A" w:tentative="1">
      <w:start w:val="1"/>
      <w:numFmt w:val="bullet"/>
      <w:lvlText w:val=""/>
      <w:lvlJc w:val="left"/>
      <w:pPr>
        <w:ind w:left="4320" w:hanging="360"/>
      </w:pPr>
      <w:rPr>
        <w:rFonts w:ascii="Wingdings" w:hAnsi="Wingdings" w:hint="default"/>
      </w:rPr>
    </w:lvl>
    <w:lvl w:ilvl="6" w:tplc="F33870FC" w:tentative="1">
      <w:start w:val="1"/>
      <w:numFmt w:val="bullet"/>
      <w:lvlText w:val=""/>
      <w:lvlJc w:val="left"/>
      <w:pPr>
        <w:ind w:left="5040" w:hanging="360"/>
      </w:pPr>
      <w:rPr>
        <w:rFonts w:ascii="Symbol" w:hAnsi="Symbol" w:hint="default"/>
      </w:rPr>
    </w:lvl>
    <w:lvl w:ilvl="7" w:tplc="11B83416" w:tentative="1">
      <w:start w:val="1"/>
      <w:numFmt w:val="bullet"/>
      <w:lvlText w:val="o"/>
      <w:lvlJc w:val="left"/>
      <w:pPr>
        <w:ind w:left="5760" w:hanging="360"/>
      </w:pPr>
      <w:rPr>
        <w:rFonts w:ascii="Courier New" w:hAnsi="Courier New" w:cs="Courier New" w:hint="default"/>
      </w:rPr>
    </w:lvl>
    <w:lvl w:ilvl="8" w:tplc="B1601DCC" w:tentative="1">
      <w:start w:val="1"/>
      <w:numFmt w:val="bullet"/>
      <w:lvlText w:val=""/>
      <w:lvlJc w:val="left"/>
      <w:pPr>
        <w:ind w:left="6480" w:hanging="360"/>
      </w:pPr>
      <w:rPr>
        <w:rFonts w:ascii="Wingdings" w:hAnsi="Wingdings" w:hint="default"/>
      </w:rPr>
    </w:lvl>
  </w:abstractNum>
  <w:abstractNum w:abstractNumId="49" w15:restartNumberingAfterBreak="0">
    <w:nsid w:val="40A7047C"/>
    <w:multiLevelType w:val="hybridMultilevel"/>
    <w:tmpl w:val="6E2C2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1104187"/>
    <w:multiLevelType w:val="multilevel"/>
    <w:tmpl w:val="470C2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1145849"/>
    <w:multiLevelType w:val="hybridMultilevel"/>
    <w:tmpl w:val="1F30EF96"/>
    <w:lvl w:ilvl="0" w:tplc="DC14A996">
      <w:start w:val="29"/>
      <w:numFmt w:val="decimal"/>
      <w:lvlText w:val="%1."/>
      <w:lvlJc w:val="left"/>
      <w:pPr>
        <w:ind w:left="360"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2" w15:restartNumberingAfterBreak="0">
    <w:nsid w:val="415B784C"/>
    <w:multiLevelType w:val="multilevel"/>
    <w:tmpl w:val="9652369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30856C9"/>
    <w:multiLevelType w:val="hybridMultilevel"/>
    <w:tmpl w:val="2C786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624212"/>
    <w:multiLevelType w:val="hybridMultilevel"/>
    <w:tmpl w:val="D2583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5C4D9D"/>
    <w:multiLevelType w:val="multilevel"/>
    <w:tmpl w:val="AAB45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517507D"/>
    <w:multiLevelType w:val="hybridMultilevel"/>
    <w:tmpl w:val="CC86EB02"/>
    <w:lvl w:ilvl="0" w:tplc="FDB250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231C9F"/>
    <w:multiLevelType w:val="multilevel"/>
    <w:tmpl w:val="7E4CB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5BB553D"/>
    <w:multiLevelType w:val="multilevel"/>
    <w:tmpl w:val="967A7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48EE2414"/>
    <w:multiLevelType w:val="hybridMultilevel"/>
    <w:tmpl w:val="B676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7F3F9D"/>
    <w:multiLevelType w:val="multilevel"/>
    <w:tmpl w:val="71B46214"/>
    <w:lvl w:ilvl="0">
      <w:start w:val="2"/>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4A6377D8"/>
    <w:multiLevelType w:val="multilevel"/>
    <w:tmpl w:val="BC1C2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A6E1FD6"/>
    <w:multiLevelType w:val="multilevel"/>
    <w:tmpl w:val="F84059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B7F1BF1"/>
    <w:multiLevelType w:val="multilevel"/>
    <w:tmpl w:val="600E652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CA34D3C"/>
    <w:multiLevelType w:val="hybridMultilevel"/>
    <w:tmpl w:val="FFFFFFFF"/>
    <w:lvl w:ilvl="0" w:tplc="7EC820DC">
      <w:start w:val="1"/>
      <w:numFmt w:val="bullet"/>
      <w:lvlText w:val=""/>
      <w:lvlJc w:val="left"/>
      <w:pPr>
        <w:ind w:left="720" w:hanging="360"/>
      </w:pPr>
      <w:rPr>
        <w:rFonts w:ascii="Symbol" w:hAnsi="Symbol" w:hint="default"/>
      </w:rPr>
    </w:lvl>
    <w:lvl w:ilvl="1" w:tplc="23AA88D2">
      <w:start w:val="1"/>
      <w:numFmt w:val="bullet"/>
      <w:lvlText w:val="o"/>
      <w:lvlJc w:val="left"/>
      <w:pPr>
        <w:ind w:left="1440" w:hanging="360"/>
      </w:pPr>
      <w:rPr>
        <w:rFonts w:ascii="Courier New" w:hAnsi="Courier New" w:hint="default"/>
      </w:rPr>
    </w:lvl>
    <w:lvl w:ilvl="2" w:tplc="6BCA83EA">
      <w:start w:val="1"/>
      <w:numFmt w:val="bullet"/>
      <w:lvlText w:val=""/>
      <w:lvlJc w:val="left"/>
      <w:pPr>
        <w:ind w:left="2160" w:hanging="360"/>
      </w:pPr>
      <w:rPr>
        <w:rFonts w:ascii="Wingdings" w:hAnsi="Wingdings" w:hint="default"/>
      </w:rPr>
    </w:lvl>
    <w:lvl w:ilvl="3" w:tplc="3A3EE604">
      <w:start w:val="1"/>
      <w:numFmt w:val="bullet"/>
      <w:lvlText w:val=""/>
      <w:lvlJc w:val="left"/>
      <w:pPr>
        <w:ind w:left="2880" w:hanging="360"/>
      </w:pPr>
      <w:rPr>
        <w:rFonts w:ascii="Symbol" w:hAnsi="Symbol" w:hint="default"/>
      </w:rPr>
    </w:lvl>
    <w:lvl w:ilvl="4" w:tplc="B98A8DCE">
      <w:start w:val="1"/>
      <w:numFmt w:val="bullet"/>
      <w:lvlText w:val="o"/>
      <w:lvlJc w:val="left"/>
      <w:pPr>
        <w:ind w:left="3600" w:hanging="360"/>
      </w:pPr>
      <w:rPr>
        <w:rFonts w:ascii="Courier New" w:hAnsi="Courier New" w:hint="default"/>
      </w:rPr>
    </w:lvl>
    <w:lvl w:ilvl="5" w:tplc="9A648972">
      <w:start w:val="1"/>
      <w:numFmt w:val="bullet"/>
      <w:lvlText w:val=""/>
      <w:lvlJc w:val="left"/>
      <w:pPr>
        <w:ind w:left="4320" w:hanging="360"/>
      </w:pPr>
      <w:rPr>
        <w:rFonts w:ascii="Wingdings" w:hAnsi="Wingdings" w:hint="default"/>
      </w:rPr>
    </w:lvl>
    <w:lvl w:ilvl="6" w:tplc="7A04644E">
      <w:start w:val="1"/>
      <w:numFmt w:val="bullet"/>
      <w:lvlText w:val=""/>
      <w:lvlJc w:val="left"/>
      <w:pPr>
        <w:ind w:left="5040" w:hanging="360"/>
      </w:pPr>
      <w:rPr>
        <w:rFonts w:ascii="Symbol" w:hAnsi="Symbol" w:hint="default"/>
      </w:rPr>
    </w:lvl>
    <w:lvl w:ilvl="7" w:tplc="6BF4F9BC">
      <w:start w:val="1"/>
      <w:numFmt w:val="bullet"/>
      <w:lvlText w:val="o"/>
      <w:lvlJc w:val="left"/>
      <w:pPr>
        <w:ind w:left="5760" w:hanging="360"/>
      </w:pPr>
      <w:rPr>
        <w:rFonts w:ascii="Courier New" w:hAnsi="Courier New" w:hint="default"/>
      </w:rPr>
    </w:lvl>
    <w:lvl w:ilvl="8" w:tplc="49B40A18">
      <w:start w:val="1"/>
      <w:numFmt w:val="bullet"/>
      <w:lvlText w:val=""/>
      <w:lvlJc w:val="left"/>
      <w:pPr>
        <w:ind w:left="6480" w:hanging="360"/>
      </w:pPr>
      <w:rPr>
        <w:rFonts w:ascii="Wingdings" w:hAnsi="Wingdings" w:hint="default"/>
      </w:rPr>
    </w:lvl>
  </w:abstractNum>
  <w:abstractNum w:abstractNumId="65" w15:restartNumberingAfterBreak="0">
    <w:nsid w:val="4DF33228"/>
    <w:multiLevelType w:val="multilevel"/>
    <w:tmpl w:val="B0648682"/>
    <w:lvl w:ilvl="0">
      <w:start w:val="1"/>
      <w:numFmt w:val="bullet"/>
      <w:lvlText w:val="●"/>
      <w:lvlJc w:val="left"/>
      <w:pPr>
        <w:ind w:left="720" w:hanging="360"/>
      </w:pPr>
      <w:rPr>
        <w:rFonts w:ascii="Noto Sans Symbols" w:eastAsia="Noto Sans Symbols" w:hAnsi="Noto Sans Symbols" w:cs="Noto Sans Symbols"/>
        <w:b w:val="0"/>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F814122"/>
    <w:multiLevelType w:val="multilevel"/>
    <w:tmpl w:val="D56636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68" w15:restartNumberingAfterBreak="0">
    <w:nsid w:val="52B36F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38E386B"/>
    <w:multiLevelType w:val="multilevel"/>
    <w:tmpl w:val="3D124D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569D7BCD"/>
    <w:multiLevelType w:val="multilevel"/>
    <w:tmpl w:val="8E362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72B473D"/>
    <w:multiLevelType w:val="multilevel"/>
    <w:tmpl w:val="840E8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59C528D8"/>
    <w:multiLevelType w:val="multilevel"/>
    <w:tmpl w:val="B0648682"/>
    <w:lvl w:ilvl="0">
      <w:start w:val="1"/>
      <w:numFmt w:val="bullet"/>
      <w:lvlText w:val="●"/>
      <w:lvlJc w:val="left"/>
      <w:pPr>
        <w:ind w:left="1080" w:hanging="360"/>
      </w:pPr>
      <w:rPr>
        <w:rFonts w:ascii="Noto Sans Symbols" w:eastAsia="Noto Sans Symbols" w:hAnsi="Noto Sans Symbols" w:cs="Noto Sans Symbols"/>
        <w:b w:val="0"/>
        <w:u w:val="none"/>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5A775C2B"/>
    <w:multiLevelType w:val="hybridMultilevel"/>
    <w:tmpl w:val="6AAC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A955F45"/>
    <w:multiLevelType w:val="hybridMultilevel"/>
    <w:tmpl w:val="FF389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CE577EE"/>
    <w:multiLevelType w:val="hybridMultilevel"/>
    <w:tmpl w:val="8FB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FF646D"/>
    <w:multiLevelType w:val="multilevel"/>
    <w:tmpl w:val="00787D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5F256A66"/>
    <w:multiLevelType w:val="multilevel"/>
    <w:tmpl w:val="14A41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5FF74B5E"/>
    <w:multiLevelType w:val="multilevel"/>
    <w:tmpl w:val="13A62E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601A051B"/>
    <w:multiLevelType w:val="multilevel"/>
    <w:tmpl w:val="2D4E83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60F9799A"/>
    <w:multiLevelType w:val="multilevel"/>
    <w:tmpl w:val="B99A00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1484327"/>
    <w:multiLevelType w:val="multilevel"/>
    <w:tmpl w:val="01C2F11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18D2D96"/>
    <w:multiLevelType w:val="multilevel"/>
    <w:tmpl w:val="438CC3B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1DE45FC"/>
    <w:multiLevelType w:val="hybridMultilevel"/>
    <w:tmpl w:val="538E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2AA516E"/>
    <w:multiLevelType w:val="multilevel"/>
    <w:tmpl w:val="619E4E9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5" w15:restartNumberingAfterBreak="0">
    <w:nsid w:val="638F2AA9"/>
    <w:multiLevelType w:val="multilevel"/>
    <w:tmpl w:val="B406D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4695923"/>
    <w:multiLevelType w:val="multilevel"/>
    <w:tmpl w:val="C67C1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4B53C62"/>
    <w:multiLevelType w:val="hybridMultilevel"/>
    <w:tmpl w:val="C9CE5A6C"/>
    <w:lvl w:ilvl="0" w:tplc="7654F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4EB4538"/>
    <w:multiLevelType w:val="hybridMultilevel"/>
    <w:tmpl w:val="8306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69B0B3F"/>
    <w:multiLevelType w:val="hybridMultilevel"/>
    <w:tmpl w:val="61825130"/>
    <w:lvl w:ilvl="0" w:tplc="48A67AE0">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577893"/>
    <w:multiLevelType w:val="multilevel"/>
    <w:tmpl w:val="E0B0569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6BCA03C4"/>
    <w:multiLevelType w:val="hybridMultilevel"/>
    <w:tmpl w:val="D21068A2"/>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1D54BA"/>
    <w:multiLevelType w:val="multilevel"/>
    <w:tmpl w:val="32B25198"/>
    <w:lvl w:ilvl="0">
      <w:start w:val="1"/>
      <w:numFmt w:val="decimal"/>
      <w:lvlText w:val="%1."/>
      <w:lvlJc w:val="left"/>
      <w:pPr>
        <w:ind w:left="990" w:hanging="360"/>
      </w:pPr>
    </w:lvl>
    <w:lvl w:ilvl="1">
      <w:start w:val="1"/>
      <w:numFmt w:val="decimal"/>
      <w:lvlText w:val="%1.%2."/>
      <w:lvlJc w:val="left"/>
      <w:pPr>
        <w:ind w:left="1062" w:hanging="432"/>
      </w:pPr>
    </w:lvl>
    <w:lvl w:ilvl="2">
      <w:start w:val="1"/>
      <w:numFmt w:val="decimal"/>
      <w:lvlText w:val="%1.%2.%3."/>
      <w:lvlJc w:val="left"/>
      <w:pPr>
        <w:ind w:left="1854" w:hanging="504"/>
      </w:pPr>
    </w:lvl>
    <w:lvl w:ilvl="3">
      <w:start w:val="1"/>
      <w:numFmt w:val="decimal"/>
      <w:lvlText w:val="%1.%2.%3.%4."/>
      <w:lvlJc w:val="left"/>
      <w:pPr>
        <w:ind w:left="2358" w:hanging="647"/>
      </w:pPr>
    </w:lvl>
    <w:lvl w:ilvl="4">
      <w:start w:val="1"/>
      <w:numFmt w:val="decimal"/>
      <w:lvlText w:val="%1.%2.%3.%4.%5."/>
      <w:lvlJc w:val="left"/>
      <w:pPr>
        <w:ind w:left="2862" w:hanging="792"/>
      </w:pPr>
    </w:lvl>
    <w:lvl w:ilvl="5">
      <w:start w:val="1"/>
      <w:numFmt w:val="decimal"/>
      <w:lvlText w:val="%1.%2.%3.%4.%5.%6."/>
      <w:lvlJc w:val="left"/>
      <w:pPr>
        <w:ind w:left="3366" w:hanging="935"/>
      </w:pPr>
    </w:lvl>
    <w:lvl w:ilvl="6">
      <w:start w:val="1"/>
      <w:numFmt w:val="decimal"/>
      <w:lvlText w:val="%1.%2.%3.%4.%5.%6.%7."/>
      <w:lvlJc w:val="left"/>
      <w:pPr>
        <w:ind w:left="3870" w:hanging="1080"/>
      </w:pPr>
    </w:lvl>
    <w:lvl w:ilvl="7">
      <w:start w:val="1"/>
      <w:numFmt w:val="decimal"/>
      <w:lvlText w:val="%1.%2.%3.%4.%5.%6.%7.%8."/>
      <w:lvlJc w:val="left"/>
      <w:pPr>
        <w:ind w:left="4374" w:hanging="1224"/>
      </w:pPr>
    </w:lvl>
    <w:lvl w:ilvl="8">
      <w:start w:val="1"/>
      <w:numFmt w:val="decimal"/>
      <w:lvlText w:val="%1.%2.%3.%4.%5.%6.%7.%8.%9."/>
      <w:lvlJc w:val="left"/>
      <w:pPr>
        <w:ind w:left="4950" w:hanging="1440"/>
      </w:pPr>
    </w:lvl>
  </w:abstractNum>
  <w:abstractNum w:abstractNumId="93" w15:restartNumberingAfterBreak="0">
    <w:nsid w:val="6CC211A7"/>
    <w:multiLevelType w:val="multilevel"/>
    <w:tmpl w:val="BF06C6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F475036"/>
    <w:multiLevelType w:val="multilevel"/>
    <w:tmpl w:val="B7549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F736139"/>
    <w:multiLevelType w:val="hybridMultilevel"/>
    <w:tmpl w:val="263C42F0"/>
    <w:lvl w:ilvl="0" w:tplc="11D095CC">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b w:val="0"/>
      </w:rPr>
    </w:lvl>
    <w:lvl w:ilvl="2" w:tplc="18445A48">
      <w:start w:val="1"/>
      <w:numFmt w:val="lowerRoman"/>
      <w:lvlText w:val="%3."/>
      <w:lvlJc w:val="right"/>
      <w:pPr>
        <w:ind w:left="1800" w:hanging="180"/>
      </w:pPr>
    </w:lvl>
    <w:lvl w:ilvl="3" w:tplc="87009962">
      <w:start w:val="1"/>
      <w:numFmt w:val="lowerRoman"/>
      <w:lvlText w:val="(%4)"/>
      <w:lvlJc w:val="left"/>
      <w:pPr>
        <w:ind w:left="2880" w:hanging="720"/>
      </w:pPr>
      <w:rPr>
        <w:rFonts w:hint="default"/>
      </w:rPr>
    </w:lvl>
    <w:lvl w:ilvl="4" w:tplc="60B42C80">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96" w15:restartNumberingAfterBreak="0">
    <w:nsid w:val="6FE27A14"/>
    <w:multiLevelType w:val="multilevel"/>
    <w:tmpl w:val="655A973E"/>
    <w:lvl w:ilvl="0">
      <w:start w:val="1"/>
      <w:numFmt w:val="bullet"/>
      <w:lvlText w:val="●"/>
      <w:lvlJc w:val="left"/>
      <w:pPr>
        <w:ind w:left="720" w:hanging="360"/>
      </w:pPr>
      <w:rPr>
        <w:rFonts w:ascii="Noto Sans Symbols" w:eastAsia="Noto Sans Symbols" w:hAnsi="Noto Sans Symbols" w:cs="Noto Sans Symbols"/>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02B5FF9"/>
    <w:multiLevelType w:val="multilevel"/>
    <w:tmpl w:val="6298B7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7113262B"/>
    <w:multiLevelType w:val="hybridMultilevel"/>
    <w:tmpl w:val="EABEF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E22F78"/>
    <w:multiLevelType w:val="multilevel"/>
    <w:tmpl w:val="B0648682"/>
    <w:lvl w:ilvl="0">
      <w:start w:val="1"/>
      <w:numFmt w:val="bullet"/>
      <w:lvlText w:val="●"/>
      <w:lvlJc w:val="left"/>
      <w:pPr>
        <w:ind w:left="720" w:hanging="360"/>
      </w:pPr>
      <w:rPr>
        <w:rFonts w:ascii="Noto Sans Symbols" w:eastAsia="Noto Sans Symbols" w:hAnsi="Noto Sans Symbols" w:cs="Noto Sans Symbols"/>
        <w:b w:val="0"/>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31F46F4"/>
    <w:multiLevelType w:val="hybridMultilevel"/>
    <w:tmpl w:val="762E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4133B85"/>
    <w:multiLevelType w:val="multilevel"/>
    <w:tmpl w:val="48FEC9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757C605E"/>
    <w:multiLevelType w:val="hybridMultilevel"/>
    <w:tmpl w:val="953C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9923E8"/>
    <w:multiLevelType w:val="multilevel"/>
    <w:tmpl w:val="7F6CEB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7204E61"/>
    <w:multiLevelType w:val="multilevel"/>
    <w:tmpl w:val="6680C9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79A2855"/>
    <w:multiLevelType w:val="hybridMultilevel"/>
    <w:tmpl w:val="08C2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150DE0"/>
    <w:multiLevelType w:val="multilevel"/>
    <w:tmpl w:val="07324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9A74E75"/>
    <w:multiLevelType w:val="multilevel"/>
    <w:tmpl w:val="653C36E0"/>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b w:val="0"/>
      </w:rPr>
    </w:lvl>
    <w:lvl w:ilvl="2">
      <w:start w:val="1"/>
      <w:numFmt w:val="lowerRoman"/>
      <w:lvlText w:val="%3."/>
      <w:lvlJc w:val="right"/>
      <w:pPr>
        <w:ind w:left="1800" w:hanging="180"/>
      </w:pPr>
    </w:lvl>
    <w:lvl w:ilvl="3">
      <w:start w:val="1"/>
      <w:numFmt w:val="low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79F50882"/>
    <w:multiLevelType w:val="multilevel"/>
    <w:tmpl w:val="3ED87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AF319C9"/>
    <w:multiLevelType w:val="multilevel"/>
    <w:tmpl w:val="BBFAE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C3E3415"/>
    <w:multiLevelType w:val="multilevel"/>
    <w:tmpl w:val="7234C3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7C4076A8"/>
    <w:multiLevelType w:val="multilevel"/>
    <w:tmpl w:val="BA34F8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7C546AD5"/>
    <w:multiLevelType w:val="multilevel"/>
    <w:tmpl w:val="69CC58EA"/>
    <w:lvl w:ilvl="0">
      <w:start w:val="1"/>
      <w:numFmt w:val="bullet"/>
      <w:lvlText w:val="●"/>
      <w:lvlJc w:val="left"/>
      <w:pPr>
        <w:ind w:left="1440" w:hanging="360"/>
      </w:pPr>
      <w:rPr>
        <w:rFonts w:ascii="Noto Sans Symbols" w:eastAsia="Noto Sans Symbols" w:hAnsi="Noto Sans Symbols" w:cs="Noto Sans Symbols"/>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3" w15:restartNumberingAfterBreak="0">
    <w:nsid w:val="7F2D3514"/>
    <w:multiLevelType w:val="multilevel"/>
    <w:tmpl w:val="0B761E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6"/>
  </w:num>
  <w:num w:numId="2">
    <w:abstractNumId w:val="90"/>
  </w:num>
  <w:num w:numId="3">
    <w:abstractNumId w:val="0"/>
  </w:num>
  <w:num w:numId="4">
    <w:abstractNumId w:val="7"/>
  </w:num>
  <w:num w:numId="5">
    <w:abstractNumId w:val="5"/>
  </w:num>
  <w:num w:numId="6">
    <w:abstractNumId w:val="1"/>
  </w:num>
  <w:num w:numId="7">
    <w:abstractNumId w:val="70"/>
  </w:num>
  <w:num w:numId="8">
    <w:abstractNumId w:val="96"/>
  </w:num>
  <w:num w:numId="9">
    <w:abstractNumId w:val="71"/>
  </w:num>
  <w:num w:numId="10">
    <w:abstractNumId w:val="82"/>
  </w:num>
  <w:num w:numId="11">
    <w:abstractNumId w:val="77"/>
  </w:num>
  <w:num w:numId="12">
    <w:abstractNumId w:val="76"/>
  </w:num>
  <w:num w:numId="13">
    <w:abstractNumId w:val="113"/>
  </w:num>
  <w:num w:numId="14">
    <w:abstractNumId w:val="8"/>
  </w:num>
  <w:num w:numId="15">
    <w:abstractNumId w:val="10"/>
  </w:num>
  <w:num w:numId="16">
    <w:abstractNumId w:val="50"/>
  </w:num>
  <w:num w:numId="17">
    <w:abstractNumId w:val="12"/>
  </w:num>
  <w:num w:numId="18">
    <w:abstractNumId w:val="36"/>
  </w:num>
  <w:num w:numId="19">
    <w:abstractNumId w:val="103"/>
  </w:num>
  <w:num w:numId="20">
    <w:abstractNumId w:val="107"/>
  </w:num>
  <w:num w:numId="21">
    <w:abstractNumId w:val="78"/>
  </w:num>
  <w:num w:numId="22">
    <w:abstractNumId w:val="97"/>
  </w:num>
  <w:num w:numId="23">
    <w:abstractNumId w:val="47"/>
  </w:num>
  <w:num w:numId="24">
    <w:abstractNumId w:val="79"/>
  </w:num>
  <w:num w:numId="25">
    <w:abstractNumId w:val="57"/>
  </w:num>
  <w:num w:numId="26">
    <w:abstractNumId w:val="106"/>
  </w:num>
  <w:num w:numId="27">
    <w:abstractNumId w:val="21"/>
  </w:num>
  <w:num w:numId="28">
    <w:abstractNumId w:val="81"/>
  </w:num>
  <w:num w:numId="29">
    <w:abstractNumId w:val="85"/>
  </w:num>
  <w:num w:numId="30">
    <w:abstractNumId w:val="93"/>
  </w:num>
  <w:num w:numId="31">
    <w:abstractNumId w:val="22"/>
  </w:num>
  <w:num w:numId="32">
    <w:abstractNumId w:val="112"/>
  </w:num>
  <w:num w:numId="33">
    <w:abstractNumId w:val="55"/>
  </w:num>
  <w:num w:numId="34">
    <w:abstractNumId w:val="4"/>
  </w:num>
  <w:num w:numId="35">
    <w:abstractNumId w:val="35"/>
  </w:num>
  <w:num w:numId="36">
    <w:abstractNumId w:val="94"/>
  </w:num>
  <w:num w:numId="37">
    <w:abstractNumId w:val="104"/>
  </w:num>
  <w:num w:numId="38">
    <w:abstractNumId w:val="31"/>
  </w:num>
  <w:num w:numId="39">
    <w:abstractNumId w:val="61"/>
  </w:num>
  <w:num w:numId="40">
    <w:abstractNumId w:val="28"/>
  </w:num>
  <w:num w:numId="41">
    <w:abstractNumId w:val="23"/>
  </w:num>
  <w:num w:numId="42">
    <w:abstractNumId w:val="63"/>
  </w:num>
  <w:num w:numId="43">
    <w:abstractNumId w:val="45"/>
  </w:num>
  <w:num w:numId="44">
    <w:abstractNumId w:val="58"/>
  </w:num>
  <w:num w:numId="45">
    <w:abstractNumId w:val="44"/>
  </w:num>
  <w:num w:numId="46">
    <w:abstractNumId w:val="13"/>
  </w:num>
  <w:num w:numId="47">
    <w:abstractNumId w:val="29"/>
  </w:num>
  <w:num w:numId="48">
    <w:abstractNumId w:val="111"/>
  </w:num>
  <w:num w:numId="49">
    <w:abstractNumId w:val="60"/>
  </w:num>
  <w:num w:numId="50">
    <w:abstractNumId w:val="109"/>
  </w:num>
  <w:num w:numId="51">
    <w:abstractNumId w:val="18"/>
  </w:num>
  <w:num w:numId="52">
    <w:abstractNumId w:val="37"/>
  </w:num>
  <w:num w:numId="53">
    <w:abstractNumId w:val="69"/>
  </w:num>
  <w:num w:numId="54">
    <w:abstractNumId w:val="27"/>
  </w:num>
  <w:num w:numId="55">
    <w:abstractNumId w:val="17"/>
  </w:num>
  <w:num w:numId="56">
    <w:abstractNumId w:val="101"/>
  </w:num>
  <w:num w:numId="57">
    <w:abstractNumId w:val="108"/>
  </w:num>
  <w:num w:numId="58">
    <w:abstractNumId w:val="42"/>
  </w:num>
  <w:num w:numId="59">
    <w:abstractNumId w:val="80"/>
  </w:num>
  <w:num w:numId="60">
    <w:abstractNumId w:val="32"/>
  </w:num>
  <w:num w:numId="61">
    <w:abstractNumId w:val="16"/>
  </w:num>
  <w:num w:numId="62">
    <w:abstractNumId w:val="92"/>
  </w:num>
  <w:num w:numId="63">
    <w:abstractNumId w:val="62"/>
  </w:num>
  <w:num w:numId="64">
    <w:abstractNumId w:val="30"/>
  </w:num>
  <w:num w:numId="65">
    <w:abstractNumId w:val="52"/>
  </w:num>
  <w:num w:numId="66">
    <w:abstractNumId w:val="84"/>
  </w:num>
  <w:num w:numId="67">
    <w:abstractNumId w:val="66"/>
  </w:num>
  <w:num w:numId="68">
    <w:abstractNumId w:val="14"/>
  </w:num>
  <w:num w:numId="69">
    <w:abstractNumId w:val="9"/>
  </w:num>
  <w:num w:numId="70">
    <w:abstractNumId w:val="68"/>
  </w:num>
  <w:num w:numId="71">
    <w:abstractNumId w:val="59"/>
  </w:num>
  <w:num w:numId="72">
    <w:abstractNumId w:val="110"/>
  </w:num>
  <w:num w:numId="7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5"/>
  </w:num>
  <w:num w:numId="76">
    <w:abstractNumId w:val="51"/>
  </w:num>
  <w:num w:numId="77">
    <w:abstractNumId w:val="67"/>
  </w:num>
  <w:num w:numId="78">
    <w:abstractNumId w:val="88"/>
  </w:num>
  <w:num w:numId="79">
    <w:abstractNumId w:val="6"/>
  </w:num>
  <w:num w:numId="80">
    <w:abstractNumId w:val="49"/>
  </w:num>
  <w:num w:numId="81">
    <w:abstractNumId w:val="73"/>
  </w:num>
  <w:num w:numId="82">
    <w:abstractNumId w:val="65"/>
  </w:num>
  <w:num w:numId="83">
    <w:abstractNumId w:val="99"/>
  </w:num>
  <w:num w:numId="84">
    <w:abstractNumId w:val="72"/>
  </w:num>
  <w:num w:numId="85">
    <w:abstractNumId w:val="95"/>
  </w:num>
  <w:num w:numId="86">
    <w:abstractNumId w:val="20"/>
  </w:num>
  <w:num w:numId="87">
    <w:abstractNumId w:val="74"/>
  </w:num>
  <w:num w:numId="88">
    <w:abstractNumId w:val="39"/>
  </w:num>
  <w:num w:numId="89">
    <w:abstractNumId w:val="26"/>
  </w:num>
  <w:num w:numId="90">
    <w:abstractNumId w:val="25"/>
  </w:num>
  <w:num w:numId="91">
    <w:abstractNumId w:val="15"/>
  </w:num>
  <w:num w:numId="92">
    <w:abstractNumId w:val="40"/>
  </w:num>
  <w:num w:numId="93">
    <w:abstractNumId w:val="34"/>
  </w:num>
  <w:num w:numId="94">
    <w:abstractNumId w:val="83"/>
  </w:num>
  <w:num w:numId="95">
    <w:abstractNumId w:val="11"/>
  </w:num>
  <w:num w:numId="96">
    <w:abstractNumId w:val="91"/>
  </w:num>
  <w:num w:numId="97">
    <w:abstractNumId w:val="19"/>
  </w:num>
  <w:num w:numId="98">
    <w:abstractNumId w:val="41"/>
  </w:num>
  <w:num w:numId="99">
    <w:abstractNumId w:val="102"/>
  </w:num>
  <w:num w:numId="100">
    <w:abstractNumId w:val="46"/>
  </w:num>
  <w:num w:numId="101">
    <w:abstractNumId w:val="105"/>
  </w:num>
  <w:num w:numId="102">
    <w:abstractNumId w:val="89"/>
  </w:num>
  <w:num w:numId="103">
    <w:abstractNumId w:val="56"/>
  </w:num>
  <w:num w:numId="104">
    <w:abstractNumId w:val="64"/>
  </w:num>
  <w:num w:numId="105">
    <w:abstractNumId w:val="43"/>
  </w:num>
  <w:num w:numId="106">
    <w:abstractNumId w:val="24"/>
  </w:num>
  <w:num w:numId="107">
    <w:abstractNumId w:val="98"/>
  </w:num>
  <w:num w:numId="108">
    <w:abstractNumId w:val="87"/>
  </w:num>
  <w:num w:numId="109">
    <w:abstractNumId w:val="54"/>
  </w:num>
  <w:num w:numId="110">
    <w:abstractNumId w:val="53"/>
  </w:num>
  <w:num w:numId="111">
    <w:abstractNumId w:val="100"/>
  </w:num>
  <w:num w:numId="112">
    <w:abstractNumId w:val="38"/>
  </w:num>
  <w:num w:numId="113">
    <w:abstractNumId w:val="33"/>
  </w:num>
  <w:num w:numId="114">
    <w:abstractNumId w:val="3"/>
  </w:num>
  <w:num w:numId="115">
    <w:abstractNumId w:val="2"/>
  </w:num>
  <w:num w:numId="116">
    <w:abstractNumId w:val="4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0"/>
  <w:activeWritingStyle w:appName="MSWord" w:lang="en-CA" w:vendorID="64" w:dllVersion="6" w:nlCheck="1" w:checkStyle="1"/>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87"/>
    <w:rsid w:val="000012DB"/>
    <w:rsid w:val="0000157E"/>
    <w:rsid w:val="000073B2"/>
    <w:rsid w:val="00010682"/>
    <w:rsid w:val="000110F3"/>
    <w:rsid w:val="0001327F"/>
    <w:rsid w:val="0001799D"/>
    <w:rsid w:val="00017C29"/>
    <w:rsid w:val="00021A8F"/>
    <w:rsid w:val="00026F3B"/>
    <w:rsid w:val="00031542"/>
    <w:rsid w:val="00032391"/>
    <w:rsid w:val="00037659"/>
    <w:rsid w:val="00037F1C"/>
    <w:rsid w:val="00040D0B"/>
    <w:rsid w:val="00045354"/>
    <w:rsid w:val="00047369"/>
    <w:rsid w:val="00047F74"/>
    <w:rsid w:val="000513ED"/>
    <w:rsid w:val="000515D5"/>
    <w:rsid w:val="00051BAD"/>
    <w:rsid w:val="000542F5"/>
    <w:rsid w:val="00055BB7"/>
    <w:rsid w:val="00060D0A"/>
    <w:rsid w:val="000611D2"/>
    <w:rsid w:val="00061A61"/>
    <w:rsid w:val="000635E0"/>
    <w:rsid w:val="00067A19"/>
    <w:rsid w:val="00074876"/>
    <w:rsid w:val="00074C04"/>
    <w:rsid w:val="000830B2"/>
    <w:rsid w:val="000854BE"/>
    <w:rsid w:val="00090ACF"/>
    <w:rsid w:val="00090D18"/>
    <w:rsid w:val="00091587"/>
    <w:rsid w:val="00092BB7"/>
    <w:rsid w:val="00092EA8"/>
    <w:rsid w:val="00094685"/>
    <w:rsid w:val="0009483F"/>
    <w:rsid w:val="00094941"/>
    <w:rsid w:val="00095222"/>
    <w:rsid w:val="00095FA9"/>
    <w:rsid w:val="00097B4F"/>
    <w:rsid w:val="000A01F2"/>
    <w:rsid w:val="000A178E"/>
    <w:rsid w:val="000A1FEB"/>
    <w:rsid w:val="000A5906"/>
    <w:rsid w:val="000A75FE"/>
    <w:rsid w:val="000B3D49"/>
    <w:rsid w:val="000B42E3"/>
    <w:rsid w:val="000C5316"/>
    <w:rsid w:val="000C5C15"/>
    <w:rsid w:val="000D0340"/>
    <w:rsid w:val="000D2E27"/>
    <w:rsid w:val="000D410E"/>
    <w:rsid w:val="000D4B4C"/>
    <w:rsid w:val="000D4DE1"/>
    <w:rsid w:val="000D4EC8"/>
    <w:rsid w:val="000D5CA8"/>
    <w:rsid w:val="000E026E"/>
    <w:rsid w:val="000E1470"/>
    <w:rsid w:val="000E1DFE"/>
    <w:rsid w:val="000F1168"/>
    <w:rsid w:val="000F1632"/>
    <w:rsid w:val="000F4409"/>
    <w:rsid w:val="000F52EC"/>
    <w:rsid w:val="000F53D3"/>
    <w:rsid w:val="000F66F3"/>
    <w:rsid w:val="000F69DA"/>
    <w:rsid w:val="000F6CCC"/>
    <w:rsid w:val="000F7246"/>
    <w:rsid w:val="00100992"/>
    <w:rsid w:val="00104E24"/>
    <w:rsid w:val="00105B07"/>
    <w:rsid w:val="0010601B"/>
    <w:rsid w:val="00106635"/>
    <w:rsid w:val="00107AEE"/>
    <w:rsid w:val="00111200"/>
    <w:rsid w:val="00111313"/>
    <w:rsid w:val="00111835"/>
    <w:rsid w:val="00113B91"/>
    <w:rsid w:val="00114688"/>
    <w:rsid w:val="00115066"/>
    <w:rsid w:val="001228DA"/>
    <w:rsid w:val="00122C59"/>
    <w:rsid w:val="001235A2"/>
    <w:rsid w:val="00124869"/>
    <w:rsid w:val="00132DD5"/>
    <w:rsid w:val="0013544E"/>
    <w:rsid w:val="00137A7A"/>
    <w:rsid w:val="00137D6F"/>
    <w:rsid w:val="00140B17"/>
    <w:rsid w:val="00141941"/>
    <w:rsid w:val="00141CB6"/>
    <w:rsid w:val="00142400"/>
    <w:rsid w:val="00144BD5"/>
    <w:rsid w:val="00153D3D"/>
    <w:rsid w:val="00154904"/>
    <w:rsid w:val="00154917"/>
    <w:rsid w:val="001555C1"/>
    <w:rsid w:val="00157DEF"/>
    <w:rsid w:val="001603C1"/>
    <w:rsid w:val="00160627"/>
    <w:rsid w:val="001611B6"/>
    <w:rsid w:val="00163266"/>
    <w:rsid w:val="001649C9"/>
    <w:rsid w:val="00165DD4"/>
    <w:rsid w:val="001706AB"/>
    <w:rsid w:val="00170EB9"/>
    <w:rsid w:val="001723A3"/>
    <w:rsid w:val="00172D33"/>
    <w:rsid w:val="0017302E"/>
    <w:rsid w:val="00173272"/>
    <w:rsid w:val="00173A04"/>
    <w:rsid w:val="0017506E"/>
    <w:rsid w:val="00180171"/>
    <w:rsid w:val="00180ECE"/>
    <w:rsid w:val="0018429D"/>
    <w:rsid w:val="001855C7"/>
    <w:rsid w:val="00185620"/>
    <w:rsid w:val="00185681"/>
    <w:rsid w:val="00185CA9"/>
    <w:rsid w:val="00186A6D"/>
    <w:rsid w:val="00190659"/>
    <w:rsid w:val="00193BEE"/>
    <w:rsid w:val="00196BAD"/>
    <w:rsid w:val="001A18B1"/>
    <w:rsid w:val="001A2707"/>
    <w:rsid w:val="001A53DF"/>
    <w:rsid w:val="001A7A48"/>
    <w:rsid w:val="001B0DA9"/>
    <w:rsid w:val="001B1CC5"/>
    <w:rsid w:val="001B3548"/>
    <w:rsid w:val="001B4162"/>
    <w:rsid w:val="001B5032"/>
    <w:rsid w:val="001B5B54"/>
    <w:rsid w:val="001C05ED"/>
    <w:rsid w:val="001C2F5C"/>
    <w:rsid w:val="001C562F"/>
    <w:rsid w:val="001C77C0"/>
    <w:rsid w:val="001C7C52"/>
    <w:rsid w:val="001D1B50"/>
    <w:rsid w:val="001D1EC9"/>
    <w:rsid w:val="001D3B26"/>
    <w:rsid w:val="001D4B4B"/>
    <w:rsid w:val="001D5E69"/>
    <w:rsid w:val="001D67DA"/>
    <w:rsid w:val="001D6D52"/>
    <w:rsid w:val="001D79C2"/>
    <w:rsid w:val="001D7F0C"/>
    <w:rsid w:val="001E1F41"/>
    <w:rsid w:val="001F04B2"/>
    <w:rsid w:val="001F2C5E"/>
    <w:rsid w:val="001F5C26"/>
    <w:rsid w:val="00202269"/>
    <w:rsid w:val="0020244C"/>
    <w:rsid w:val="0020332D"/>
    <w:rsid w:val="00203FBA"/>
    <w:rsid w:val="0020416A"/>
    <w:rsid w:val="002051DD"/>
    <w:rsid w:val="00213E40"/>
    <w:rsid w:val="002140EA"/>
    <w:rsid w:val="002247F4"/>
    <w:rsid w:val="002276A6"/>
    <w:rsid w:val="00227A44"/>
    <w:rsid w:val="00230C0F"/>
    <w:rsid w:val="00230E95"/>
    <w:rsid w:val="0023230A"/>
    <w:rsid w:val="00232B65"/>
    <w:rsid w:val="0023309B"/>
    <w:rsid w:val="00235CE6"/>
    <w:rsid w:val="00236FE9"/>
    <w:rsid w:val="002379F3"/>
    <w:rsid w:val="00237E1E"/>
    <w:rsid w:val="002400E2"/>
    <w:rsid w:val="0024052F"/>
    <w:rsid w:val="00240A1F"/>
    <w:rsid w:val="00240EB9"/>
    <w:rsid w:val="00242298"/>
    <w:rsid w:val="00245015"/>
    <w:rsid w:val="002454EC"/>
    <w:rsid w:val="002465D0"/>
    <w:rsid w:val="00246634"/>
    <w:rsid w:val="002508FA"/>
    <w:rsid w:val="002509E5"/>
    <w:rsid w:val="00250DE4"/>
    <w:rsid w:val="002511B5"/>
    <w:rsid w:val="00252144"/>
    <w:rsid w:val="00252747"/>
    <w:rsid w:val="00252CB0"/>
    <w:rsid w:val="00253065"/>
    <w:rsid w:val="0025388E"/>
    <w:rsid w:val="002557BF"/>
    <w:rsid w:val="00257FAB"/>
    <w:rsid w:val="002612A9"/>
    <w:rsid w:val="002621F0"/>
    <w:rsid w:val="00263FD7"/>
    <w:rsid w:val="002641C0"/>
    <w:rsid w:val="00267A12"/>
    <w:rsid w:val="002705F7"/>
    <w:rsid w:val="00270FCF"/>
    <w:rsid w:val="00273DF2"/>
    <w:rsid w:val="0027526F"/>
    <w:rsid w:val="00275C85"/>
    <w:rsid w:val="002818E4"/>
    <w:rsid w:val="00285FB0"/>
    <w:rsid w:val="00286579"/>
    <w:rsid w:val="00286ACF"/>
    <w:rsid w:val="0029105A"/>
    <w:rsid w:val="00292B1F"/>
    <w:rsid w:val="0029430E"/>
    <w:rsid w:val="002A009A"/>
    <w:rsid w:val="002A2E3F"/>
    <w:rsid w:val="002A3011"/>
    <w:rsid w:val="002A4E80"/>
    <w:rsid w:val="002A51A5"/>
    <w:rsid w:val="002A70AB"/>
    <w:rsid w:val="002A748F"/>
    <w:rsid w:val="002B0C35"/>
    <w:rsid w:val="002B295C"/>
    <w:rsid w:val="002B2AA8"/>
    <w:rsid w:val="002B3085"/>
    <w:rsid w:val="002B336C"/>
    <w:rsid w:val="002B5A50"/>
    <w:rsid w:val="002B5BFE"/>
    <w:rsid w:val="002B639F"/>
    <w:rsid w:val="002B6957"/>
    <w:rsid w:val="002B7904"/>
    <w:rsid w:val="002C1D1D"/>
    <w:rsid w:val="002C40DF"/>
    <w:rsid w:val="002C7693"/>
    <w:rsid w:val="002C788C"/>
    <w:rsid w:val="002D4324"/>
    <w:rsid w:val="002D6300"/>
    <w:rsid w:val="002D6BE0"/>
    <w:rsid w:val="002E26E0"/>
    <w:rsid w:val="002E52B8"/>
    <w:rsid w:val="002E7B08"/>
    <w:rsid w:val="002F0138"/>
    <w:rsid w:val="002F1B93"/>
    <w:rsid w:val="002F3ABD"/>
    <w:rsid w:val="002F3F71"/>
    <w:rsid w:val="002F4726"/>
    <w:rsid w:val="002F6C04"/>
    <w:rsid w:val="00301717"/>
    <w:rsid w:val="0030392A"/>
    <w:rsid w:val="00306422"/>
    <w:rsid w:val="00307533"/>
    <w:rsid w:val="00307867"/>
    <w:rsid w:val="003078E8"/>
    <w:rsid w:val="00310349"/>
    <w:rsid w:val="0031053D"/>
    <w:rsid w:val="00310F90"/>
    <w:rsid w:val="003116EF"/>
    <w:rsid w:val="00311887"/>
    <w:rsid w:val="00311EEB"/>
    <w:rsid w:val="003134AD"/>
    <w:rsid w:val="00315193"/>
    <w:rsid w:val="00317294"/>
    <w:rsid w:val="003213BD"/>
    <w:rsid w:val="0032267C"/>
    <w:rsid w:val="0033019D"/>
    <w:rsid w:val="00332238"/>
    <w:rsid w:val="00332DC6"/>
    <w:rsid w:val="003332A6"/>
    <w:rsid w:val="00335BFA"/>
    <w:rsid w:val="00336E42"/>
    <w:rsid w:val="00340366"/>
    <w:rsid w:val="00343507"/>
    <w:rsid w:val="00345595"/>
    <w:rsid w:val="00345F08"/>
    <w:rsid w:val="00350AFB"/>
    <w:rsid w:val="00353B99"/>
    <w:rsid w:val="00354B4D"/>
    <w:rsid w:val="0035677D"/>
    <w:rsid w:val="00357DFB"/>
    <w:rsid w:val="00357E2F"/>
    <w:rsid w:val="0036087F"/>
    <w:rsid w:val="003640D7"/>
    <w:rsid w:val="00365777"/>
    <w:rsid w:val="00377BF3"/>
    <w:rsid w:val="003803E8"/>
    <w:rsid w:val="00383894"/>
    <w:rsid w:val="0038582B"/>
    <w:rsid w:val="003860AA"/>
    <w:rsid w:val="00386C8D"/>
    <w:rsid w:val="00390AB2"/>
    <w:rsid w:val="00391CDF"/>
    <w:rsid w:val="003922E1"/>
    <w:rsid w:val="00393D84"/>
    <w:rsid w:val="003A2B4A"/>
    <w:rsid w:val="003A2BD8"/>
    <w:rsid w:val="003A2DE6"/>
    <w:rsid w:val="003A3AF4"/>
    <w:rsid w:val="003A6719"/>
    <w:rsid w:val="003A6B1F"/>
    <w:rsid w:val="003A704A"/>
    <w:rsid w:val="003B0DE2"/>
    <w:rsid w:val="003B1614"/>
    <w:rsid w:val="003B2CD2"/>
    <w:rsid w:val="003B3B42"/>
    <w:rsid w:val="003B40B2"/>
    <w:rsid w:val="003B470A"/>
    <w:rsid w:val="003B53E7"/>
    <w:rsid w:val="003B65B7"/>
    <w:rsid w:val="003B6E19"/>
    <w:rsid w:val="003B7388"/>
    <w:rsid w:val="003B7588"/>
    <w:rsid w:val="003C35ED"/>
    <w:rsid w:val="003C4814"/>
    <w:rsid w:val="003C57EC"/>
    <w:rsid w:val="003D0A8C"/>
    <w:rsid w:val="003D28D7"/>
    <w:rsid w:val="003D5337"/>
    <w:rsid w:val="003D5812"/>
    <w:rsid w:val="003E256C"/>
    <w:rsid w:val="003E401F"/>
    <w:rsid w:val="003F1191"/>
    <w:rsid w:val="003F3409"/>
    <w:rsid w:val="003F536C"/>
    <w:rsid w:val="003F609A"/>
    <w:rsid w:val="003F7F25"/>
    <w:rsid w:val="00403BDE"/>
    <w:rsid w:val="0040524F"/>
    <w:rsid w:val="004123B7"/>
    <w:rsid w:val="00413AF3"/>
    <w:rsid w:val="00414A7F"/>
    <w:rsid w:val="00415B01"/>
    <w:rsid w:val="00416A84"/>
    <w:rsid w:val="00421834"/>
    <w:rsid w:val="00422DEF"/>
    <w:rsid w:val="00422E97"/>
    <w:rsid w:val="004254C8"/>
    <w:rsid w:val="00425761"/>
    <w:rsid w:val="00425D62"/>
    <w:rsid w:val="004273E5"/>
    <w:rsid w:val="00430999"/>
    <w:rsid w:val="00430EB7"/>
    <w:rsid w:val="0043143F"/>
    <w:rsid w:val="00432FA5"/>
    <w:rsid w:val="00434CFF"/>
    <w:rsid w:val="00435486"/>
    <w:rsid w:val="00437A78"/>
    <w:rsid w:val="00440141"/>
    <w:rsid w:val="004435F8"/>
    <w:rsid w:val="004469B5"/>
    <w:rsid w:val="00447CE8"/>
    <w:rsid w:val="00450DB8"/>
    <w:rsid w:val="00450FAC"/>
    <w:rsid w:val="0045124D"/>
    <w:rsid w:val="00452F5E"/>
    <w:rsid w:val="00455743"/>
    <w:rsid w:val="004560D0"/>
    <w:rsid w:val="00456A61"/>
    <w:rsid w:val="00460CE5"/>
    <w:rsid w:val="00461124"/>
    <w:rsid w:val="00464349"/>
    <w:rsid w:val="004645DA"/>
    <w:rsid w:val="00466235"/>
    <w:rsid w:val="004746AF"/>
    <w:rsid w:val="00474E8A"/>
    <w:rsid w:val="0047617C"/>
    <w:rsid w:val="00476FE2"/>
    <w:rsid w:val="004776D1"/>
    <w:rsid w:val="0048023E"/>
    <w:rsid w:val="004812E6"/>
    <w:rsid w:val="00482B03"/>
    <w:rsid w:val="004839E4"/>
    <w:rsid w:val="00483E40"/>
    <w:rsid w:val="00487FBA"/>
    <w:rsid w:val="004974EF"/>
    <w:rsid w:val="004A02AB"/>
    <w:rsid w:val="004A5248"/>
    <w:rsid w:val="004B2811"/>
    <w:rsid w:val="004B6C4E"/>
    <w:rsid w:val="004B6C92"/>
    <w:rsid w:val="004B7B1F"/>
    <w:rsid w:val="004C1400"/>
    <w:rsid w:val="004C4837"/>
    <w:rsid w:val="004C5911"/>
    <w:rsid w:val="004C6B10"/>
    <w:rsid w:val="004C76BF"/>
    <w:rsid w:val="004C7BFD"/>
    <w:rsid w:val="004C7DD3"/>
    <w:rsid w:val="004D1238"/>
    <w:rsid w:val="004D3AA4"/>
    <w:rsid w:val="004D5861"/>
    <w:rsid w:val="004E0F96"/>
    <w:rsid w:val="004E211D"/>
    <w:rsid w:val="004E3A8F"/>
    <w:rsid w:val="004E3E7B"/>
    <w:rsid w:val="004E4B97"/>
    <w:rsid w:val="004E70FB"/>
    <w:rsid w:val="004E724C"/>
    <w:rsid w:val="004F048B"/>
    <w:rsid w:val="004F1CA3"/>
    <w:rsid w:val="004F2BBC"/>
    <w:rsid w:val="004F2EB4"/>
    <w:rsid w:val="004F6D7C"/>
    <w:rsid w:val="004F70DA"/>
    <w:rsid w:val="004F759D"/>
    <w:rsid w:val="00501E88"/>
    <w:rsid w:val="005038FC"/>
    <w:rsid w:val="0050711B"/>
    <w:rsid w:val="00510762"/>
    <w:rsid w:val="00510A7F"/>
    <w:rsid w:val="00512704"/>
    <w:rsid w:val="00514409"/>
    <w:rsid w:val="005161C5"/>
    <w:rsid w:val="005220F5"/>
    <w:rsid w:val="00522F7D"/>
    <w:rsid w:val="00523A06"/>
    <w:rsid w:val="00525A8A"/>
    <w:rsid w:val="00527F75"/>
    <w:rsid w:val="00532D3D"/>
    <w:rsid w:val="005354DF"/>
    <w:rsid w:val="00536792"/>
    <w:rsid w:val="00536C62"/>
    <w:rsid w:val="00536D91"/>
    <w:rsid w:val="005374B7"/>
    <w:rsid w:val="0054311F"/>
    <w:rsid w:val="005466CA"/>
    <w:rsid w:val="00547BB2"/>
    <w:rsid w:val="00547CC9"/>
    <w:rsid w:val="005561F1"/>
    <w:rsid w:val="0056026D"/>
    <w:rsid w:val="00560FBC"/>
    <w:rsid w:val="00561856"/>
    <w:rsid w:val="00561ECD"/>
    <w:rsid w:val="00562721"/>
    <w:rsid w:val="0056580E"/>
    <w:rsid w:val="005659FC"/>
    <w:rsid w:val="005701BF"/>
    <w:rsid w:val="00573770"/>
    <w:rsid w:val="0057584D"/>
    <w:rsid w:val="00577708"/>
    <w:rsid w:val="00581343"/>
    <w:rsid w:val="005821E4"/>
    <w:rsid w:val="00584A3B"/>
    <w:rsid w:val="005850C5"/>
    <w:rsid w:val="005902ED"/>
    <w:rsid w:val="00592F86"/>
    <w:rsid w:val="00593806"/>
    <w:rsid w:val="00595174"/>
    <w:rsid w:val="00595D32"/>
    <w:rsid w:val="0059610B"/>
    <w:rsid w:val="0059720C"/>
    <w:rsid w:val="00597AC9"/>
    <w:rsid w:val="005A4C2F"/>
    <w:rsid w:val="005A526F"/>
    <w:rsid w:val="005A5602"/>
    <w:rsid w:val="005B0AE9"/>
    <w:rsid w:val="005B59AA"/>
    <w:rsid w:val="005B7139"/>
    <w:rsid w:val="005B7C78"/>
    <w:rsid w:val="005B7FAF"/>
    <w:rsid w:val="005C00BF"/>
    <w:rsid w:val="005C1AE8"/>
    <w:rsid w:val="005C787C"/>
    <w:rsid w:val="005D1321"/>
    <w:rsid w:val="005D16CE"/>
    <w:rsid w:val="005D585A"/>
    <w:rsid w:val="005D5A90"/>
    <w:rsid w:val="005D6628"/>
    <w:rsid w:val="005E00FD"/>
    <w:rsid w:val="005E3059"/>
    <w:rsid w:val="005E3F05"/>
    <w:rsid w:val="005E6532"/>
    <w:rsid w:val="005E6868"/>
    <w:rsid w:val="005E6ABE"/>
    <w:rsid w:val="005E7729"/>
    <w:rsid w:val="005F0041"/>
    <w:rsid w:val="005F14C3"/>
    <w:rsid w:val="005F25FE"/>
    <w:rsid w:val="005F3F9C"/>
    <w:rsid w:val="005F5876"/>
    <w:rsid w:val="005F5ABC"/>
    <w:rsid w:val="005F6890"/>
    <w:rsid w:val="00604F9C"/>
    <w:rsid w:val="006055DE"/>
    <w:rsid w:val="00605D95"/>
    <w:rsid w:val="00607079"/>
    <w:rsid w:val="006102B7"/>
    <w:rsid w:val="00610970"/>
    <w:rsid w:val="00610CDA"/>
    <w:rsid w:val="00611388"/>
    <w:rsid w:val="00612307"/>
    <w:rsid w:val="00613735"/>
    <w:rsid w:val="00613E96"/>
    <w:rsid w:val="006211CA"/>
    <w:rsid w:val="00624D48"/>
    <w:rsid w:val="00625135"/>
    <w:rsid w:val="0062629F"/>
    <w:rsid w:val="006310CB"/>
    <w:rsid w:val="00633F5C"/>
    <w:rsid w:val="006359A0"/>
    <w:rsid w:val="0064178D"/>
    <w:rsid w:val="00641817"/>
    <w:rsid w:val="00643BA4"/>
    <w:rsid w:val="00644757"/>
    <w:rsid w:val="00645C41"/>
    <w:rsid w:val="00646BDC"/>
    <w:rsid w:val="0065201E"/>
    <w:rsid w:val="00654E12"/>
    <w:rsid w:val="00657F4E"/>
    <w:rsid w:val="006610E0"/>
    <w:rsid w:val="00661F43"/>
    <w:rsid w:val="00662F68"/>
    <w:rsid w:val="00663FE1"/>
    <w:rsid w:val="006659F9"/>
    <w:rsid w:val="006703C5"/>
    <w:rsid w:val="00671714"/>
    <w:rsid w:val="00671E95"/>
    <w:rsid w:val="0067353D"/>
    <w:rsid w:val="00673696"/>
    <w:rsid w:val="00673D77"/>
    <w:rsid w:val="00675A5D"/>
    <w:rsid w:val="0067624E"/>
    <w:rsid w:val="006820DA"/>
    <w:rsid w:val="00691F3F"/>
    <w:rsid w:val="006921B6"/>
    <w:rsid w:val="0069374B"/>
    <w:rsid w:val="00695265"/>
    <w:rsid w:val="006971E9"/>
    <w:rsid w:val="006A0B6A"/>
    <w:rsid w:val="006A22D2"/>
    <w:rsid w:val="006A402D"/>
    <w:rsid w:val="006A6352"/>
    <w:rsid w:val="006A776E"/>
    <w:rsid w:val="006B05B0"/>
    <w:rsid w:val="006B064B"/>
    <w:rsid w:val="006B0AB3"/>
    <w:rsid w:val="006B0F9A"/>
    <w:rsid w:val="006B1C62"/>
    <w:rsid w:val="006B3EC4"/>
    <w:rsid w:val="006B48D0"/>
    <w:rsid w:val="006B4B45"/>
    <w:rsid w:val="006B75BF"/>
    <w:rsid w:val="006C02C0"/>
    <w:rsid w:val="006C25B9"/>
    <w:rsid w:val="006C26EA"/>
    <w:rsid w:val="006C40DE"/>
    <w:rsid w:val="006C5C98"/>
    <w:rsid w:val="006C673A"/>
    <w:rsid w:val="006C68E8"/>
    <w:rsid w:val="006D2423"/>
    <w:rsid w:val="006D3344"/>
    <w:rsid w:val="006D41A4"/>
    <w:rsid w:val="006D516A"/>
    <w:rsid w:val="006D5DF3"/>
    <w:rsid w:val="006D6954"/>
    <w:rsid w:val="006D6B95"/>
    <w:rsid w:val="006D6C4F"/>
    <w:rsid w:val="006D6FEA"/>
    <w:rsid w:val="006D77C8"/>
    <w:rsid w:val="006E1723"/>
    <w:rsid w:val="006E205B"/>
    <w:rsid w:val="006E2B31"/>
    <w:rsid w:val="006E5C10"/>
    <w:rsid w:val="006E5E9C"/>
    <w:rsid w:val="006E77E6"/>
    <w:rsid w:val="006F08A7"/>
    <w:rsid w:val="006F1191"/>
    <w:rsid w:val="006F4B9B"/>
    <w:rsid w:val="006F551E"/>
    <w:rsid w:val="006F5D26"/>
    <w:rsid w:val="006F6C60"/>
    <w:rsid w:val="007006D4"/>
    <w:rsid w:val="0070090B"/>
    <w:rsid w:val="0070431B"/>
    <w:rsid w:val="007050D7"/>
    <w:rsid w:val="00705687"/>
    <w:rsid w:val="007057C1"/>
    <w:rsid w:val="007062AF"/>
    <w:rsid w:val="00706AE0"/>
    <w:rsid w:val="007077CE"/>
    <w:rsid w:val="00714127"/>
    <w:rsid w:val="00717671"/>
    <w:rsid w:val="00721B47"/>
    <w:rsid w:val="00721F99"/>
    <w:rsid w:val="0072468B"/>
    <w:rsid w:val="0072614D"/>
    <w:rsid w:val="007271BE"/>
    <w:rsid w:val="007276D0"/>
    <w:rsid w:val="0073054E"/>
    <w:rsid w:val="007358DD"/>
    <w:rsid w:val="007364C2"/>
    <w:rsid w:val="007369D7"/>
    <w:rsid w:val="00736CAA"/>
    <w:rsid w:val="007400BB"/>
    <w:rsid w:val="007412D4"/>
    <w:rsid w:val="00742B3B"/>
    <w:rsid w:val="007510A8"/>
    <w:rsid w:val="00753F12"/>
    <w:rsid w:val="00754746"/>
    <w:rsid w:val="0075738C"/>
    <w:rsid w:val="00767C29"/>
    <w:rsid w:val="00775C53"/>
    <w:rsid w:val="0077639E"/>
    <w:rsid w:val="007770FF"/>
    <w:rsid w:val="007825B7"/>
    <w:rsid w:val="00783160"/>
    <w:rsid w:val="00783CD3"/>
    <w:rsid w:val="00784FC8"/>
    <w:rsid w:val="00785F65"/>
    <w:rsid w:val="0078781F"/>
    <w:rsid w:val="00790D5B"/>
    <w:rsid w:val="007A0D5F"/>
    <w:rsid w:val="007A2EE2"/>
    <w:rsid w:val="007A47C4"/>
    <w:rsid w:val="007A4871"/>
    <w:rsid w:val="007A489E"/>
    <w:rsid w:val="007A4926"/>
    <w:rsid w:val="007A51EC"/>
    <w:rsid w:val="007A6A38"/>
    <w:rsid w:val="007B281C"/>
    <w:rsid w:val="007B34B4"/>
    <w:rsid w:val="007B50E7"/>
    <w:rsid w:val="007B744C"/>
    <w:rsid w:val="007C0422"/>
    <w:rsid w:val="007C13EF"/>
    <w:rsid w:val="007C14FC"/>
    <w:rsid w:val="007C18BB"/>
    <w:rsid w:val="007C31C9"/>
    <w:rsid w:val="007C341A"/>
    <w:rsid w:val="007C3834"/>
    <w:rsid w:val="007C3981"/>
    <w:rsid w:val="007C3E32"/>
    <w:rsid w:val="007C3F5A"/>
    <w:rsid w:val="007C567F"/>
    <w:rsid w:val="007C60EF"/>
    <w:rsid w:val="007C78FE"/>
    <w:rsid w:val="007C796C"/>
    <w:rsid w:val="007D044C"/>
    <w:rsid w:val="007D1F07"/>
    <w:rsid w:val="007D2A79"/>
    <w:rsid w:val="007D337B"/>
    <w:rsid w:val="007D5AD5"/>
    <w:rsid w:val="007D5C9F"/>
    <w:rsid w:val="007D6679"/>
    <w:rsid w:val="007D6684"/>
    <w:rsid w:val="007D6C77"/>
    <w:rsid w:val="007D72B6"/>
    <w:rsid w:val="007D7F98"/>
    <w:rsid w:val="007E7317"/>
    <w:rsid w:val="007F0196"/>
    <w:rsid w:val="007F0999"/>
    <w:rsid w:val="007F52DE"/>
    <w:rsid w:val="007F5F7B"/>
    <w:rsid w:val="007F6DF9"/>
    <w:rsid w:val="007F7FA7"/>
    <w:rsid w:val="00801116"/>
    <w:rsid w:val="00801287"/>
    <w:rsid w:val="00801748"/>
    <w:rsid w:val="008066C7"/>
    <w:rsid w:val="0080702C"/>
    <w:rsid w:val="00813602"/>
    <w:rsid w:val="0081757A"/>
    <w:rsid w:val="00821B5B"/>
    <w:rsid w:val="0082204F"/>
    <w:rsid w:val="00822FAF"/>
    <w:rsid w:val="0082605E"/>
    <w:rsid w:val="00827F4E"/>
    <w:rsid w:val="00830A88"/>
    <w:rsid w:val="00830E97"/>
    <w:rsid w:val="008312F7"/>
    <w:rsid w:val="00831FA6"/>
    <w:rsid w:val="00834E56"/>
    <w:rsid w:val="00835967"/>
    <w:rsid w:val="00837E02"/>
    <w:rsid w:val="00840D6D"/>
    <w:rsid w:val="00841726"/>
    <w:rsid w:val="0084231B"/>
    <w:rsid w:val="00842CFE"/>
    <w:rsid w:val="0084369D"/>
    <w:rsid w:val="00846912"/>
    <w:rsid w:val="00846988"/>
    <w:rsid w:val="00851D88"/>
    <w:rsid w:val="008535E0"/>
    <w:rsid w:val="00853639"/>
    <w:rsid w:val="00856EA0"/>
    <w:rsid w:val="00861DCE"/>
    <w:rsid w:val="00862236"/>
    <w:rsid w:val="00862380"/>
    <w:rsid w:val="00863741"/>
    <w:rsid w:val="00863B5D"/>
    <w:rsid w:val="008641D2"/>
    <w:rsid w:val="00865C95"/>
    <w:rsid w:val="0087014C"/>
    <w:rsid w:val="00875380"/>
    <w:rsid w:val="00877179"/>
    <w:rsid w:val="008772A5"/>
    <w:rsid w:val="0088010B"/>
    <w:rsid w:val="00880C01"/>
    <w:rsid w:val="00881506"/>
    <w:rsid w:val="00884164"/>
    <w:rsid w:val="00884F7C"/>
    <w:rsid w:val="008855BD"/>
    <w:rsid w:val="00886683"/>
    <w:rsid w:val="00886D39"/>
    <w:rsid w:val="00890ACA"/>
    <w:rsid w:val="00893959"/>
    <w:rsid w:val="00895302"/>
    <w:rsid w:val="008956F0"/>
    <w:rsid w:val="00897338"/>
    <w:rsid w:val="008976BE"/>
    <w:rsid w:val="008A065E"/>
    <w:rsid w:val="008A085A"/>
    <w:rsid w:val="008A0BDF"/>
    <w:rsid w:val="008A0E54"/>
    <w:rsid w:val="008A1902"/>
    <w:rsid w:val="008A380B"/>
    <w:rsid w:val="008A7E0E"/>
    <w:rsid w:val="008B1044"/>
    <w:rsid w:val="008B5A53"/>
    <w:rsid w:val="008B65BC"/>
    <w:rsid w:val="008C03E6"/>
    <w:rsid w:val="008C31C3"/>
    <w:rsid w:val="008C423B"/>
    <w:rsid w:val="008C64F0"/>
    <w:rsid w:val="008C6664"/>
    <w:rsid w:val="008D2700"/>
    <w:rsid w:val="008D432C"/>
    <w:rsid w:val="008D435C"/>
    <w:rsid w:val="008D4C01"/>
    <w:rsid w:val="008D651F"/>
    <w:rsid w:val="008E4081"/>
    <w:rsid w:val="008E494B"/>
    <w:rsid w:val="008E4FE2"/>
    <w:rsid w:val="008E550B"/>
    <w:rsid w:val="008E5E8D"/>
    <w:rsid w:val="008E7E7E"/>
    <w:rsid w:val="008F0A76"/>
    <w:rsid w:val="008F0C25"/>
    <w:rsid w:val="008F3875"/>
    <w:rsid w:val="008F393D"/>
    <w:rsid w:val="008F53D6"/>
    <w:rsid w:val="008F570D"/>
    <w:rsid w:val="008F64A9"/>
    <w:rsid w:val="008F7598"/>
    <w:rsid w:val="00900B6B"/>
    <w:rsid w:val="00903408"/>
    <w:rsid w:val="00906456"/>
    <w:rsid w:val="00907D25"/>
    <w:rsid w:val="009104B1"/>
    <w:rsid w:val="009107D8"/>
    <w:rsid w:val="0091335A"/>
    <w:rsid w:val="00914C82"/>
    <w:rsid w:val="009167D5"/>
    <w:rsid w:val="00917494"/>
    <w:rsid w:val="00924953"/>
    <w:rsid w:val="00925D53"/>
    <w:rsid w:val="00926C9F"/>
    <w:rsid w:val="00927471"/>
    <w:rsid w:val="009315A5"/>
    <w:rsid w:val="0093547B"/>
    <w:rsid w:val="00940C87"/>
    <w:rsid w:val="00941561"/>
    <w:rsid w:val="00944A50"/>
    <w:rsid w:val="00945A7F"/>
    <w:rsid w:val="00956351"/>
    <w:rsid w:val="00960DBB"/>
    <w:rsid w:val="009616EF"/>
    <w:rsid w:val="0096303A"/>
    <w:rsid w:val="0096508D"/>
    <w:rsid w:val="009657B0"/>
    <w:rsid w:val="00965D0B"/>
    <w:rsid w:val="00967728"/>
    <w:rsid w:val="00967F19"/>
    <w:rsid w:val="00972D7A"/>
    <w:rsid w:val="00975494"/>
    <w:rsid w:val="00975956"/>
    <w:rsid w:val="00976340"/>
    <w:rsid w:val="009769A2"/>
    <w:rsid w:val="00976D55"/>
    <w:rsid w:val="009806DF"/>
    <w:rsid w:val="00981A08"/>
    <w:rsid w:val="00981AC6"/>
    <w:rsid w:val="0098215E"/>
    <w:rsid w:val="009821CA"/>
    <w:rsid w:val="00983F1E"/>
    <w:rsid w:val="00985777"/>
    <w:rsid w:val="00987B17"/>
    <w:rsid w:val="0099195E"/>
    <w:rsid w:val="00991ABE"/>
    <w:rsid w:val="00994497"/>
    <w:rsid w:val="009977EA"/>
    <w:rsid w:val="009A77E2"/>
    <w:rsid w:val="009B05ED"/>
    <w:rsid w:val="009B1FB4"/>
    <w:rsid w:val="009B20FE"/>
    <w:rsid w:val="009B2D8C"/>
    <w:rsid w:val="009B3F2B"/>
    <w:rsid w:val="009B6524"/>
    <w:rsid w:val="009B7158"/>
    <w:rsid w:val="009C217B"/>
    <w:rsid w:val="009C22A5"/>
    <w:rsid w:val="009C37CC"/>
    <w:rsid w:val="009C5CCB"/>
    <w:rsid w:val="009C6A68"/>
    <w:rsid w:val="009D0AD6"/>
    <w:rsid w:val="009D1979"/>
    <w:rsid w:val="009D2BC8"/>
    <w:rsid w:val="009D4D58"/>
    <w:rsid w:val="009D6AA6"/>
    <w:rsid w:val="009E06E4"/>
    <w:rsid w:val="009E5A8C"/>
    <w:rsid w:val="009E649F"/>
    <w:rsid w:val="009F0D1A"/>
    <w:rsid w:val="009F1887"/>
    <w:rsid w:val="009F242A"/>
    <w:rsid w:val="009F3E56"/>
    <w:rsid w:val="009F4016"/>
    <w:rsid w:val="00A00716"/>
    <w:rsid w:val="00A01784"/>
    <w:rsid w:val="00A05D87"/>
    <w:rsid w:val="00A05DD6"/>
    <w:rsid w:val="00A05E64"/>
    <w:rsid w:val="00A066A6"/>
    <w:rsid w:val="00A120A2"/>
    <w:rsid w:val="00A165AF"/>
    <w:rsid w:val="00A170CA"/>
    <w:rsid w:val="00A1724D"/>
    <w:rsid w:val="00A17FB2"/>
    <w:rsid w:val="00A229B5"/>
    <w:rsid w:val="00A2486A"/>
    <w:rsid w:val="00A24C98"/>
    <w:rsid w:val="00A2502A"/>
    <w:rsid w:val="00A309A3"/>
    <w:rsid w:val="00A30E46"/>
    <w:rsid w:val="00A341CB"/>
    <w:rsid w:val="00A3666A"/>
    <w:rsid w:val="00A40F9E"/>
    <w:rsid w:val="00A42540"/>
    <w:rsid w:val="00A5047E"/>
    <w:rsid w:val="00A5260D"/>
    <w:rsid w:val="00A56572"/>
    <w:rsid w:val="00A5704E"/>
    <w:rsid w:val="00A60348"/>
    <w:rsid w:val="00A616EE"/>
    <w:rsid w:val="00A61F61"/>
    <w:rsid w:val="00A62265"/>
    <w:rsid w:val="00A6735F"/>
    <w:rsid w:val="00A6758C"/>
    <w:rsid w:val="00A70E8C"/>
    <w:rsid w:val="00A73E74"/>
    <w:rsid w:val="00A77870"/>
    <w:rsid w:val="00A8052C"/>
    <w:rsid w:val="00A8102D"/>
    <w:rsid w:val="00A81954"/>
    <w:rsid w:val="00A819AD"/>
    <w:rsid w:val="00A82C39"/>
    <w:rsid w:val="00A856AE"/>
    <w:rsid w:val="00A87399"/>
    <w:rsid w:val="00A87BEE"/>
    <w:rsid w:val="00A90B29"/>
    <w:rsid w:val="00A92501"/>
    <w:rsid w:val="00A93DBE"/>
    <w:rsid w:val="00A9406D"/>
    <w:rsid w:val="00A95AE0"/>
    <w:rsid w:val="00A97ABC"/>
    <w:rsid w:val="00A97D9E"/>
    <w:rsid w:val="00AA096E"/>
    <w:rsid w:val="00AA1A3C"/>
    <w:rsid w:val="00AA5906"/>
    <w:rsid w:val="00AC7F51"/>
    <w:rsid w:val="00AD093C"/>
    <w:rsid w:val="00AD16E0"/>
    <w:rsid w:val="00AD25CC"/>
    <w:rsid w:val="00AD364B"/>
    <w:rsid w:val="00AD3FC0"/>
    <w:rsid w:val="00AD602B"/>
    <w:rsid w:val="00AD64D7"/>
    <w:rsid w:val="00AE4558"/>
    <w:rsid w:val="00AE608F"/>
    <w:rsid w:val="00AE76B7"/>
    <w:rsid w:val="00AF145C"/>
    <w:rsid w:val="00AF162A"/>
    <w:rsid w:val="00AF24C1"/>
    <w:rsid w:val="00AF4F38"/>
    <w:rsid w:val="00AF5CF0"/>
    <w:rsid w:val="00AF6BC0"/>
    <w:rsid w:val="00B01F26"/>
    <w:rsid w:val="00B05537"/>
    <w:rsid w:val="00B070A2"/>
    <w:rsid w:val="00B11BE5"/>
    <w:rsid w:val="00B178BA"/>
    <w:rsid w:val="00B216B1"/>
    <w:rsid w:val="00B218F0"/>
    <w:rsid w:val="00B2201B"/>
    <w:rsid w:val="00B2265F"/>
    <w:rsid w:val="00B22D93"/>
    <w:rsid w:val="00B247CE"/>
    <w:rsid w:val="00B26A37"/>
    <w:rsid w:val="00B31441"/>
    <w:rsid w:val="00B32AB2"/>
    <w:rsid w:val="00B3404D"/>
    <w:rsid w:val="00B362BB"/>
    <w:rsid w:val="00B378BB"/>
    <w:rsid w:val="00B413F1"/>
    <w:rsid w:val="00B4325E"/>
    <w:rsid w:val="00B43B5D"/>
    <w:rsid w:val="00B51D1F"/>
    <w:rsid w:val="00B5347B"/>
    <w:rsid w:val="00B53B05"/>
    <w:rsid w:val="00B54B09"/>
    <w:rsid w:val="00B57BB7"/>
    <w:rsid w:val="00B63C84"/>
    <w:rsid w:val="00B652DE"/>
    <w:rsid w:val="00B66440"/>
    <w:rsid w:val="00B66473"/>
    <w:rsid w:val="00B7656C"/>
    <w:rsid w:val="00B76D63"/>
    <w:rsid w:val="00B77948"/>
    <w:rsid w:val="00B8141B"/>
    <w:rsid w:val="00B834D7"/>
    <w:rsid w:val="00B84EF1"/>
    <w:rsid w:val="00B854C4"/>
    <w:rsid w:val="00B904BF"/>
    <w:rsid w:val="00B907E0"/>
    <w:rsid w:val="00B93E56"/>
    <w:rsid w:val="00B95195"/>
    <w:rsid w:val="00BA2DAB"/>
    <w:rsid w:val="00BA5902"/>
    <w:rsid w:val="00BA6568"/>
    <w:rsid w:val="00BA6639"/>
    <w:rsid w:val="00BA783B"/>
    <w:rsid w:val="00BB28B2"/>
    <w:rsid w:val="00BB3540"/>
    <w:rsid w:val="00BB5140"/>
    <w:rsid w:val="00BB6541"/>
    <w:rsid w:val="00BB69FC"/>
    <w:rsid w:val="00BB7C37"/>
    <w:rsid w:val="00BC0EC9"/>
    <w:rsid w:val="00BC203D"/>
    <w:rsid w:val="00BC3BED"/>
    <w:rsid w:val="00BC44F1"/>
    <w:rsid w:val="00BC662E"/>
    <w:rsid w:val="00BC6DD7"/>
    <w:rsid w:val="00BC7603"/>
    <w:rsid w:val="00BD2DCC"/>
    <w:rsid w:val="00BD3024"/>
    <w:rsid w:val="00BD3A3F"/>
    <w:rsid w:val="00BD500C"/>
    <w:rsid w:val="00BD53F6"/>
    <w:rsid w:val="00BD5BE9"/>
    <w:rsid w:val="00BD7FD8"/>
    <w:rsid w:val="00BE038E"/>
    <w:rsid w:val="00BE1598"/>
    <w:rsid w:val="00BE3DEB"/>
    <w:rsid w:val="00BF0C3D"/>
    <w:rsid w:val="00BF1794"/>
    <w:rsid w:val="00BF1D69"/>
    <w:rsid w:val="00BF2012"/>
    <w:rsid w:val="00BF3BE4"/>
    <w:rsid w:val="00C043A9"/>
    <w:rsid w:val="00C053C6"/>
    <w:rsid w:val="00C05CE8"/>
    <w:rsid w:val="00C10166"/>
    <w:rsid w:val="00C10B31"/>
    <w:rsid w:val="00C10C62"/>
    <w:rsid w:val="00C120D5"/>
    <w:rsid w:val="00C12112"/>
    <w:rsid w:val="00C12A9C"/>
    <w:rsid w:val="00C13940"/>
    <w:rsid w:val="00C13A4A"/>
    <w:rsid w:val="00C16A08"/>
    <w:rsid w:val="00C17752"/>
    <w:rsid w:val="00C222F4"/>
    <w:rsid w:val="00C241C0"/>
    <w:rsid w:val="00C242D2"/>
    <w:rsid w:val="00C24627"/>
    <w:rsid w:val="00C25560"/>
    <w:rsid w:val="00C26154"/>
    <w:rsid w:val="00C31BF1"/>
    <w:rsid w:val="00C34195"/>
    <w:rsid w:val="00C34AEE"/>
    <w:rsid w:val="00C35B88"/>
    <w:rsid w:val="00C40F5C"/>
    <w:rsid w:val="00C4636F"/>
    <w:rsid w:val="00C50760"/>
    <w:rsid w:val="00C50836"/>
    <w:rsid w:val="00C541CE"/>
    <w:rsid w:val="00C6003C"/>
    <w:rsid w:val="00C6332E"/>
    <w:rsid w:val="00C6431B"/>
    <w:rsid w:val="00C659F5"/>
    <w:rsid w:val="00C65E11"/>
    <w:rsid w:val="00C66C8A"/>
    <w:rsid w:val="00C67A48"/>
    <w:rsid w:val="00C70CDB"/>
    <w:rsid w:val="00C72C65"/>
    <w:rsid w:val="00C753A9"/>
    <w:rsid w:val="00C75B05"/>
    <w:rsid w:val="00C76A90"/>
    <w:rsid w:val="00C80E0A"/>
    <w:rsid w:val="00C80F12"/>
    <w:rsid w:val="00C81828"/>
    <w:rsid w:val="00C823AA"/>
    <w:rsid w:val="00C8285B"/>
    <w:rsid w:val="00C830A4"/>
    <w:rsid w:val="00C84C1F"/>
    <w:rsid w:val="00C86125"/>
    <w:rsid w:val="00C92ABA"/>
    <w:rsid w:val="00CA011E"/>
    <w:rsid w:val="00CA0212"/>
    <w:rsid w:val="00CA10CE"/>
    <w:rsid w:val="00CA1828"/>
    <w:rsid w:val="00CA332A"/>
    <w:rsid w:val="00CB5792"/>
    <w:rsid w:val="00CB6704"/>
    <w:rsid w:val="00CB6C8E"/>
    <w:rsid w:val="00CB6FB1"/>
    <w:rsid w:val="00CC5428"/>
    <w:rsid w:val="00CC6AF8"/>
    <w:rsid w:val="00CD06A8"/>
    <w:rsid w:val="00CD0B74"/>
    <w:rsid w:val="00CD0D47"/>
    <w:rsid w:val="00CD4867"/>
    <w:rsid w:val="00CD762D"/>
    <w:rsid w:val="00CE6C10"/>
    <w:rsid w:val="00CF2FA5"/>
    <w:rsid w:val="00CF3AE3"/>
    <w:rsid w:val="00CF41DD"/>
    <w:rsid w:val="00CF4F71"/>
    <w:rsid w:val="00CF58CE"/>
    <w:rsid w:val="00D015B6"/>
    <w:rsid w:val="00D02234"/>
    <w:rsid w:val="00D02620"/>
    <w:rsid w:val="00D07B01"/>
    <w:rsid w:val="00D10114"/>
    <w:rsid w:val="00D107EA"/>
    <w:rsid w:val="00D10A2A"/>
    <w:rsid w:val="00D16772"/>
    <w:rsid w:val="00D17402"/>
    <w:rsid w:val="00D216CE"/>
    <w:rsid w:val="00D24D80"/>
    <w:rsid w:val="00D2544A"/>
    <w:rsid w:val="00D255F3"/>
    <w:rsid w:val="00D26EB1"/>
    <w:rsid w:val="00D27C4A"/>
    <w:rsid w:val="00D309E0"/>
    <w:rsid w:val="00D32BF6"/>
    <w:rsid w:val="00D32E19"/>
    <w:rsid w:val="00D34785"/>
    <w:rsid w:val="00D35037"/>
    <w:rsid w:val="00D400C5"/>
    <w:rsid w:val="00D4199E"/>
    <w:rsid w:val="00D43021"/>
    <w:rsid w:val="00D479C0"/>
    <w:rsid w:val="00D51DEE"/>
    <w:rsid w:val="00D51FB4"/>
    <w:rsid w:val="00D52D6B"/>
    <w:rsid w:val="00D541AA"/>
    <w:rsid w:val="00D54871"/>
    <w:rsid w:val="00D5524C"/>
    <w:rsid w:val="00D56CFC"/>
    <w:rsid w:val="00D62421"/>
    <w:rsid w:val="00D62683"/>
    <w:rsid w:val="00D63F35"/>
    <w:rsid w:val="00D6407C"/>
    <w:rsid w:val="00D6544F"/>
    <w:rsid w:val="00D67B75"/>
    <w:rsid w:val="00D70D81"/>
    <w:rsid w:val="00D731C1"/>
    <w:rsid w:val="00D73F22"/>
    <w:rsid w:val="00D7437B"/>
    <w:rsid w:val="00D76425"/>
    <w:rsid w:val="00D81E64"/>
    <w:rsid w:val="00D8210E"/>
    <w:rsid w:val="00D82E37"/>
    <w:rsid w:val="00D86A6F"/>
    <w:rsid w:val="00D86B61"/>
    <w:rsid w:val="00D86C9A"/>
    <w:rsid w:val="00D92F8C"/>
    <w:rsid w:val="00D9337D"/>
    <w:rsid w:val="00D93EDB"/>
    <w:rsid w:val="00D94655"/>
    <w:rsid w:val="00D95675"/>
    <w:rsid w:val="00D963A8"/>
    <w:rsid w:val="00D9680E"/>
    <w:rsid w:val="00DA1ACD"/>
    <w:rsid w:val="00DA1DBC"/>
    <w:rsid w:val="00DA1F08"/>
    <w:rsid w:val="00DA40EB"/>
    <w:rsid w:val="00DA48DC"/>
    <w:rsid w:val="00DA537D"/>
    <w:rsid w:val="00DA5B3E"/>
    <w:rsid w:val="00DA5CF0"/>
    <w:rsid w:val="00DA7FCF"/>
    <w:rsid w:val="00DB47C9"/>
    <w:rsid w:val="00DB4A4A"/>
    <w:rsid w:val="00DC1CC7"/>
    <w:rsid w:val="00DC3B3E"/>
    <w:rsid w:val="00DC3CA0"/>
    <w:rsid w:val="00DC55F6"/>
    <w:rsid w:val="00DC7B31"/>
    <w:rsid w:val="00DD00D3"/>
    <w:rsid w:val="00DD3C1A"/>
    <w:rsid w:val="00DD60C4"/>
    <w:rsid w:val="00DE0295"/>
    <w:rsid w:val="00DE57F6"/>
    <w:rsid w:val="00DF1643"/>
    <w:rsid w:val="00DF766C"/>
    <w:rsid w:val="00E011BD"/>
    <w:rsid w:val="00E01766"/>
    <w:rsid w:val="00E057E4"/>
    <w:rsid w:val="00E07B55"/>
    <w:rsid w:val="00E11691"/>
    <w:rsid w:val="00E13165"/>
    <w:rsid w:val="00E13B59"/>
    <w:rsid w:val="00E13D98"/>
    <w:rsid w:val="00E14F25"/>
    <w:rsid w:val="00E16400"/>
    <w:rsid w:val="00E17A18"/>
    <w:rsid w:val="00E2075E"/>
    <w:rsid w:val="00E20CF7"/>
    <w:rsid w:val="00E213B7"/>
    <w:rsid w:val="00E21AAB"/>
    <w:rsid w:val="00E22667"/>
    <w:rsid w:val="00E24371"/>
    <w:rsid w:val="00E25C7A"/>
    <w:rsid w:val="00E27F4D"/>
    <w:rsid w:val="00E3261F"/>
    <w:rsid w:val="00E337D7"/>
    <w:rsid w:val="00E33F63"/>
    <w:rsid w:val="00E4088F"/>
    <w:rsid w:val="00E44134"/>
    <w:rsid w:val="00E50584"/>
    <w:rsid w:val="00E51AFD"/>
    <w:rsid w:val="00E52529"/>
    <w:rsid w:val="00E54F9E"/>
    <w:rsid w:val="00E554DE"/>
    <w:rsid w:val="00E55E41"/>
    <w:rsid w:val="00E57685"/>
    <w:rsid w:val="00E576CE"/>
    <w:rsid w:val="00E57DEE"/>
    <w:rsid w:val="00E60F63"/>
    <w:rsid w:val="00E62881"/>
    <w:rsid w:val="00E63755"/>
    <w:rsid w:val="00E65FE2"/>
    <w:rsid w:val="00E6775B"/>
    <w:rsid w:val="00E67FE5"/>
    <w:rsid w:val="00E71DEC"/>
    <w:rsid w:val="00E772BA"/>
    <w:rsid w:val="00E81A20"/>
    <w:rsid w:val="00E830D7"/>
    <w:rsid w:val="00E83510"/>
    <w:rsid w:val="00E84FD2"/>
    <w:rsid w:val="00E864CB"/>
    <w:rsid w:val="00E866FC"/>
    <w:rsid w:val="00E86806"/>
    <w:rsid w:val="00E86D62"/>
    <w:rsid w:val="00E86E01"/>
    <w:rsid w:val="00E879B6"/>
    <w:rsid w:val="00E87F9D"/>
    <w:rsid w:val="00E90B55"/>
    <w:rsid w:val="00E9154B"/>
    <w:rsid w:val="00E92EFB"/>
    <w:rsid w:val="00E94F1C"/>
    <w:rsid w:val="00E96CD0"/>
    <w:rsid w:val="00EA2666"/>
    <w:rsid w:val="00EA31D7"/>
    <w:rsid w:val="00EA3646"/>
    <w:rsid w:val="00EA3795"/>
    <w:rsid w:val="00EA3FD1"/>
    <w:rsid w:val="00EA43CE"/>
    <w:rsid w:val="00EA45E7"/>
    <w:rsid w:val="00EA552B"/>
    <w:rsid w:val="00EA5C4A"/>
    <w:rsid w:val="00EB20D9"/>
    <w:rsid w:val="00EB300B"/>
    <w:rsid w:val="00EB472C"/>
    <w:rsid w:val="00EB4F81"/>
    <w:rsid w:val="00EB67E7"/>
    <w:rsid w:val="00EB7A7E"/>
    <w:rsid w:val="00EB7B07"/>
    <w:rsid w:val="00EC0463"/>
    <w:rsid w:val="00EC1276"/>
    <w:rsid w:val="00EC1537"/>
    <w:rsid w:val="00EC15FD"/>
    <w:rsid w:val="00EC1733"/>
    <w:rsid w:val="00EC1F6D"/>
    <w:rsid w:val="00EC4FF3"/>
    <w:rsid w:val="00EC6A10"/>
    <w:rsid w:val="00ED012A"/>
    <w:rsid w:val="00ED0CEC"/>
    <w:rsid w:val="00ED2807"/>
    <w:rsid w:val="00ED30ED"/>
    <w:rsid w:val="00ED423A"/>
    <w:rsid w:val="00ED621A"/>
    <w:rsid w:val="00ED6639"/>
    <w:rsid w:val="00ED6F21"/>
    <w:rsid w:val="00EE3E5C"/>
    <w:rsid w:val="00EE5390"/>
    <w:rsid w:val="00EE5E49"/>
    <w:rsid w:val="00EE7A08"/>
    <w:rsid w:val="00EF0307"/>
    <w:rsid w:val="00EF1FB9"/>
    <w:rsid w:val="00EF4766"/>
    <w:rsid w:val="00EF6A11"/>
    <w:rsid w:val="00EF74EA"/>
    <w:rsid w:val="00F02DAA"/>
    <w:rsid w:val="00F03D9B"/>
    <w:rsid w:val="00F045AA"/>
    <w:rsid w:val="00F06002"/>
    <w:rsid w:val="00F0655F"/>
    <w:rsid w:val="00F0671E"/>
    <w:rsid w:val="00F076C3"/>
    <w:rsid w:val="00F11915"/>
    <w:rsid w:val="00F12BFC"/>
    <w:rsid w:val="00F13B8B"/>
    <w:rsid w:val="00F140FE"/>
    <w:rsid w:val="00F14860"/>
    <w:rsid w:val="00F169F4"/>
    <w:rsid w:val="00F17CD1"/>
    <w:rsid w:val="00F21EFF"/>
    <w:rsid w:val="00F25B11"/>
    <w:rsid w:val="00F2635B"/>
    <w:rsid w:val="00F267AD"/>
    <w:rsid w:val="00F41C8A"/>
    <w:rsid w:val="00F47722"/>
    <w:rsid w:val="00F50DA9"/>
    <w:rsid w:val="00F51DA9"/>
    <w:rsid w:val="00F51EF4"/>
    <w:rsid w:val="00F5238F"/>
    <w:rsid w:val="00F546FF"/>
    <w:rsid w:val="00F5548E"/>
    <w:rsid w:val="00F65FC4"/>
    <w:rsid w:val="00F71858"/>
    <w:rsid w:val="00F71FB3"/>
    <w:rsid w:val="00F723EF"/>
    <w:rsid w:val="00F73C4B"/>
    <w:rsid w:val="00F76F09"/>
    <w:rsid w:val="00F85D08"/>
    <w:rsid w:val="00F8615E"/>
    <w:rsid w:val="00F86405"/>
    <w:rsid w:val="00FA66EF"/>
    <w:rsid w:val="00FA6CA0"/>
    <w:rsid w:val="00FB0DFF"/>
    <w:rsid w:val="00FB32F4"/>
    <w:rsid w:val="00FB4848"/>
    <w:rsid w:val="00FB54B8"/>
    <w:rsid w:val="00FB550E"/>
    <w:rsid w:val="00FC0A5C"/>
    <w:rsid w:val="00FC1DB9"/>
    <w:rsid w:val="00FD03D5"/>
    <w:rsid w:val="00FD08B5"/>
    <w:rsid w:val="00FD23FD"/>
    <w:rsid w:val="00FD2F89"/>
    <w:rsid w:val="00FD4A18"/>
    <w:rsid w:val="00FD7810"/>
    <w:rsid w:val="00FD7D77"/>
    <w:rsid w:val="00FD7FFE"/>
    <w:rsid w:val="00FE635F"/>
    <w:rsid w:val="00FE6D89"/>
    <w:rsid w:val="00FF0393"/>
    <w:rsid w:val="00FF0B98"/>
    <w:rsid w:val="00FF0EB6"/>
    <w:rsid w:val="00FF2E35"/>
    <w:rsid w:val="00FF355B"/>
    <w:rsid w:val="00FF3E89"/>
    <w:rsid w:val="00FF6BCD"/>
    <w:rsid w:val="46887588"/>
    <w:rsid w:val="476D8D5A"/>
    <w:rsid w:val="5CDCE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C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02F3"/>
    <w:pPr>
      <w:keepNext/>
      <w:keepLines/>
      <w:spacing w:before="360" w:after="120" w:line="24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9D7C70"/>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D59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E31B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9A6EC3"/>
    <w:pPr>
      <w:ind w:left="720"/>
      <w:contextualSpacing/>
    </w:pPr>
  </w:style>
  <w:style w:type="paragraph" w:styleId="CommentText">
    <w:name w:val="annotation text"/>
    <w:basedOn w:val="Normal"/>
    <w:link w:val="CommentTextChar"/>
    <w:uiPriority w:val="99"/>
    <w:qFormat/>
    <w:rsid w:val="009A6EC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A6EC3"/>
    <w:rPr>
      <w:rFonts w:ascii="Times New Roman" w:eastAsia="Times New Roman" w:hAnsi="Times New Roman" w:cs="Times New Roman"/>
      <w:sz w:val="20"/>
      <w:szCs w:val="20"/>
    </w:rPr>
  </w:style>
  <w:style w:type="paragraph" w:customStyle="1" w:styleId="Default">
    <w:name w:val="Default"/>
    <w:link w:val="DefaultChar"/>
    <w:rsid w:val="009A6EC3"/>
    <w:pPr>
      <w:autoSpaceDE w:val="0"/>
      <w:autoSpaceDN w:val="0"/>
      <w:adjustRightInd w:val="0"/>
      <w:spacing w:after="0" w:line="240" w:lineRule="auto"/>
    </w:pPr>
    <w:rPr>
      <w:rFonts w:ascii="Arial" w:hAnsi="Arial" w:cs="Arial"/>
      <w:color w:val="000000"/>
      <w:sz w:val="24"/>
      <w:szCs w:val="24"/>
      <w:lang w:val="en-CA"/>
    </w:rPr>
  </w:style>
  <w:style w:type="character" w:styleId="CommentReference">
    <w:name w:val="annotation reference"/>
    <w:basedOn w:val="DefaultParagraphFont"/>
    <w:unhideWhenUsed/>
    <w:rsid w:val="009A6EC3"/>
    <w:rPr>
      <w:sz w:val="16"/>
      <w:szCs w:val="16"/>
    </w:rPr>
  </w:style>
  <w:style w:type="paragraph" w:customStyle="1" w:styleId="head2">
    <w:name w:val="head2"/>
    <w:basedOn w:val="ListParagraph"/>
    <w:qFormat/>
    <w:rsid w:val="009A6EC3"/>
    <w:pPr>
      <w:keepNext/>
      <w:keepLines/>
      <w:spacing w:after="240" w:line="240" w:lineRule="auto"/>
      <w:ind w:left="0"/>
      <w:contextualSpacing w:val="0"/>
    </w:pPr>
    <w:rPr>
      <w:rFonts w:ascii="Times New Roman" w:hAnsi="Times New Roman" w:cs="Times New Roman"/>
      <w:b/>
    </w:rPr>
  </w:style>
  <w:style w:type="paragraph" w:customStyle="1" w:styleId="head3">
    <w:name w:val="head3"/>
    <w:basedOn w:val="head2"/>
    <w:link w:val="head3Char"/>
    <w:qFormat/>
    <w:rsid w:val="009A6EC3"/>
    <w:pPr>
      <w:numPr>
        <w:ilvl w:val="1"/>
      </w:numPr>
    </w:pPr>
    <w:rPr>
      <w:rFonts w:ascii="Times New Roman Bold" w:hAnsi="Times New Roman Bold"/>
      <w:smallCaps/>
    </w:r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9A6EC3"/>
    <w:rPr>
      <w:rFonts w:eastAsiaTheme="minorEastAsia"/>
    </w:rPr>
  </w:style>
  <w:style w:type="paragraph" w:customStyle="1" w:styleId="head4">
    <w:name w:val="head4"/>
    <w:basedOn w:val="head3"/>
    <w:link w:val="head4Char"/>
    <w:qFormat/>
    <w:rsid w:val="009A6EC3"/>
    <w:pPr>
      <w:numPr>
        <w:ilvl w:val="2"/>
      </w:numPr>
      <w:ind w:left="720"/>
    </w:pPr>
    <w:rPr>
      <w:smallCaps w:val="0"/>
    </w:rPr>
  </w:style>
  <w:style w:type="character" w:customStyle="1" w:styleId="head3Char">
    <w:name w:val="head3 Char"/>
    <w:basedOn w:val="DefaultParagraphFont"/>
    <w:link w:val="head3"/>
    <w:rsid w:val="009A6EC3"/>
    <w:rPr>
      <w:rFonts w:ascii="Times New Roman Bold" w:hAnsi="Times New Roman Bold" w:cs="Times New Roman"/>
      <w:b/>
      <w:smallCaps/>
    </w:rPr>
  </w:style>
  <w:style w:type="paragraph" w:customStyle="1" w:styleId="head5">
    <w:name w:val="head5"/>
    <w:basedOn w:val="head4"/>
    <w:link w:val="head5Char"/>
    <w:qFormat/>
    <w:rsid w:val="009A6EC3"/>
    <w:pPr>
      <w:numPr>
        <w:ilvl w:val="3"/>
      </w:numPr>
      <w:ind w:left="720"/>
    </w:pPr>
    <w:rPr>
      <w:i/>
    </w:rPr>
  </w:style>
  <w:style w:type="paragraph" w:styleId="BalloonText">
    <w:name w:val="Balloon Text"/>
    <w:basedOn w:val="Normal"/>
    <w:link w:val="BalloonTextChar"/>
    <w:uiPriority w:val="99"/>
    <w:semiHidden/>
    <w:unhideWhenUsed/>
    <w:rsid w:val="009A6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C3"/>
    <w:rPr>
      <w:rFonts w:ascii="Tahoma" w:eastAsiaTheme="minorEastAsia" w:hAnsi="Tahoma" w:cs="Tahoma"/>
      <w:sz w:val="16"/>
      <w:szCs w:val="16"/>
    </w:rPr>
  </w:style>
  <w:style w:type="paragraph" w:styleId="FootnoteText">
    <w:name w:val="footnote text"/>
    <w:aliases w:val="9,A,ADB,ALTS FOOTNOTE,FOOTNOTES,Footnote Text Char Char,Footnote Text Char1 Char,Footnote Text Char1 Char Char,Footnote Text Char2 Char,Footnote Text Char2 Char Char Char,Footnote Text Char3,Footnote ak,Geneva 9,f,fn,footn,footnote text,ft"/>
    <w:basedOn w:val="Normal"/>
    <w:link w:val="FootnoteTextChar"/>
    <w:uiPriority w:val="99"/>
    <w:unhideWhenUsed/>
    <w:qFormat/>
    <w:rsid w:val="00FC0A46"/>
    <w:pPr>
      <w:spacing w:after="0" w:line="240" w:lineRule="auto"/>
    </w:pPr>
    <w:rPr>
      <w:sz w:val="20"/>
      <w:szCs w:val="20"/>
    </w:rPr>
  </w:style>
  <w:style w:type="character" w:customStyle="1" w:styleId="FootnoteTextChar">
    <w:name w:val="Footnote Text Char"/>
    <w:aliases w:val="9 Char,A Char,ADB Char,ALTS FOOTNOTE Char,FOOTNOTES Char,Footnote Text Char Char Char,Footnote Text Char1 Char Char1,Footnote Text Char1 Char Char Char,Footnote Text Char2 Char Char,Footnote Text Char2 Char Char Char Char,f Char"/>
    <w:basedOn w:val="DefaultParagraphFont"/>
    <w:link w:val="FootnoteText"/>
    <w:uiPriority w:val="99"/>
    <w:qFormat/>
    <w:rsid w:val="00FC0A46"/>
    <w:rPr>
      <w:sz w:val="20"/>
      <w:szCs w:val="20"/>
    </w:rPr>
  </w:style>
  <w:style w:type="character" w:styleId="FootnoteReference">
    <w:name w:val="footnote reference"/>
    <w:aliases w:val="ftref,16 Point,BVI fnr,Char Char Char Char Car Char,Footnote,Footnote Reference Number,Footnote Reference_LVL6,Footnote Reference_LVL61,Footnote Reference_LVL62,R,Ref,Ref. de nota al pie.,Style 6,Superscript 6 Point,de nota al pie,fr"/>
    <w:basedOn w:val="DefaultParagraphFont"/>
    <w:link w:val="BVIfnrCarCar"/>
    <w:unhideWhenUsed/>
    <w:qFormat/>
    <w:rsid w:val="00FC0A46"/>
    <w:rPr>
      <w:vertAlign w:val="superscript"/>
    </w:rPr>
  </w:style>
  <w:style w:type="paragraph" w:styleId="NormalWeb">
    <w:name w:val="Normal (Web)"/>
    <w:basedOn w:val="Normal"/>
    <w:uiPriority w:val="99"/>
    <w:unhideWhenUsed/>
    <w:rsid w:val="00C70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4Char">
    <w:name w:val="head4 Char"/>
    <w:basedOn w:val="head3Char"/>
    <w:link w:val="head4"/>
    <w:rsid w:val="00C70D1D"/>
    <w:rPr>
      <w:rFonts w:ascii="Times New Roman Bold" w:hAnsi="Times New Roman Bold" w:cs="Times New Roman"/>
      <w:b/>
      <w:smallCaps w:val="0"/>
    </w:rPr>
  </w:style>
  <w:style w:type="character" w:customStyle="1" w:styleId="head5Char">
    <w:name w:val="head5 Char"/>
    <w:basedOn w:val="head4Char"/>
    <w:link w:val="head5"/>
    <w:rsid w:val="00C70D1D"/>
    <w:rPr>
      <w:rFonts w:ascii="Times New Roman Bold" w:hAnsi="Times New Roman Bold" w:cs="Times New Roman"/>
      <w:b/>
      <w:i/>
      <w:smallCaps w:val="0"/>
    </w:rPr>
  </w:style>
  <w:style w:type="character" w:styleId="Hyperlink">
    <w:name w:val="Hyperlink"/>
    <w:basedOn w:val="DefaultParagraphFont"/>
    <w:uiPriority w:val="99"/>
    <w:unhideWhenUsed/>
    <w:rsid w:val="00C70D1D"/>
    <w:rPr>
      <w:color w:val="0000FF" w:themeColor="hyperlink"/>
      <w:u w:val="single"/>
    </w:rPr>
  </w:style>
  <w:style w:type="table" w:styleId="TableGrid">
    <w:name w:val="Table Grid"/>
    <w:basedOn w:val="TableNormal"/>
    <w:uiPriority w:val="39"/>
    <w:rsid w:val="007367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AnnexHeading">
    <w:name w:val="PDS Annex Heading"/>
    <w:next w:val="Normal"/>
    <w:uiPriority w:val="99"/>
    <w:rsid w:val="00487440"/>
    <w:pPr>
      <w:keepNext/>
      <w:spacing w:after="120" w:line="240" w:lineRule="auto"/>
      <w:jc w:val="center"/>
    </w:pPr>
    <w:rPr>
      <w:rFonts w:ascii="Times New Roman" w:eastAsia="SimSun" w:hAnsi="Times New Roman" w:cs="Times New Roman"/>
      <w:b/>
      <w:sz w:val="24"/>
      <w:szCs w:val="20"/>
    </w:rPr>
  </w:style>
  <w:style w:type="paragraph" w:styleId="CommentSubject">
    <w:name w:val="annotation subject"/>
    <w:basedOn w:val="CommentText"/>
    <w:next w:val="CommentText"/>
    <w:link w:val="CommentSubjectChar"/>
    <w:uiPriority w:val="99"/>
    <w:unhideWhenUsed/>
    <w:rsid w:val="00104FF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rsid w:val="00104FF1"/>
    <w:rPr>
      <w:rFonts w:ascii="Times New Roman" w:eastAsia="Times New Roman" w:hAnsi="Times New Roman" w:cs="Times New Roman"/>
      <w:b/>
      <w:bCs/>
      <w:sz w:val="20"/>
      <w:szCs w:val="20"/>
    </w:rPr>
  </w:style>
  <w:style w:type="paragraph" w:styleId="Header">
    <w:name w:val="header"/>
    <w:aliases w:val="Section Header"/>
    <w:basedOn w:val="Normal"/>
    <w:link w:val="HeaderChar"/>
    <w:uiPriority w:val="99"/>
    <w:unhideWhenUsed/>
    <w:rsid w:val="004E0AF3"/>
    <w:pPr>
      <w:tabs>
        <w:tab w:val="center" w:pos="4680"/>
        <w:tab w:val="right" w:pos="9360"/>
      </w:tabs>
      <w:spacing w:after="0" w:line="240" w:lineRule="auto"/>
    </w:pPr>
  </w:style>
  <w:style w:type="character" w:customStyle="1" w:styleId="HeaderChar">
    <w:name w:val="Header Char"/>
    <w:aliases w:val="Section Header Char"/>
    <w:basedOn w:val="DefaultParagraphFont"/>
    <w:link w:val="Header"/>
    <w:uiPriority w:val="99"/>
    <w:rsid w:val="004E0AF3"/>
  </w:style>
  <w:style w:type="paragraph" w:styleId="Footer">
    <w:name w:val="footer"/>
    <w:basedOn w:val="Normal"/>
    <w:link w:val="FooterChar"/>
    <w:uiPriority w:val="99"/>
    <w:unhideWhenUsed/>
    <w:rsid w:val="004E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AF3"/>
  </w:style>
  <w:style w:type="character" w:customStyle="1" w:styleId="Heading1Char">
    <w:name w:val="Heading 1 Char"/>
    <w:basedOn w:val="DefaultParagraphFont"/>
    <w:link w:val="Heading1"/>
    <w:uiPriority w:val="9"/>
    <w:rsid w:val="00C402F3"/>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9D599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9D7C70"/>
    <w:rPr>
      <w:rFonts w:ascii="Times New Roman" w:eastAsiaTheme="majorEastAsia" w:hAnsi="Times New Roman" w:cstheme="majorBidi"/>
      <w:b/>
      <w:sz w:val="24"/>
      <w:szCs w:val="26"/>
    </w:rPr>
  </w:style>
  <w:style w:type="character" w:customStyle="1" w:styleId="DefaultChar">
    <w:name w:val="Default Char"/>
    <w:link w:val="Default"/>
    <w:locked/>
    <w:rsid w:val="0019181C"/>
    <w:rPr>
      <w:rFonts w:ascii="Arial" w:hAnsi="Arial" w:cs="Arial"/>
      <w:color w:val="000000"/>
      <w:sz w:val="24"/>
      <w:szCs w:val="24"/>
      <w:lang w:val="en-CA"/>
    </w:rPr>
  </w:style>
  <w:style w:type="paragraph" w:customStyle="1" w:styleId="FreeFormAAA">
    <w:name w:val="Free Form A A A"/>
    <w:rsid w:val="0019181C"/>
    <w:pPr>
      <w:spacing w:after="0" w:line="240" w:lineRule="auto"/>
    </w:pPr>
    <w:rPr>
      <w:rFonts w:ascii="Helvetica" w:eastAsia="ヒラギノ角ゴ Pro W3" w:hAnsi="Helvetica" w:cs="Times New Roman"/>
      <w:color w:val="000000"/>
      <w:sz w:val="24"/>
      <w:szCs w:val="20"/>
      <w:lang w:eastAsia="en-GB"/>
    </w:rPr>
  </w:style>
  <w:style w:type="paragraph" w:customStyle="1" w:styleId="Pa10">
    <w:name w:val="Pa10"/>
    <w:basedOn w:val="Normal"/>
    <w:next w:val="Normal"/>
    <w:uiPriority w:val="99"/>
    <w:rsid w:val="0019181C"/>
    <w:pPr>
      <w:autoSpaceDE w:val="0"/>
      <w:autoSpaceDN w:val="0"/>
      <w:adjustRightInd w:val="0"/>
      <w:spacing w:after="0" w:line="181" w:lineRule="atLeast"/>
    </w:pPr>
    <w:rPr>
      <w:rFonts w:ascii="Arial" w:hAnsi="Arial" w:cs="Arial"/>
      <w:sz w:val="24"/>
      <w:szCs w:val="24"/>
    </w:rPr>
  </w:style>
  <w:style w:type="paragraph" w:styleId="Revision">
    <w:name w:val="Revision"/>
    <w:hidden/>
    <w:uiPriority w:val="99"/>
    <w:semiHidden/>
    <w:rsid w:val="0023647A"/>
    <w:pPr>
      <w:spacing w:after="0" w:line="240" w:lineRule="auto"/>
    </w:pPr>
  </w:style>
  <w:style w:type="character" w:customStyle="1" w:styleId="UnresolvedMention1">
    <w:name w:val="Unresolved Mention1"/>
    <w:basedOn w:val="DefaultParagraphFont"/>
    <w:uiPriority w:val="99"/>
    <w:semiHidden/>
    <w:unhideWhenUsed/>
    <w:rsid w:val="003652EF"/>
    <w:rPr>
      <w:color w:val="605E5C"/>
      <w:shd w:val="clear" w:color="auto" w:fill="E1DFDD"/>
    </w:rPr>
  </w:style>
  <w:style w:type="character" w:styleId="FollowedHyperlink">
    <w:name w:val="FollowedHyperlink"/>
    <w:basedOn w:val="DefaultParagraphFont"/>
    <w:uiPriority w:val="99"/>
    <w:semiHidden/>
    <w:unhideWhenUsed/>
    <w:rsid w:val="00163C3D"/>
    <w:rPr>
      <w:color w:val="800080" w:themeColor="followedHyperlink"/>
      <w:u w:val="single"/>
    </w:rPr>
  </w:style>
  <w:style w:type="character" w:customStyle="1" w:styleId="UnresolvedMention2">
    <w:name w:val="Unresolved Mention2"/>
    <w:basedOn w:val="DefaultParagraphFont"/>
    <w:uiPriority w:val="99"/>
    <w:semiHidden/>
    <w:unhideWhenUsed/>
    <w:rsid w:val="00C116F1"/>
    <w:rPr>
      <w:color w:val="605E5C"/>
      <w:shd w:val="clear" w:color="auto" w:fill="E1DFDD"/>
    </w:rPr>
  </w:style>
  <w:style w:type="character" w:customStyle="1" w:styleId="normaltextrun">
    <w:name w:val="normaltextrun"/>
    <w:basedOn w:val="DefaultParagraphFont"/>
    <w:rsid w:val="004670EC"/>
  </w:style>
  <w:style w:type="paragraph" w:customStyle="1" w:styleId="paragraph">
    <w:name w:val="paragraph"/>
    <w:basedOn w:val="Normal"/>
    <w:rsid w:val="004670E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A1080"/>
    <w:pPr>
      <w:spacing w:line="259" w:lineRule="auto"/>
      <w:outlineLvl w:val="9"/>
    </w:pPr>
  </w:style>
  <w:style w:type="paragraph" w:styleId="TOC2">
    <w:name w:val="toc 2"/>
    <w:basedOn w:val="Normal"/>
    <w:next w:val="Normal"/>
    <w:autoRedefine/>
    <w:uiPriority w:val="39"/>
    <w:unhideWhenUsed/>
    <w:rsid w:val="00FA1080"/>
    <w:pPr>
      <w:spacing w:after="100"/>
      <w:ind w:left="220"/>
    </w:pPr>
  </w:style>
  <w:style w:type="paragraph" w:styleId="TOC3">
    <w:name w:val="toc 3"/>
    <w:basedOn w:val="Normal"/>
    <w:next w:val="Normal"/>
    <w:autoRedefine/>
    <w:uiPriority w:val="39"/>
    <w:unhideWhenUsed/>
    <w:rsid w:val="00FA1080"/>
    <w:pPr>
      <w:spacing w:after="100"/>
      <w:ind w:left="440"/>
    </w:pPr>
  </w:style>
  <w:style w:type="paragraph" w:styleId="TOC1">
    <w:name w:val="toc 1"/>
    <w:basedOn w:val="Normal"/>
    <w:next w:val="Normal"/>
    <w:autoRedefine/>
    <w:uiPriority w:val="39"/>
    <w:unhideWhenUsed/>
    <w:rsid w:val="00A616EE"/>
    <w:pPr>
      <w:tabs>
        <w:tab w:val="left" w:pos="450"/>
        <w:tab w:val="right" w:pos="9800"/>
      </w:tabs>
      <w:spacing w:after="100"/>
    </w:pPr>
  </w:style>
  <w:style w:type="numbering" w:customStyle="1" w:styleId="Style1">
    <w:name w:val="Style1"/>
    <w:uiPriority w:val="99"/>
    <w:rsid w:val="003467C7"/>
  </w:style>
  <w:style w:type="paragraph" w:customStyle="1" w:styleId="BVIfnrCarCar">
    <w:name w:val="BVI fnr Car Car"/>
    <w:aliases w:val="BVI fnr Car,BVI fnr Car Car Car Car,BVI fnr Car Car Car Car Char Car Char Char"/>
    <w:basedOn w:val="Normal"/>
    <w:link w:val="FootnoteReference"/>
    <w:autoRedefine/>
    <w:uiPriority w:val="99"/>
    <w:rsid w:val="0080760A"/>
    <w:pPr>
      <w:widowControl w:val="0"/>
      <w:autoSpaceDE w:val="0"/>
      <w:autoSpaceDN w:val="0"/>
      <w:adjustRightInd w:val="0"/>
      <w:spacing w:after="0" w:line="240" w:lineRule="auto"/>
      <w:jc w:val="both"/>
    </w:pPr>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0142CE"/>
    <w:pPr>
      <w:spacing w:after="160" w:line="240" w:lineRule="exact"/>
    </w:pPr>
    <w:rPr>
      <w:vertAlign w:val="superscript"/>
    </w:rPr>
  </w:style>
  <w:style w:type="paragraph" w:styleId="EndnoteText">
    <w:name w:val="endnote text"/>
    <w:basedOn w:val="Normal"/>
    <w:link w:val="EndnoteTextChar"/>
    <w:uiPriority w:val="99"/>
    <w:unhideWhenUsed/>
    <w:rsid w:val="00F42119"/>
    <w:pPr>
      <w:spacing w:after="0" w:line="240" w:lineRule="auto"/>
    </w:pPr>
    <w:rPr>
      <w:rFonts w:ascii="Times New Roman" w:eastAsiaTheme="minorHAnsi" w:hAnsi="Times New Roman" w:cs="Times New Roman"/>
      <w:sz w:val="24"/>
      <w:szCs w:val="24"/>
    </w:rPr>
  </w:style>
  <w:style w:type="character" w:customStyle="1" w:styleId="EndnoteTextChar">
    <w:name w:val="Endnote Text Char"/>
    <w:basedOn w:val="DefaultParagraphFont"/>
    <w:link w:val="EndnoteText"/>
    <w:uiPriority w:val="99"/>
    <w:rsid w:val="00F42119"/>
    <w:rPr>
      <w:rFonts w:ascii="Times New Roman" w:eastAsiaTheme="minorHAnsi" w:hAnsi="Times New Roman" w:cs="Times New Roman"/>
      <w:sz w:val="24"/>
      <w:szCs w:val="24"/>
    </w:rPr>
  </w:style>
  <w:style w:type="character" w:styleId="EndnoteReference">
    <w:name w:val="endnote reference"/>
    <w:basedOn w:val="DefaultParagraphFont"/>
    <w:uiPriority w:val="99"/>
    <w:unhideWhenUsed/>
    <w:rsid w:val="00F42119"/>
    <w:rPr>
      <w:vertAlign w:val="superscript"/>
    </w:rPr>
  </w:style>
  <w:style w:type="character" w:styleId="Strong">
    <w:name w:val="Strong"/>
    <w:basedOn w:val="DefaultParagraphFont"/>
    <w:uiPriority w:val="22"/>
    <w:qFormat/>
    <w:rsid w:val="006A2454"/>
    <w:rPr>
      <w:b/>
      <w:bCs/>
    </w:rPr>
  </w:style>
  <w:style w:type="paragraph" w:styleId="BodyText">
    <w:name w:val="Body Text"/>
    <w:basedOn w:val="Normal"/>
    <w:link w:val="BodyTextChar"/>
    <w:uiPriority w:val="1"/>
    <w:qFormat/>
    <w:rsid w:val="007A6C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A6C47"/>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E31B8"/>
    <w:rPr>
      <w:rFonts w:asciiTheme="majorHAnsi" w:eastAsiaTheme="majorEastAsia" w:hAnsiTheme="majorHAnsi" w:cstheme="majorBidi"/>
      <w:i/>
      <w:iCs/>
      <w:color w:val="365F91" w:themeColor="accent1" w:themeShade="BF"/>
    </w:rPr>
  </w:style>
  <w:style w:type="paragraph" w:customStyle="1" w:styleId="Bulletdot">
    <w:name w:val="Bullet dot"/>
    <w:basedOn w:val="ListParagraph"/>
    <w:qFormat/>
    <w:rsid w:val="00FA47EE"/>
    <w:pPr>
      <w:numPr>
        <w:numId w:val="68"/>
      </w:numPr>
      <w:spacing w:after="120"/>
      <w:contextualSpacing w:val="0"/>
    </w:pPr>
    <w:rPr>
      <w:rFonts w:eastAsiaTheme="minorHAnsi"/>
    </w:rPr>
  </w:style>
  <w:style w:type="paragraph" w:customStyle="1" w:styleId="ClauseSubPara">
    <w:name w:val="ClauseSub_Para"/>
    <w:rsid w:val="00FA47EE"/>
    <w:pPr>
      <w:spacing w:before="60" w:after="60" w:line="240" w:lineRule="auto"/>
      <w:ind w:left="2268" w:right="-14"/>
      <w:jc w:val="both"/>
    </w:pPr>
    <w:rPr>
      <w:rFonts w:ascii="Times New Roman" w:eastAsia="Times New Roman" w:hAnsi="Times New Roman" w:cs="Times New Roman"/>
      <w:lang w:val="en-GB"/>
    </w:rPr>
  </w:style>
  <w:style w:type="character" w:customStyle="1" w:styleId="UnresolvedMention3">
    <w:name w:val="Unresolved Mention3"/>
    <w:basedOn w:val="DefaultParagraphFont"/>
    <w:uiPriority w:val="99"/>
    <w:semiHidden/>
    <w:unhideWhenUsed/>
    <w:rsid w:val="005A4DC9"/>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3">
    <w:name w:val="1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8">
    <w:name w:val="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7">
    <w:name w:val="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AE4558"/>
    <w:pPr>
      <w:spacing w:line="240" w:lineRule="auto"/>
    </w:pPr>
    <w:rPr>
      <w:i/>
      <w:iCs/>
      <w:color w:val="1F497D" w:themeColor="text2"/>
      <w:sz w:val="18"/>
      <w:szCs w:val="18"/>
    </w:rPr>
  </w:style>
  <w:style w:type="character" w:customStyle="1" w:styleId="UnresolvedMention4">
    <w:name w:val="Unresolved Mention4"/>
    <w:basedOn w:val="DefaultParagraphFont"/>
    <w:uiPriority w:val="99"/>
    <w:semiHidden/>
    <w:unhideWhenUsed/>
    <w:rsid w:val="007A47C4"/>
    <w:rPr>
      <w:color w:val="605E5C"/>
      <w:shd w:val="clear" w:color="auto" w:fill="E1DFDD"/>
    </w:rPr>
  </w:style>
  <w:style w:type="paragraph" w:customStyle="1" w:styleId="Normal0">
    <w:name w:val="Normal_0"/>
    <w:qFormat/>
    <w:rsid w:val="0099195E"/>
    <w:pPr>
      <w:spacing w:after="160" w:line="259" w:lineRule="auto"/>
    </w:pPr>
    <w:rPr>
      <w:rFonts w:asciiTheme="minorHAnsi" w:eastAsiaTheme="minorHAnsi" w:hAnsiTheme="minorHAnsi" w:cstheme="minorBidi"/>
    </w:rPr>
  </w:style>
  <w:style w:type="character" w:customStyle="1" w:styleId="UnresolvedMention5">
    <w:name w:val="Unresolved Mention5"/>
    <w:basedOn w:val="DefaultParagraphFont"/>
    <w:uiPriority w:val="99"/>
    <w:semiHidden/>
    <w:unhideWhenUsed/>
    <w:rsid w:val="003C4814"/>
    <w:rPr>
      <w:color w:val="605E5C"/>
      <w:shd w:val="clear" w:color="auto" w:fill="E1DFDD"/>
    </w:rPr>
  </w:style>
  <w:style w:type="character" w:customStyle="1" w:styleId="UnresolvedMention6">
    <w:name w:val="Unresolved Mention6"/>
    <w:basedOn w:val="DefaultParagraphFont"/>
    <w:uiPriority w:val="99"/>
    <w:semiHidden/>
    <w:unhideWhenUsed/>
    <w:rsid w:val="00456A61"/>
    <w:rPr>
      <w:color w:val="605E5C"/>
      <w:shd w:val="clear" w:color="auto" w:fill="E1DFDD"/>
    </w:rPr>
  </w:style>
  <w:style w:type="character" w:customStyle="1" w:styleId="UnresolvedMention7">
    <w:name w:val="Unresolved Mention7"/>
    <w:basedOn w:val="DefaultParagraphFont"/>
    <w:uiPriority w:val="99"/>
    <w:semiHidden/>
    <w:unhideWhenUsed/>
    <w:rsid w:val="00721B47"/>
    <w:rPr>
      <w:color w:val="605E5C"/>
      <w:shd w:val="clear" w:color="auto" w:fill="E1DFDD"/>
    </w:rPr>
  </w:style>
  <w:style w:type="character" w:styleId="Emphasis">
    <w:name w:val="Emphasis"/>
    <w:basedOn w:val="DefaultParagraphFont"/>
    <w:uiPriority w:val="20"/>
    <w:qFormat/>
    <w:rsid w:val="002641C0"/>
    <w:rPr>
      <w:i/>
      <w:iCs/>
    </w:rPr>
  </w:style>
  <w:style w:type="paragraph" w:customStyle="1" w:styleId="CarattereCarattereCharCharCharCharCharCharZchn">
    <w:name w:val="Carattere Carattere Char Char Char Char Char Char Zchn"/>
    <w:aliases w:val="Carattere Carattere Char Char Char Char Char Char Char Zchn,Carattere Char Zchn,Char Char Char Char Char Char Char Char Zchn,ftref Char Char Char Char Char Char Zchn,ftref Char Char Char1 Zchn"/>
    <w:basedOn w:val="Normal"/>
    <w:next w:val="Normal"/>
    <w:uiPriority w:val="99"/>
    <w:rsid w:val="00881506"/>
    <w:pPr>
      <w:spacing w:after="160" w:line="240" w:lineRule="exact"/>
      <w:jc w:val="both"/>
    </w:pPr>
    <w:rPr>
      <w:rFonts w:asciiTheme="minorHAnsi" w:eastAsiaTheme="minorHAnsi" w:hAnsi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08338">
      <w:bodyDiv w:val="1"/>
      <w:marLeft w:val="0"/>
      <w:marRight w:val="0"/>
      <w:marTop w:val="0"/>
      <w:marBottom w:val="0"/>
      <w:divBdr>
        <w:top w:val="none" w:sz="0" w:space="0" w:color="auto"/>
        <w:left w:val="none" w:sz="0" w:space="0" w:color="auto"/>
        <w:bottom w:val="none" w:sz="0" w:space="0" w:color="auto"/>
        <w:right w:val="none" w:sz="0" w:space="0" w:color="auto"/>
      </w:divBdr>
    </w:div>
    <w:div w:id="613247073">
      <w:bodyDiv w:val="1"/>
      <w:marLeft w:val="0"/>
      <w:marRight w:val="0"/>
      <w:marTop w:val="0"/>
      <w:marBottom w:val="0"/>
      <w:divBdr>
        <w:top w:val="none" w:sz="0" w:space="0" w:color="auto"/>
        <w:left w:val="none" w:sz="0" w:space="0" w:color="auto"/>
        <w:bottom w:val="none" w:sz="0" w:space="0" w:color="auto"/>
        <w:right w:val="none" w:sz="0" w:space="0" w:color="auto"/>
      </w:divBdr>
    </w:div>
    <w:div w:id="684357195">
      <w:bodyDiv w:val="1"/>
      <w:marLeft w:val="0"/>
      <w:marRight w:val="0"/>
      <w:marTop w:val="0"/>
      <w:marBottom w:val="0"/>
      <w:divBdr>
        <w:top w:val="none" w:sz="0" w:space="0" w:color="auto"/>
        <w:left w:val="none" w:sz="0" w:space="0" w:color="auto"/>
        <w:bottom w:val="none" w:sz="0" w:space="0" w:color="auto"/>
        <w:right w:val="none" w:sz="0" w:space="0" w:color="auto"/>
      </w:divBdr>
    </w:div>
    <w:div w:id="704793528">
      <w:bodyDiv w:val="1"/>
      <w:marLeft w:val="0"/>
      <w:marRight w:val="0"/>
      <w:marTop w:val="0"/>
      <w:marBottom w:val="0"/>
      <w:divBdr>
        <w:top w:val="none" w:sz="0" w:space="0" w:color="auto"/>
        <w:left w:val="none" w:sz="0" w:space="0" w:color="auto"/>
        <w:bottom w:val="none" w:sz="0" w:space="0" w:color="auto"/>
        <w:right w:val="none" w:sz="0" w:space="0" w:color="auto"/>
      </w:divBdr>
    </w:div>
    <w:div w:id="706956696">
      <w:bodyDiv w:val="1"/>
      <w:marLeft w:val="0"/>
      <w:marRight w:val="0"/>
      <w:marTop w:val="0"/>
      <w:marBottom w:val="0"/>
      <w:divBdr>
        <w:top w:val="none" w:sz="0" w:space="0" w:color="auto"/>
        <w:left w:val="none" w:sz="0" w:space="0" w:color="auto"/>
        <w:bottom w:val="none" w:sz="0" w:space="0" w:color="auto"/>
        <w:right w:val="none" w:sz="0" w:space="0" w:color="auto"/>
      </w:divBdr>
      <w:divsChild>
        <w:div w:id="8526564">
          <w:marLeft w:val="547"/>
          <w:marRight w:val="0"/>
          <w:marTop w:val="0"/>
          <w:marBottom w:val="0"/>
          <w:divBdr>
            <w:top w:val="none" w:sz="0" w:space="0" w:color="auto"/>
            <w:left w:val="none" w:sz="0" w:space="0" w:color="auto"/>
            <w:bottom w:val="none" w:sz="0" w:space="0" w:color="auto"/>
            <w:right w:val="none" w:sz="0" w:space="0" w:color="auto"/>
          </w:divBdr>
        </w:div>
        <w:div w:id="226234684">
          <w:marLeft w:val="547"/>
          <w:marRight w:val="0"/>
          <w:marTop w:val="0"/>
          <w:marBottom w:val="0"/>
          <w:divBdr>
            <w:top w:val="none" w:sz="0" w:space="0" w:color="auto"/>
            <w:left w:val="none" w:sz="0" w:space="0" w:color="auto"/>
            <w:bottom w:val="none" w:sz="0" w:space="0" w:color="auto"/>
            <w:right w:val="none" w:sz="0" w:space="0" w:color="auto"/>
          </w:divBdr>
        </w:div>
        <w:div w:id="1061640878">
          <w:marLeft w:val="547"/>
          <w:marRight w:val="0"/>
          <w:marTop w:val="0"/>
          <w:marBottom w:val="0"/>
          <w:divBdr>
            <w:top w:val="none" w:sz="0" w:space="0" w:color="auto"/>
            <w:left w:val="none" w:sz="0" w:space="0" w:color="auto"/>
            <w:bottom w:val="none" w:sz="0" w:space="0" w:color="auto"/>
            <w:right w:val="none" w:sz="0" w:space="0" w:color="auto"/>
          </w:divBdr>
        </w:div>
        <w:div w:id="1590849945">
          <w:marLeft w:val="547"/>
          <w:marRight w:val="0"/>
          <w:marTop w:val="0"/>
          <w:marBottom w:val="0"/>
          <w:divBdr>
            <w:top w:val="none" w:sz="0" w:space="0" w:color="auto"/>
            <w:left w:val="none" w:sz="0" w:space="0" w:color="auto"/>
            <w:bottom w:val="none" w:sz="0" w:space="0" w:color="auto"/>
            <w:right w:val="none" w:sz="0" w:space="0" w:color="auto"/>
          </w:divBdr>
        </w:div>
        <w:div w:id="1941838652">
          <w:marLeft w:val="547"/>
          <w:marRight w:val="0"/>
          <w:marTop w:val="0"/>
          <w:marBottom w:val="0"/>
          <w:divBdr>
            <w:top w:val="none" w:sz="0" w:space="0" w:color="auto"/>
            <w:left w:val="none" w:sz="0" w:space="0" w:color="auto"/>
            <w:bottom w:val="none" w:sz="0" w:space="0" w:color="auto"/>
            <w:right w:val="none" w:sz="0" w:space="0" w:color="auto"/>
          </w:divBdr>
        </w:div>
        <w:div w:id="2034258047">
          <w:marLeft w:val="547"/>
          <w:marRight w:val="0"/>
          <w:marTop w:val="0"/>
          <w:marBottom w:val="0"/>
          <w:divBdr>
            <w:top w:val="none" w:sz="0" w:space="0" w:color="auto"/>
            <w:left w:val="none" w:sz="0" w:space="0" w:color="auto"/>
            <w:bottom w:val="none" w:sz="0" w:space="0" w:color="auto"/>
            <w:right w:val="none" w:sz="0" w:space="0" w:color="auto"/>
          </w:divBdr>
        </w:div>
        <w:div w:id="2091658610">
          <w:marLeft w:val="547"/>
          <w:marRight w:val="0"/>
          <w:marTop w:val="0"/>
          <w:marBottom w:val="0"/>
          <w:divBdr>
            <w:top w:val="none" w:sz="0" w:space="0" w:color="auto"/>
            <w:left w:val="none" w:sz="0" w:space="0" w:color="auto"/>
            <w:bottom w:val="none" w:sz="0" w:space="0" w:color="auto"/>
            <w:right w:val="none" w:sz="0" w:space="0" w:color="auto"/>
          </w:divBdr>
        </w:div>
      </w:divsChild>
    </w:div>
    <w:div w:id="725639462">
      <w:bodyDiv w:val="1"/>
      <w:marLeft w:val="0"/>
      <w:marRight w:val="0"/>
      <w:marTop w:val="0"/>
      <w:marBottom w:val="0"/>
      <w:divBdr>
        <w:top w:val="none" w:sz="0" w:space="0" w:color="auto"/>
        <w:left w:val="none" w:sz="0" w:space="0" w:color="auto"/>
        <w:bottom w:val="none" w:sz="0" w:space="0" w:color="auto"/>
        <w:right w:val="none" w:sz="0" w:space="0" w:color="auto"/>
      </w:divBdr>
      <w:divsChild>
        <w:div w:id="633289047">
          <w:marLeft w:val="547"/>
          <w:marRight w:val="0"/>
          <w:marTop w:val="0"/>
          <w:marBottom w:val="0"/>
          <w:divBdr>
            <w:top w:val="none" w:sz="0" w:space="0" w:color="auto"/>
            <w:left w:val="none" w:sz="0" w:space="0" w:color="auto"/>
            <w:bottom w:val="none" w:sz="0" w:space="0" w:color="auto"/>
            <w:right w:val="none" w:sz="0" w:space="0" w:color="auto"/>
          </w:divBdr>
        </w:div>
        <w:div w:id="645553126">
          <w:marLeft w:val="547"/>
          <w:marRight w:val="0"/>
          <w:marTop w:val="0"/>
          <w:marBottom w:val="0"/>
          <w:divBdr>
            <w:top w:val="none" w:sz="0" w:space="0" w:color="auto"/>
            <w:left w:val="none" w:sz="0" w:space="0" w:color="auto"/>
            <w:bottom w:val="none" w:sz="0" w:space="0" w:color="auto"/>
            <w:right w:val="none" w:sz="0" w:space="0" w:color="auto"/>
          </w:divBdr>
        </w:div>
        <w:div w:id="647904972">
          <w:marLeft w:val="547"/>
          <w:marRight w:val="0"/>
          <w:marTop w:val="0"/>
          <w:marBottom w:val="0"/>
          <w:divBdr>
            <w:top w:val="none" w:sz="0" w:space="0" w:color="auto"/>
            <w:left w:val="none" w:sz="0" w:space="0" w:color="auto"/>
            <w:bottom w:val="none" w:sz="0" w:space="0" w:color="auto"/>
            <w:right w:val="none" w:sz="0" w:space="0" w:color="auto"/>
          </w:divBdr>
        </w:div>
        <w:div w:id="1499609747">
          <w:marLeft w:val="547"/>
          <w:marRight w:val="0"/>
          <w:marTop w:val="0"/>
          <w:marBottom w:val="0"/>
          <w:divBdr>
            <w:top w:val="none" w:sz="0" w:space="0" w:color="auto"/>
            <w:left w:val="none" w:sz="0" w:space="0" w:color="auto"/>
            <w:bottom w:val="none" w:sz="0" w:space="0" w:color="auto"/>
            <w:right w:val="none" w:sz="0" w:space="0" w:color="auto"/>
          </w:divBdr>
        </w:div>
        <w:div w:id="1757555720">
          <w:marLeft w:val="547"/>
          <w:marRight w:val="0"/>
          <w:marTop w:val="0"/>
          <w:marBottom w:val="0"/>
          <w:divBdr>
            <w:top w:val="none" w:sz="0" w:space="0" w:color="auto"/>
            <w:left w:val="none" w:sz="0" w:space="0" w:color="auto"/>
            <w:bottom w:val="none" w:sz="0" w:space="0" w:color="auto"/>
            <w:right w:val="none" w:sz="0" w:space="0" w:color="auto"/>
          </w:divBdr>
        </w:div>
        <w:div w:id="2075659822">
          <w:marLeft w:val="547"/>
          <w:marRight w:val="0"/>
          <w:marTop w:val="0"/>
          <w:marBottom w:val="0"/>
          <w:divBdr>
            <w:top w:val="none" w:sz="0" w:space="0" w:color="auto"/>
            <w:left w:val="none" w:sz="0" w:space="0" w:color="auto"/>
            <w:bottom w:val="none" w:sz="0" w:space="0" w:color="auto"/>
            <w:right w:val="none" w:sz="0" w:space="0" w:color="auto"/>
          </w:divBdr>
        </w:div>
        <w:div w:id="2096171168">
          <w:marLeft w:val="547"/>
          <w:marRight w:val="0"/>
          <w:marTop w:val="0"/>
          <w:marBottom w:val="0"/>
          <w:divBdr>
            <w:top w:val="none" w:sz="0" w:space="0" w:color="auto"/>
            <w:left w:val="none" w:sz="0" w:space="0" w:color="auto"/>
            <w:bottom w:val="none" w:sz="0" w:space="0" w:color="auto"/>
            <w:right w:val="none" w:sz="0" w:space="0" w:color="auto"/>
          </w:divBdr>
        </w:div>
      </w:divsChild>
    </w:div>
    <w:div w:id="864059085">
      <w:bodyDiv w:val="1"/>
      <w:marLeft w:val="0"/>
      <w:marRight w:val="0"/>
      <w:marTop w:val="0"/>
      <w:marBottom w:val="0"/>
      <w:divBdr>
        <w:top w:val="none" w:sz="0" w:space="0" w:color="auto"/>
        <w:left w:val="none" w:sz="0" w:space="0" w:color="auto"/>
        <w:bottom w:val="none" w:sz="0" w:space="0" w:color="auto"/>
        <w:right w:val="none" w:sz="0" w:space="0" w:color="auto"/>
      </w:divBdr>
    </w:div>
    <w:div w:id="1022243071">
      <w:bodyDiv w:val="1"/>
      <w:marLeft w:val="0"/>
      <w:marRight w:val="0"/>
      <w:marTop w:val="0"/>
      <w:marBottom w:val="0"/>
      <w:divBdr>
        <w:top w:val="none" w:sz="0" w:space="0" w:color="auto"/>
        <w:left w:val="none" w:sz="0" w:space="0" w:color="auto"/>
        <w:bottom w:val="none" w:sz="0" w:space="0" w:color="auto"/>
        <w:right w:val="none" w:sz="0" w:space="0" w:color="auto"/>
      </w:divBdr>
      <w:divsChild>
        <w:div w:id="27536574">
          <w:marLeft w:val="0"/>
          <w:marRight w:val="0"/>
          <w:marTop w:val="0"/>
          <w:marBottom w:val="0"/>
          <w:divBdr>
            <w:top w:val="none" w:sz="0" w:space="0" w:color="auto"/>
            <w:left w:val="none" w:sz="0" w:space="0" w:color="auto"/>
            <w:bottom w:val="none" w:sz="0" w:space="0" w:color="auto"/>
            <w:right w:val="none" w:sz="0" w:space="0" w:color="auto"/>
          </w:divBdr>
        </w:div>
        <w:div w:id="47341933">
          <w:marLeft w:val="0"/>
          <w:marRight w:val="0"/>
          <w:marTop w:val="0"/>
          <w:marBottom w:val="0"/>
          <w:divBdr>
            <w:top w:val="none" w:sz="0" w:space="0" w:color="auto"/>
            <w:left w:val="none" w:sz="0" w:space="0" w:color="auto"/>
            <w:bottom w:val="none" w:sz="0" w:space="0" w:color="auto"/>
            <w:right w:val="none" w:sz="0" w:space="0" w:color="auto"/>
          </w:divBdr>
        </w:div>
        <w:div w:id="125662243">
          <w:marLeft w:val="0"/>
          <w:marRight w:val="0"/>
          <w:marTop w:val="0"/>
          <w:marBottom w:val="0"/>
          <w:divBdr>
            <w:top w:val="none" w:sz="0" w:space="0" w:color="auto"/>
            <w:left w:val="none" w:sz="0" w:space="0" w:color="auto"/>
            <w:bottom w:val="none" w:sz="0" w:space="0" w:color="auto"/>
            <w:right w:val="none" w:sz="0" w:space="0" w:color="auto"/>
          </w:divBdr>
        </w:div>
        <w:div w:id="147482043">
          <w:marLeft w:val="0"/>
          <w:marRight w:val="0"/>
          <w:marTop w:val="0"/>
          <w:marBottom w:val="0"/>
          <w:divBdr>
            <w:top w:val="none" w:sz="0" w:space="0" w:color="auto"/>
            <w:left w:val="none" w:sz="0" w:space="0" w:color="auto"/>
            <w:bottom w:val="none" w:sz="0" w:space="0" w:color="auto"/>
            <w:right w:val="none" w:sz="0" w:space="0" w:color="auto"/>
          </w:divBdr>
        </w:div>
        <w:div w:id="188422937">
          <w:marLeft w:val="0"/>
          <w:marRight w:val="0"/>
          <w:marTop w:val="0"/>
          <w:marBottom w:val="0"/>
          <w:divBdr>
            <w:top w:val="none" w:sz="0" w:space="0" w:color="auto"/>
            <w:left w:val="none" w:sz="0" w:space="0" w:color="auto"/>
            <w:bottom w:val="none" w:sz="0" w:space="0" w:color="auto"/>
            <w:right w:val="none" w:sz="0" w:space="0" w:color="auto"/>
          </w:divBdr>
        </w:div>
        <w:div w:id="206769609">
          <w:marLeft w:val="0"/>
          <w:marRight w:val="0"/>
          <w:marTop w:val="0"/>
          <w:marBottom w:val="0"/>
          <w:divBdr>
            <w:top w:val="none" w:sz="0" w:space="0" w:color="auto"/>
            <w:left w:val="none" w:sz="0" w:space="0" w:color="auto"/>
            <w:bottom w:val="none" w:sz="0" w:space="0" w:color="auto"/>
            <w:right w:val="none" w:sz="0" w:space="0" w:color="auto"/>
          </w:divBdr>
        </w:div>
        <w:div w:id="307982292">
          <w:marLeft w:val="0"/>
          <w:marRight w:val="0"/>
          <w:marTop w:val="0"/>
          <w:marBottom w:val="0"/>
          <w:divBdr>
            <w:top w:val="none" w:sz="0" w:space="0" w:color="auto"/>
            <w:left w:val="none" w:sz="0" w:space="0" w:color="auto"/>
            <w:bottom w:val="none" w:sz="0" w:space="0" w:color="auto"/>
            <w:right w:val="none" w:sz="0" w:space="0" w:color="auto"/>
          </w:divBdr>
        </w:div>
        <w:div w:id="314645418">
          <w:marLeft w:val="0"/>
          <w:marRight w:val="0"/>
          <w:marTop w:val="0"/>
          <w:marBottom w:val="0"/>
          <w:divBdr>
            <w:top w:val="none" w:sz="0" w:space="0" w:color="auto"/>
            <w:left w:val="none" w:sz="0" w:space="0" w:color="auto"/>
            <w:bottom w:val="none" w:sz="0" w:space="0" w:color="auto"/>
            <w:right w:val="none" w:sz="0" w:space="0" w:color="auto"/>
          </w:divBdr>
        </w:div>
        <w:div w:id="322203799">
          <w:marLeft w:val="0"/>
          <w:marRight w:val="0"/>
          <w:marTop w:val="0"/>
          <w:marBottom w:val="0"/>
          <w:divBdr>
            <w:top w:val="none" w:sz="0" w:space="0" w:color="auto"/>
            <w:left w:val="none" w:sz="0" w:space="0" w:color="auto"/>
            <w:bottom w:val="none" w:sz="0" w:space="0" w:color="auto"/>
            <w:right w:val="none" w:sz="0" w:space="0" w:color="auto"/>
          </w:divBdr>
        </w:div>
        <w:div w:id="330110963">
          <w:marLeft w:val="0"/>
          <w:marRight w:val="0"/>
          <w:marTop w:val="0"/>
          <w:marBottom w:val="0"/>
          <w:divBdr>
            <w:top w:val="none" w:sz="0" w:space="0" w:color="auto"/>
            <w:left w:val="none" w:sz="0" w:space="0" w:color="auto"/>
            <w:bottom w:val="none" w:sz="0" w:space="0" w:color="auto"/>
            <w:right w:val="none" w:sz="0" w:space="0" w:color="auto"/>
          </w:divBdr>
        </w:div>
        <w:div w:id="343441247">
          <w:marLeft w:val="0"/>
          <w:marRight w:val="0"/>
          <w:marTop w:val="0"/>
          <w:marBottom w:val="0"/>
          <w:divBdr>
            <w:top w:val="none" w:sz="0" w:space="0" w:color="auto"/>
            <w:left w:val="none" w:sz="0" w:space="0" w:color="auto"/>
            <w:bottom w:val="none" w:sz="0" w:space="0" w:color="auto"/>
            <w:right w:val="none" w:sz="0" w:space="0" w:color="auto"/>
          </w:divBdr>
        </w:div>
        <w:div w:id="478763374">
          <w:marLeft w:val="0"/>
          <w:marRight w:val="0"/>
          <w:marTop w:val="0"/>
          <w:marBottom w:val="0"/>
          <w:divBdr>
            <w:top w:val="none" w:sz="0" w:space="0" w:color="auto"/>
            <w:left w:val="none" w:sz="0" w:space="0" w:color="auto"/>
            <w:bottom w:val="none" w:sz="0" w:space="0" w:color="auto"/>
            <w:right w:val="none" w:sz="0" w:space="0" w:color="auto"/>
          </w:divBdr>
        </w:div>
        <w:div w:id="551818464">
          <w:marLeft w:val="0"/>
          <w:marRight w:val="0"/>
          <w:marTop w:val="0"/>
          <w:marBottom w:val="0"/>
          <w:divBdr>
            <w:top w:val="none" w:sz="0" w:space="0" w:color="auto"/>
            <w:left w:val="none" w:sz="0" w:space="0" w:color="auto"/>
            <w:bottom w:val="none" w:sz="0" w:space="0" w:color="auto"/>
            <w:right w:val="none" w:sz="0" w:space="0" w:color="auto"/>
          </w:divBdr>
        </w:div>
        <w:div w:id="560671734">
          <w:marLeft w:val="0"/>
          <w:marRight w:val="0"/>
          <w:marTop w:val="0"/>
          <w:marBottom w:val="0"/>
          <w:divBdr>
            <w:top w:val="none" w:sz="0" w:space="0" w:color="auto"/>
            <w:left w:val="none" w:sz="0" w:space="0" w:color="auto"/>
            <w:bottom w:val="none" w:sz="0" w:space="0" w:color="auto"/>
            <w:right w:val="none" w:sz="0" w:space="0" w:color="auto"/>
          </w:divBdr>
        </w:div>
        <w:div w:id="609095533">
          <w:marLeft w:val="0"/>
          <w:marRight w:val="0"/>
          <w:marTop w:val="0"/>
          <w:marBottom w:val="0"/>
          <w:divBdr>
            <w:top w:val="none" w:sz="0" w:space="0" w:color="auto"/>
            <w:left w:val="none" w:sz="0" w:space="0" w:color="auto"/>
            <w:bottom w:val="none" w:sz="0" w:space="0" w:color="auto"/>
            <w:right w:val="none" w:sz="0" w:space="0" w:color="auto"/>
          </w:divBdr>
        </w:div>
        <w:div w:id="626276024">
          <w:marLeft w:val="0"/>
          <w:marRight w:val="0"/>
          <w:marTop w:val="0"/>
          <w:marBottom w:val="0"/>
          <w:divBdr>
            <w:top w:val="none" w:sz="0" w:space="0" w:color="auto"/>
            <w:left w:val="none" w:sz="0" w:space="0" w:color="auto"/>
            <w:bottom w:val="none" w:sz="0" w:space="0" w:color="auto"/>
            <w:right w:val="none" w:sz="0" w:space="0" w:color="auto"/>
          </w:divBdr>
        </w:div>
        <w:div w:id="642077945">
          <w:marLeft w:val="0"/>
          <w:marRight w:val="0"/>
          <w:marTop w:val="0"/>
          <w:marBottom w:val="0"/>
          <w:divBdr>
            <w:top w:val="none" w:sz="0" w:space="0" w:color="auto"/>
            <w:left w:val="none" w:sz="0" w:space="0" w:color="auto"/>
            <w:bottom w:val="none" w:sz="0" w:space="0" w:color="auto"/>
            <w:right w:val="none" w:sz="0" w:space="0" w:color="auto"/>
          </w:divBdr>
        </w:div>
        <w:div w:id="693582214">
          <w:marLeft w:val="0"/>
          <w:marRight w:val="0"/>
          <w:marTop w:val="0"/>
          <w:marBottom w:val="0"/>
          <w:divBdr>
            <w:top w:val="none" w:sz="0" w:space="0" w:color="auto"/>
            <w:left w:val="none" w:sz="0" w:space="0" w:color="auto"/>
            <w:bottom w:val="none" w:sz="0" w:space="0" w:color="auto"/>
            <w:right w:val="none" w:sz="0" w:space="0" w:color="auto"/>
          </w:divBdr>
        </w:div>
        <w:div w:id="721252973">
          <w:marLeft w:val="0"/>
          <w:marRight w:val="0"/>
          <w:marTop w:val="0"/>
          <w:marBottom w:val="0"/>
          <w:divBdr>
            <w:top w:val="none" w:sz="0" w:space="0" w:color="auto"/>
            <w:left w:val="none" w:sz="0" w:space="0" w:color="auto"/>
            <w:bottom w:val="none" w:sz="0" w:space="0" w:color="auto"/>
            <w:right w:val="none" w:sz="0" w:space="0" w:color="auto"/>
          </w:divBdr>
        </w:div>
        <w:div w:id="745961034">
          <w:marLeft w:val="0"/>
          <w:marRight w:val="0"/>
          <w:marTop w:val="0"/>
          <w:marBottom w:val="0"/>
          <w:divBdr>
            <w:top w:val="none" w:sz="0" w:space="0" w:color="auto"/>
            <w:left w:val="none" w:sz="0" w:space="0" w:color="auto"/>
            <w:bottom w:val="none" w:sz="0" w:space="0" w:color="auto"/>
            <w:right w:val="none" w:sz="0" w:space="0" w:color="auto"/>
          </w:divBdr>
        </w:div>
        <w:div w:id="747384526">
          <w:marLeft w:val="0"/>
          <w:marRight w:val="0"/>
          <w:marTop w:val="0"/>
          <w:marBottom w:val="0"/>
          <w:divBdr>
            <w:top w:val="none" w:sz="0" w:space="0" w:color="auto"/>
            <w:left w:val="none" w:sz="0" w:space="0" w:color="auto"/>
            <w:bottom w:val="none" w:sz="0" w:space="0" w:color="auto"/>
            <w:right w:val="none" w:sz="0" w:space="0" w:color="auto"/>
          </w:divBdr>
        </w:div>
        <w:div w:id="748700348">
          <w:marLeft w:val="0"/>
          <w:marRight w:val="0"/>
          <w:marTop w:val="0"/>
          <w:marBottom w:val="0"/>
          <w:divBdr>
            <w:top w:val="none" w:sz="0" w:space="0" w:color="auto"/>
            <w:left w:val="none" w:sz="0" w:space="0" w:color="auto"/>
            <w:bottom w:val="none" w:sz="0" w:space="0" w:color="auto"/>
            <w:right w:val="none" w:sz="0" w:space="0" w:color="auto"/>
          </w:divBdr>
        </w:div>
        <w:div w:id="833112549">
          <w:marLeft w:val="0"/>
          <w:marRight w:val="0"/>
          <w:marTop w:val="0"/>
          <w:marBottom w:val="0"/>
          <w:divBdr>
            <w:top w:val="none" w:sz="0" w:space="0" w:color="auto"/>
            <w:left w:val="none" w:sz="0" w:space="0" w:color="auto"/>
            <w:bottom w:val="none" w:sz="0" w:space="0" w:color="auto"/>
            <w:right w:val="none" w:sz="0" w:space="0" w:color="auto"/>
          </w:divBdr>
        </w:div>
        <w:div w:id="906570919">
          <w:marLeft w:val="0"/>
          <w:marRight w:val="0"/>
          <w:marTop w:val="0"/>
          <w:marBottom w:val="0"/>
          <w:divBdr>
            <w:top w:val="none" w:sz="0" w:space="0" w:color="auto"/>
            <w:left w:val="none" w:sz="0" w:space="0" w:color="auto"/>
            <w:bottom w:val="none" w:sz="0" w:space="0" w:color="auto"/>
            <w:right w:val="none" w:sz="0" w:space="0" w:color="auto"/>
          </w:divBdr>
        </w:div>
        <w:div w:id="909654191">
          <w:marLeft w:val="0"/>
          <w:marRight w:val="0"/>
          <w:marTop w:val="0"/>
          <w:marBottom w:val="0"/>
          <w:divBdr>
            <w:top w:val="none" w:sz="0" w:space="0" w:color="auto"/>
            <w:left w:val="none" w:sz="0" w:space="0" w:color="auto"/>
            <w:bottom w:val="none" w:sz="0" w:space="0" w:color="auto"/>
            <w:right w:val="none" w:sz="0" w:space="0" w:color="auto"/>
          </w:divBdr>
        </w:div>
        <w:div w:id="916400896">
          <w:marLeft w:val="0"/>
          <w:marRight w:val="0"/>
          <w:marTop w:val="0"/>
          <w:marBottom w:val="0"/>
          <w:divBdr>
            <w:top w:val="none" w:sz="0" w:space="0" w:color="auto"/>
            <w:left w:val="none" w:sz="0" w:space="0" w:color="auto"/>
            <w:bottom w:val="none" w:sz="0" w:space="0" w:color="auto"/>
            <w:right w:val="none" w:sz="0" w:space="0" w:color="auto"/>
          </w:divBdr>
        </w:div>
        <w:div w:id="929512063">
          <w:marLeft w:val="0"/>
          <w:marRight w:val="0"/>
          <w:marTop w:val="0"/>
          <w:marBottom w:val="0"/>
          <w:divBdr>
            <w:top w:val="none" w:sz="0" w:space="0" w:color="auto"/>
            <w:left w:val="none" w:sz="0" w:space="0" w:color="auto"/>
            <w:bottom w:val="none" w:sz="0" w:space="0" w:color="auto"/>
            <w:right w:val="none" w:sz="0" w:space="0" w:color="auto"/>
          </w:divBdr>
        </w:div>
        <w:div w:id="992761079">
          <w:marLeft w:val="0"/>
          <w:marRight w:val="0"/>
          <w:marTop w:val="0"/>
          <w:marBottom w:val="0"/>
          <w:divBdr>
            <w:top w:val="none" w:sz="0" w:space="0" w:color="auto"/>
            <w:left w:val="none" w:sz="0" w:space="0" w:color="auto"/>
            <w:bottom w:val="none" w:sz="0" w:space="0" w:color="auto"/>
            <w:right w:val="none" w:sz="0" w:space="0" w:color="auto"/>
          </w:divBdr>
        </w:div>
        <w:div w:id="1010909807">
          <w:marLeft w:val="0"/>
          <w:marRight w:val="0"/>
          <w:marTop w:val="0"/>
          <w:marBottom w:val="0"/>
          <w:divBdr>
            <w:top w:val="none" w:sz="0" w:space="0" w:color="auto"/>
            <w:left w:val="none" w:sz="0" w:space="0" w:color="auto"/>
            <w:bottom w:val="none" w:sz="0" w:space="0" w:color="auto"/>
            <w:right w:val="none" w:sz="0" w:space="0" w:color="auto"/>
          </w:divBdr>
        </w:div>
        <w:div w:id="1015959166">
          <w:marLeft w:val="0"/>
          <w:marRight w:val="0"/>
          <w:marTop w:val="0"/>
          <w:marBottom w:val="0"/>
          <w:divBdr>
            <w:top w:val="none" w:sz="0" w:space="0" w:color="auto"/>
            <w:left w:val="none" w:sz="0" w:space="0" w:color="auto"/>
            <w:bottom w:val="none" w:sz="0" w:space="0" w:color="auto"/>
            <w:right w:val="none" w:sz="0" w:space="0" w:color="auto"/>
          </w:divBdr>
        </w:div>
        <w:div w:id="1026562601">
          <w:marLeft w:val="0"/>
          <w:marRight w:val="0"/>
          <w:marTop w:val="0"/>
          <w:marBottom w:val="0"/>
          <w:divBdr>
            <w:top w:val="none" w:sz="0" w:space="0" w:color="auto"/>
            <w:left w:val="none" w:sz="0" w:space="0" w:color="auto"/>
            <w:bottom w:val="none" w:sz="0" w:space="0" w:color="auto"/>
            <w:right w:val="none" w:sz="0" w:space="0" w:color="auto"/>
          </w:divBdr>
        </w:div>
        <w:div w:id="1069157613">
          <w:marLeft w:val="0"/>
          <w:marRight w:val="0"/>
          <w:marTop w:val="0"/>
          <w:marBottom w:val="0"/>
          <w:divBdr>
            <w:top w:val="none" w:sz="0" w:space="0" w:color="auto"/>
            <w:left w:val="none" w:sz="0" w:space="0" w:color="auto"/>
            <w:bottom w:val="none" w:sz="0" w:space="0" w:color="auto"/>
            <w:right w:val="none" w:sz="0" w:space="0" w:color="auto"/>
          </w:divBdr>
        </w:div>
        <w:div w:id="1101099345">
          <w:marLeft w:val="0"/>
          <w:marRight w:val="0"/>
          <w:marTop w:val="0"/>
          <w:marBottom w:val="0"/>
          <w:divBdr>
            <w:top w:val="none" w:sz="0" w:space="0" w:color="auto"/>
            <w:left w:val="none" w:sz="0" w:space="0" w:color="auto"/>
            <w:bottom w:val="none" w:sz="0" w:space="0" w:color="auto"/>
            <w:right w:val="none" w:sz="0" w:space="0" w:color="auto"/>
          </w:divBdr>
        </w:div>
        <w:div w:id="1113399474">
          <w:marLeft w:val="0"/>
          <w:marRight w:val="0"/>
          <w:marTop w:val="0"/>
          <w:marBottom w:val="0"/>
          <w:divBdr>
            <w:top w:val="none" w:sz="0" w:space="0" w:color="auto"/>
            <w:left w:val="none" w:sz="0" w:space="0" w:color="auto"/>
            <w:bottom w:val="none" w:sz="0" w:space="0" w:color="auto"/>
            <w:right w:val="none" w:sz="0" w:space="0" w:color="auto"/>
          </w:divBdr>
        </w:div>
        <w:div w:id="1114519437">
          <w:marLeft w:val="0"/>
          <w:marRight w:val="0"/>
          <w:marTop w:val="0"/>
          <w:marBottom w:val="0"/>
          <w:divBdr>
            <w:top w:val="none" w:sz="0" w:space="0" w:color="auto"/>
            <w:left w:val="none" w:sz="0" w:space="0" w:color="auto"/>
            <w:bottom w:val="none" w:sz="0" w:space="0" w:color="auto"/>
            <w:right w:val="none" w:sz="0" w:space="0" w:color="auto"/>
          </w:divBdr>
        </w:div>
        <w:div w:id="1190533813">
          <w:marLeft w:val="0"/>
          <w:marRight w:val="0"/>
          <w:marTop w:val="0"/>
          <w:marBottom w:val="0"/>
          <w:divBdr>
            <w:top w:val="none" w:sz="0" w:space="0" w:color="auto"/>
            <w:left w:val="none" w:sz="0" w:space="0" w:color="auto"/>
            <w:bottom w:val="none" w:sz="0" w:space="0" w:color="auto"/>
            <w:right w:val="none" w:sz="0" w:space="0" w:color="auto"/>
          </w:divBdr>
        </w:div>
        <w:div w:id="1207647974">
          <w:marLeft w:val="0"/>
          <w:marRight w:val="0"/>
          <w:marTop w:val="0"/>
          <w:marBottom w:val="0"/>
          <w:divBdr>
            <w:top w:val="none" w:sz="0" w:space="0" w:color="auto"/>
            <w:left w:val="none" w:sz="0" w:space="0" w:color="auto"/>
            <w:bottom w:val="none" w:sz="0" w:space="0" w:color="auto"/>
            <w:right w:val="none" w:sz="0" w:space="0" w:color="auto"/>
          </w:divBdr>
        </w:div>
        <w:div w:id="1314872180">
          <w:marLeft w:val="0"/>
          <w:marRight w:val="0"/>
          <w:marTop w:val="0"/>
          <w:marBottom w:val="0"/>
          <w:divBdr>
            <w:top w:val="none" w:sz="0" w:space="0" w:color="auto"/>
            <w:left w:val="none" w:sz="0" w:space="0" w:color="auto"/>
            <w:bottom w:val="none" w:sz="0" w:space="0" w:color="auto"/>
            <w:right w:val="none" w:sz="0" w:space="0" w:color="auto"/>
          </w:divBdr>
        </w:div>
        <w:div w:id="1318221403">
          <w:marLeft w:val="0"/>
          <w:marRight w:val="0"/>
          <w:marTop w:val="0"/>
          <w:marBottom w:val="0"/>
          <w:divBdr>
            <w:top w:val="none" w:sz="0" w:space="0" w:color="auto"/>
            <w:left w:val="none" w:sz="0" w:space="0" w:color="auto"/>
            <w:bottom w:val="none" w:sz="0" w:space="0" w:color="auto"/>
            <w:right w:val="none" w:sz="0" w:space="0" w:color="auto"/>
          </w:divBdr>
        </w:div>
        <w:div w:id="1389065071">
          <w:marLeft w:val="0"/>
          <w:marRight w:val="0"/>
          <w:marTop w:val="0"/>
          <w:marBottom w:val="0"/>
          <w:divBdr>
            <w:top w:val="none" w:sz="0" w:space="0" w:color="auto"/>
            <w:left w:val="none" w:sz="0" w:space="0" w:color="auto"/>
            <w:bottom w:val="none" w:sz="0" w:space="0" w:color="auto"/>
            <w:right w:val="none" w:sz="0" w:space="0" w:color="auto"/>
          </w:divBdr>
        </w:div>
        <w:div w:id="1540161778">
          <w:marLeft w:val="0"/>
          <w:marRight w:val="0"/>
          <w:marTop w:val="0"/>
          <w:marBottom w:val="0"/>
          <w:divBdr>
            <w:top w:val="none" w:sz="0" w:space="0" w:color="auto"/>
            <w:left w:val="none" w:sz="0" w:space="0" w:color="auto"/>
            <w:bottom w:val="none" w:sz="0" w:space="0" w:color="auto"/>
            <w:right w:val="none" w:sz="0" w:space="0" w:color="auto"/>
          </w:divBdr>
        </w:div>
        <w:div w:id="1545604047">
          <w:marLeft w:val="0"/>
          <w:marRight w:val="0"/>
          <w:marTop w:val="0"/>
          <w:marBottom w:val="0"/>
          <w:divBdr>
            <w:top w:val="none" w:sz="0" w:space="0" w:color="auto"/>
            <w:left w:val="none" w:sz="0" w:space="0" w:color="auto"/>
            <w:bottom w:val="none" w:sz="0" w:space="0" w:color="auto"/>
            <w:right w:val="none" w:sz="0" w:space="0" w:color="auto"/>
          </w:divBdr>
        </w:div>
        <w:div w:id="1565263496">
          <w:marLeft w:val="0"/>
          <w:marRight w:val="0"/>
          <w:marTop w:val="0"/>
          <w:marBottom w:val="0"/>
          <w:divBdr>
            <w:top w:val="none" w:sz="0" w:space="0" w:color="auto"/>
            <w:left w:val="none" w:sz="0" w:space="0" w:color="auto"/>
            <w:bottom w:val="none" w:sz="0" w:space="0" w:color="auto"/>
            <w:right w:val="none" w:sz="0" w:space="0" w:color="auto"/>
          </w:divBdr>
        </w:div>
        <w:div w:id="1632204119">
          <w:marLeft w:val="0"/>
          <w:marRight w:val="0"/>
          <w:marTop w:val="0"/>
          <w:marBottom w:val="0"/>
          <w:divBdr>
            <w:top w:val="none" w:sz="0" w:space="0" w:color="auto"/>
            <w:left w:val="none" w:sz="0" w:space="0" w:color="auto"/>
            <w:bottom w:val="none" w:sz="0" w:space="0" w:color="auto"/>
            <w:right w:val="none" w:sz="0" w:space="0" w:color="auto"/>
          </w:divBdr>
        </w:div>
        <w:div w:id="1746881007">
          <w:marLeft w:val="0"/>
          <w:marRight w:val="0"/>
          <w:marTop w:val="0"/>
          <w:marBottom w:val="0"/>
          <w:divBdr>
            <w:top w:val="none" w:sz="0" w:space="0" w:color="auto"/>
            <w:left w:val="none" w:sz="0" w:space="0" w:color="auto"/>
            <w:bottom w:val="none" w:sz="0" w:space="0" w:color="auto"/>
            <w:right w:val="none" w:sz="0" w:space="0" w:color="auto"/>
          </w:divBdr>
        </w:div>
        <w:div w:id="1786075053">
          <w:marLeft w:val="0"/>
          <w:marRight w:val="0"/>
          <w:marTop w:val="0"/>
          <w:marBottom w:val="0"/>
          <w:divBdr>
            <w:top w:val="none" w:sz="0" w:space="0" w:color="auto"/>
            <w:left w:val="none" w:sz="0" w:space="0" w:color="auto"/>
            <w:bottom w:val="none" w:sz="0" w:space="0" w:color="auto"/>
            <w:right w:val="none" w:sz="0" w:space="0" w:color="auto"/>
          </w:divBdr>
        </w:div>
        <w:div w:id="1839270637">
          <w:marLeft w:val="0"/>
          <w:marRight w:val="0"/>
          <w:marTop w:val="0"/>
          <w:marBottom w:val="0"/>
          <w:divBdr>
            <w:top w:val="none" w:sz="0" w:space="0" w:color="auto"/>
            <w:left w:val="none" w:sz="0" w:space="0" w:color="auto"/>
            <w:bottom w:val="none" w:sz="0" w:space="0" w:color="auto"/>
            <w:right w:val="none" w:sz="0" w:space="0" w:color="auto"/>
          </w:divBdr>
        </w:div>
        <w:div w:id="1916233960">
          <w:marLeft w:val="0"/>
          <w:marRight w:val="0"/>
          <w:marTop w:val="0"/>
          <w:marBottom w:val="0"/>
          <w:divBdr>
            <w:top w:val="none" w:sz="0" w:space="0" w:color="auto"/>
            <w:left w:val="none" w:sz="0" w:space="0" w:color="auto"/>
            <w:bottom w:val="none" w:sz="0" w:space="0" w:color="auto"/>
            <w:right w:val="none" w:sz="0" w:space="0" w:color="auto"/>
          </w:divBdr>
        </w:div>
        <w:div w:id="1986929547">
          <w:marLeft w:val="0"/>
          <w:marRight w:val="0"/>
          <w:marTop w:val="0"/>
          <w:marBottom w:val="0"/>
          <w:divBdr>
            <w:top w:val="none" w:sz="0" w:space="0" w:color="auto"/>
            <w:left w:val="none" w:sz="0" w:space="0" w:color="auto"/>
            <w:bottom w:val="none" w:sz="0" w:space="0" w:color="auto"/>
            <w:right w:val="none" w:sz="0" w:space="0" w:color="auto"/>
          </w:divBdr>
        </w:div>
        <w:div w:id="2065060344">
          <w:marLeft w:val="0"/>
          <w:marRight w:val="0"/>
          <w:marTop w:val="0"/>
          <w:marBottom w:val="0"/>
          <w:divBdr>
            <w:top w:val="none" w:sz="0" w:space="0" w:color="auto"/>
            <w:left w:val="none" w:sz="0" w:space="0" w:color="auto"/>
            <w:bottom w:val="none" w:sz="0" w:space="0" w:color="auto"/>
            <w:right w:val="none" w:sz="0" w:space="0" w:color="auto"/>
          </w:divBdr>
        </w:div>
        <w:div w:id="2093240367">
          <w:marLeft w:val="0"/>
          <w:marRight w:val="0"/>
          <w:marTop w:val="0"/>
          <w:marBottom w:val="0"/>
          <w:divBdr>
            <w:top w:val="none" w:sz="0" w:space="0" w:color="auto"/>
            <w:left w:val="none" w:sz="0" w:space="0" w:color="auto"/>
            <w:bottom w:val="none" w:sz="0" w:space="0" w:color="auto"/>
            <w:right w:val="none" w:sz="0" w:space="0" w:color="auto"/>
          </w:divBdr>
        </w:div>
        <w:div w:id="2120759310">
          <w:marLeft w:val="0"/>
          <w:marRight w:val="0"/>
          <w:marTop w:val="0"/>
          <w:marBottom w:val="0"/>
          <w:divBdr>
            <w:top w:val="none" w:sz="0" w:space="0" w:color="auto"/>
            <w:left w:val="none" w:sz="0" w:space="0" w:color="auto"/>
            <w:bottom w:val="none" w:sz="0" w:space="0" w:color="auto"/>
            <w:right w:val="none" w:sz="0" w:space="0" w:color="auto"/>
          </w:divBdr>
        </w:div>
      </w:divsChild>
    </w:div>
    <w:div w:id="1309286300">
      <w:bodyDiv w:val="1"/>
      <w:marLeft w:val="0"/>
      <w:marRight w:val="0"/>
      <w:marTop w:val="0"/>
      <w:marBottom w:val="0"/>
      <w:divBdr>
        <w:top w:val="none" w:sz="0" w:space="0" w:color="auto"/>
        <w:left w:val="none" w:sz="0" w:space="0" w:color="auto"/>
        <w:bottom w:val="none" w:sz="0" w:space="0" w:color="auto"/>
        <w:right w:val="none" w:sz="0" w:space="0" w:color="auto"/>
      </w:divBdr>
      <w:divsChild>
        <w:div w:id="136849483">
          <w:marLeft w:val="0"/>
          <w:marRight w:val="0"/>
          <w:marTop w:val="0"/>
          <w:marBottom w:val="0"/>
          <w:divBdr>
            <w:top w:val="none" w:sz="0" w:space="0" w:color="auto"/>
            <w:left w:val="none" w:sz="0" w:space="0" w:color="auto"/>
            <w:bottom w:val="none" w:sz="0" w:space="0" w:color="auto"/>
            <w:right w:val="none" w:sz="0" w:space="0" w:color="auto"/>
          </w:divBdr>
        </w:div>
        <w:div w:id="196941377">
          <w:marLeft w:val="0"/>
          <w:marRight w:val="0"/>
          <w:marTop w:val="0"/>
          <w:marBottom w:val="0"/>
          <w:divBdr>
            <w:top w:val="none" w:sz="0" w:space="0" w:color="auto"/>
            <w:left w:val="none" w:sz="0" w:space="0" w:color="auto"/>
            <w:bottom w:val="none" w:sz="0" w:space="0" w:color="auto"/>
            <w:right w:val="none" w:sz="0" w:space="0" w:color="auto"/>
          </w:divBdr>
        </w:div>
        <w:div w:id="394474325">
          <w:marLeft w:val="0"/>
          <w:marRight w:val="0"/>
          <w:marTop w:val="0"/>
          <w:marBottom w:val="0"/>
          <w:divBdr>
            <w:top w:val="none" w:sz="0" w:space="0" w:color="auto"/>
            <w:left w:val="none" w:sz="0" w:space="0" w:color="auto"/>
            <w:bottom w:val="none" w:sz="0" w:space="0" w:color="auto"/>
            <w:right w:val="none" w:sz="0" w:space="0" w:color="auto"/>
          </w:divBdr>
        </w:div>
        <w:div w:id="1074863532">
          <w:marLeft w:val="0"/>
          <w:marRight w:val="0"/>
          <w:marTop w:val="0"/>
          <w:marBottom w:val="0"/>
          <w:divBdr>
            <w:top w:val="none" w:sz="0" w:space="0" w:color="auto"/>
            <w:left w:val="none" w:sz="0" w:space="0" w:color="auto"/>
            <w:bottom w:val="none" w:sz="0" w:space="0" w:color="auto"/>
            <w:right w:val="none" w:sz="0" w:space="0" w:color="auto"/>
          </w:divBdr>
        </w:div>
        <w:div w:id="1312826961">
          <w:marLeft w:val="0"/>
          <w:marRight w:val="0"/>
          <w:marTop w:val="0"/>
          <w:marBottom w:val="0"/>
          <w:divBdr>
            <w:top w:val="none" w:sz="0" w:space="0" w:color="auto"/>
            <w:left w:val="none" w:sz="0" w:space="0" w:color="auto"/>
            <w:bottom w:val="none" w:sz="0" w:space="0" w:color="auto"/>
            <w:right w:val="none" w:sz="0" w:space="0" w:color="auto"/>
          </w:divBdr>
        </w:div>
        <w:div w:id="1414859147">
          <w:marLeft w:val="0"/>
          <w:marRight w:val="0"/>
          <w:marTop w:val="0"/>
          <w:marBottom w:val="0"/>
          <w:divBdr>
            <w:top w:val="none" w:sz="0" w:space="0" w:color="auto"/>
            <w:left w:val="none" w:sz="0" w:space="0" w:color="auto"/>
            <w:bottom w:val="none" w:sz="0" w:space="0" w:color="auto"/>
            <w:right w:val="none" w:sz="0" w:space="0" w:color="auto"/>
          </w:divBdr>
        </w:div>
        <w:div w:id="1742364087">
          <w:marLeft w:val="0"/>
          <w:marRight w:val="0"/>
          <w:marTop w:val="0"/>
          <w:marBottom w:val="0"/>
          <w:divBdr>
            <w:top w:val="none" w:sz="0" w:space="0" w:color="auto"/>
            <w:left w:val="none" w:sz="0" w:space="0" w:color="auto"/>
            <w:bottom w:val="none" w:sz="0" w:space="0" w:color="auto"/>
            <w:right w:val="none" w:sz="0" w:space="0" w:color="auto"/>
          </w:divBdr>
        </w:div>
        <w:div w:id="1777209464">
          <w:marLeft w:val="0"/>
          <w:marRight w:val="0"/>
          <w:marTop w:val="0"/>
          <w:marBottom w:val="0"/>
          <w:divBdr>
            <w:top w:val="none" w:sz="0" w:space="0" w:color="auto"/>
            <w:left w:val="none" w:sz="0" w:space="0" w:color="auto"/>
            <w:bottom w:val="none" w:sz="0" w:space="0" w:color="auto"/>
            <w:right w:val="none" w:sz="0" w:space="0" w:color="auto"/>
          </w:divBdr>
        </w:div>
      </w:divsChild>
    </w:div>
    <w:div w:id="1321616565">
      <w:bodyDiv w:val="1"/>
      <w:marLeft w:val="0"/>
      <w:marRight w:val="0"/>
      <w:marTop w:val="0"/>
      <w:marBottom w:val="0"/>
      <w:divBdr>
        <w:top w:val="none" w:sz="0" w:space="0" w:color="auto"/>
        <w:left w:val="none" w:sz="0" w:space="0" w:color="auto"/>
        <w:bottom w:val="none" w:sz="0" w:space="0" w:color="auto"/>
        <w:right w:val="none" w:sz="0" w:space="0" w:color="auto"/>
      </w:divBdr>
    </w:div>
    <w:div w:id="1417942476">
      <w:bodyDiv w:val="1"/>
      <w:marLeft w:val="0"/>
      <w:marRight w:val="0"/>
      <w:marTop w:val="0"/>
      <w:marBottom w:val="0"/>
      <w:divBdr>
        <w:top w:val="none" w:sz="0" w:space="0" w:color="auto"/>
        <w:left w:val="none" w:sz="0" w:space="0" w:color="auto"/>
        <w:bottom w:val="none" w:sz="0" w:space="0" w:color="auto"/>
        <w:right w:val="none" w:sz="0" w:space="0" w:color="auto"/>
      </w:divBdr>
    </w:div>
    <w:div w:id="1479567635">
      <w:bodyDiv w:val="1"/>
      <w:marLeft w:val="0"/>
      <w:marRight w:val="0"/>
      <w:marTop w:val="0"/>
      <w:marBottom w:val="0"/>
      <w:divBdr>
        <w:top w:val="none" w:sz="0" w:space="0" w:color="auto"/>
        <w:left w:val="none" w:sz="0" w:space="0" w:color="auto"/>
        <w:bottom w:val="none" w:sz="0" w:space="0" w:color="auto"/>
        <w:right w:val="none" w:sz="0" w:space="0" w:color="auto"/>
      </w:divBdr>
    </w:div>
    <w:div w:id="1595086176">
      <w:bodyDiv w:val="1"/>
      <w:marLeft w:val="0"/>
      <w:marRight w:val="0"/>
      <w:marTop w:val="0"/>
      <w:marBottom w:val="0"/>
      <w:divBdr>
        <w:top w:val="none" w:sz="0" w:space="0" w:color="auto"/>
        <w:left w:val="none" w:sz="0" w:space="0" w:color="auto"/>
        <w:bottom w:val="none" w:sz="0" w:space="0" w:color="auto"/>
        <w:right w:val="none" w:sz="0" w:space="0" w:color="auto"/>
      </w:divBdr>
    </w:div>
    <w:div w:id="1764182315">
      <w:bodyDiv w:val="1"/>
      <w:marLeft w:val="0"/>
      <w:marRight w:val="0"/>
      <w:marTop w:val="0"/>
      <w:marBottom w:val="0"/>
      <w:divBdr>
        <w:top w:val="none" w:sz="0" w:space="0" w:color="auto"/>
        <w:left w:val="none" w:sz="0" w:space="0" w:color="auto"/>
        <w:bottom w:val="none" w:sz="0" w:space="0" w:color="auto"/>
        <w:right w:val="none" w:sz="0" w:space="0" w:color="auto"/>
      </w:divBdr>
    </w:div>
    <w:div w:id="1850218014">
      <w:bodyDiv w:val="1"/>
      <w:marLeft w:val="0"/>
      <w:marRight w:val="0"/>
      <w:marTop w:val="0"/>
      <w:marBottom w:val="0"/>
      <w:divBdr>
        <w:top w:val="none" w:sz="0" w:space="0" w:color="auto"/>
        <w:left w:val="none" w:sz="0" w:space="0" w:color="auto"/>
        <w:bottom w:val="none" w:sz="0" w:space="0" w:color="auto"/>
        <w:right w:val="none" w:sz="0" w:space="0" w:color="auto"/>
      </w:divBdr>
    </w:div>
    <w:div w:id="1954241857">
      <w:bodyDiv w:val="1"/>
      <w:marLeft w:val="0"/>
      <w:marRight w:val="0"/>
      <w:marTop w:val="0"/>
      <w:marBottom w:val="0"/>
      <w:divBdr>
        <w:top w:val="none" w:sz="0" w:space="0" w:color="auto"/>
        <w:left w:val="none" w:sz="0" w:space="0" w:color="auto"/>
        <w:bottom w:val="none" w:sz="0" w:space="0" w:color="auto"/>
        <w:right w:val="none" w:sz="0" w:space="0" w:color="auto"/>
      </w:divBdr>
    </w:div>
    <w:div w:id="1968120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oleObject" Target="embeddings/oleObject1.bin"/><Relationship Id="rId21" Type="http://schemas.openxmlformats.org/officeDocument/2006/relationships/comments" Target="comments.xml"/><Relationship Id="rId34" Type="http://schemas.openxmlformats.org/officeDocument/2006/relationships/header" Target="header13.xml"/><Relationship Id="rId42" Type="http://schemas.openxmlformats.org/officeDocument/2006/relationships/image" Target="media/image6.emf"/><Relationship Id="rId47" Type="http://schemas.openxmlformats.org/officeDocument/2006/relationships/oleObject" Target="embeddings/oleObject5.bin"/><Relationship Id="rId50" Type="http://schemas.openxmlformats.org/officeDocument/2006/relationships/image" Target="media/image10.emf"/><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oleObject" Target="embeddings/oleObject10.bin"/><Relationship Id="rId7" Type="http://schemas.openxmlformats.org/officeDocument/2006/relationships/styles" Target="style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header" Target="header11.xml"/><Relationship Id="rId37" Type="http://schemas.openxmlformats.org/officeDocument/2006/relationships/image" Target="media/image3.png"/><Relationship Id="rId40" Type="http://schemas.openxmlformats.org/officeDocument/2006/relationships/image" Target="media/image5.e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oleObject" Target="embeddings/oleObject9.bin"/><Relationship Id="rId79" Type="http://schemas.openxmlformats.org/officeDocument/2006/relationships/image" Target="media/image34.emf"/><Relationship Id="rId5" Type="http://schemas.openxmlformats.org/officeDocument/2006/relationships/customXml" Target="../customXml/item5.xml"/><Relationship Id="rId61" Type="http://schemas.openxmlformats.org/officeDocument/2006/relationships/image" Target="media/image19.pn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emf"/><Relationship Id="rId78" Type="http://schemas.openxmlformats.org/officeDocument/2006/relationships/oleObject" Target="embeddings/oleObject11.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oleObject" Target="embeddings/oleObject3.bin"/><Relationship Id="rId48" Type="http://schemas.openxmlformats.org/officeDocument/2006/relationships/image" Target="media/image9.emf"/><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3.emf"/><Relationship Id="rId8" Type="http://schemas.openxmlformats.org/officeDocument/2006/relationships/settings" Target="settings.xml"/><Relationship Id="rId51" Type="http://schemas.openxmlformats.org/officeDocument/2006/relationships/oleObject" Target="embeddings/oleObject7.bin"/><Relationship Id="rId72" Type="http://schemas.openxmlformats.org/officeDocument/2006/relationships/image" Target="media/image30.png"/><Relationship Id="rId80" Type="http://schemas.openxmlformats.org/officeDocument/2006/relationships/oleObject" Target="embeddings/oleObject12.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header" Target="header12.xml"/><Relationship Id="rId38" Type="http://schemas.openxmlformats.org/officeDocument/2006/relationships/image" Target="media/image4.emf"/><Relationship Id="rId46" Type="http://schemas.openxmlformats.org/officeDocument/2006/relationships/image" Target="media/image8.emf"/><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eader" Target="header5.xml"/><Relationship Id="rId41" Type="http://schemas.openxmlformats.org/officeDocument/2006/relationships/oleObject" Target="embeddings/oleObject2.bin"/><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2.emf"/><Relationship Id="rId18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ompensation.moh.gov.ge/" TargetMode="External"/><Relationship Id="rId28" Type="http://schemas.openxmlformats.org/officeDocument/2006/relationships/header" Target="header7.xml"/><Relationship Id="rId36" Type="http://schemas.openxmlformats.org/officeDocument/2006/relationships/header" Target="header15.xml"/><Relationship Id="rId49" Type="http://schemas.openxmlformats.org/officeDocument/2006/relationships/oleObject" Target="embeddings/oleObject6.bin"/><Relationship Id="rId57"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wbescsprd3.worldbank.org:9280/ACS/servlet/ACS?command=read&amp;version=2.3&amp;docbaseid=0224b0&amp;basepath=%2Fwbpfiles40%2Fwbecmoksp%2Fdata%2Fwbecmoksp%2Fwbdocs_storage_39%2F000224b0&amp;filepath=80%2F11%2F60%2Fc1.pdf&amp;objectid=090224b087e73335&amp;cacheid=dcgIAgA%3D%3DwWARgA%3D%3D&amp;format=pdf&amp;pagenum=0&amp;signature=EGqtvHLP177ekxr2BdGZu6FbIXfWPX3wUxEgdV8RLTVxiL%2BEs62z2wNXWbFchTVaeb8Iy6UPtO8mAl%2B%2FwTy6dHKEkVN72rqlocgrWz2STLL%2Byo5tBlJW3cuLZ5d5MBV%2F9igVZlR%2B%2FMUDIupHuumKKI6PHrisENRoyuTj2uukMeY%3D&amp;servername=Awbescsprd3_wbecmoksp&amp;mode=1&amp;timestamp=1606858356&amp;length=1764298&amp;mime_type=application%2Fpdf&amp;parallel_streaming=true&amp;encryption_mode=require&amp;expire_delta=360" TargetMode="External"/><Relationship Id="rId13" Type="http://schemas.openxmlformats.org/officeDocument/2006/relationships/hyperlink" Target="https://matsne.gov.ge/ka/document/download/2676416/1/en/pdf" TargetMode="External"/><Relationship Id="rId18" Type="http://schemas.openxmlformats.org/officeDocument/2006/relationships/hyperlink" Target="https://matsne.gov.ge/en/document/download/16210/11/en/pdf" TargetMode="External"/><Relationship Id="rId26" Type="http://schemas.openxmlformats.org/officeDocument/2006/relationships/hyperlink" Target="https://www.who.int/infection-prevention/publications/en/" TargetMode="External"/><Relationship Id="rId39" Type="http://schemas.openxmlformats.org/officeDocument/2006/relationships/hyperlink" Target="https://www.geostat.ge/en/modules/categories/41/population" TargetMode="External"/><Relationship Id="rId3" Type="http://schemas.openxmlformats.org/officeDocument/2006/relationships/hyperlink" Target="https://eur-lex.europa.eu/legal-content/EN/TXT/?uri=LEGISSUM:l28072" TargetMode="External"/><Relationship Id="rId21" Type="http://schemas.openxmlformats.org/officeDocument/2006/relationships/hyperlink" Target="http://documents.worldbank.org/curated/en/157871484635724258/Environmental-health-and-safety-general-guidelines" TargetMode="External"/><Relationship Id="rId34" Type="http://schemas.openxmlformats.org/officeDocument/2006/relationships/hyperlink" Target="https://www.oecd.org/countries/georgia/36472918.pdf" TargetMode="External"/><Relationship Id="rId7" Type="http://schemas.openxmlformats.org/officeDocument/2006/relationships/hyperlink" Target="https://www.moh.gov.ge/uploads/files/2020/Failebi/13.11.20-1.pdf" TargetMode="External"/><Relationship Id="rId12" Type="http://schemas.openxmlformats.org/officeDocument/2006/relationships/hyperlink" Target="https://eur-lex.europa.eu/legal-content/EN/TXT/?uri=CELEX:32014L0052" TargetMode="External"/><Relationship Id="rId17" Type="http://schemas.openxmlformats.org/officeDocument/2006/relationships/hyperlink" Target="https://matsne.gov.ge/ka/document/view/93874?publication=7" TargetMode="External"/><Relationship Id="rId25" Type="http://schemas.openxmlformats.org/officeDocument/2006/relationships/hyperlink" Target="https://apps.who.int/iris/bitstream/handle/10665/85349/9789241548564_eng.pdf?sequence=1" TargetMode="External"/><Relationship Id="rId33" Type="http://schemas.openxmlformats.org/officeDocument/2006/relationships/hyperlink" Target="https://matsne.gov.ge/ka/document/view/2196792?publication=0" TargetMode="External"/><Relationship Id="rId38" Type="http://schemas.openxmlformats.org/officeDocument/2006/relationships/hyperlink" Target="https://eur-lex.europa.eu/legal-content/EN/TXT/?uri=CELEX%3A32000L0076" TargetMode="External"/><Relationship Id="rId2" Type="http://schemas.openxmlformats.org/officeDocument/2006/relationships/hyperlink" Target="http://documents1.worldbank.org/curated/en/450751468184738008/pdf/105090-BR-AC2016-0014-CODE2016-0017-Box394888B-PUBLIC-disclosed-4-27-16.pdf" TargetMode="External"/><Relationship Id="rId16" Type="http://schemas.openxmlformats.org/officeDocument/2006/relationships/hyperlink" Target="https://matsne.gov.ge/ru/document/download/33448/19/en/pdf" TargetMode="External"/><Relationship Id="rId20" Type="http://schemas.openxmlformats.org/officeDocument/2006/relationships/hyperlink" Target="https://mepa.gov.ge/Ge/Laws?page=4&amp;pageSize=9" TargetMode="External"/><Relationship Id="rId29" Type="http://schemas.openxmlformats.org/officeDocument/2006/relationships/hyperlink" Target="https://www.geostat.ge/media/28028/Natural_resources_of_Georgia_and_environmental_protection_2018.pdf" TargetMode="External"/><Relationship Id="rId41" Type="http://schemas.openxmlformats.org/officeDocument/2006/relationships/hyperlink" Target="http://www.parliament.ge/ge/ajax/downloadFile/81366/Health_Strategy_Eng"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wbdocs.worldbank.org/wbdocs/component/drl?objectId=090224b08806246f&amp;Reload=1606990191635&amp;__dmfClientId=1606990191635&amp;__dmfTzoff=-240" TargetMode="External"/><Relationship Id="rId11" Type="http://schemas.openxmlformats.org/officeDocument/2006/relationships/hyperlink" Target="https://matsne.gov.ge/en/document/download/3691981/1/en/pdf" TargetMode="External"/><Relationship Id="rId24" Type="http://schemas.openxmlformats.org/officeDocument/2006/relationships/hyperlink" Target="https://www.who.int/emergencies/diseases/novel-coronavirus-2019%20(accessed%20on%20June%2028" TargetMode="External"/><Relationship Id="rId32" Type="http://schemas.openxmlformats.org/officeDocument/2006/relationships/hyperlink" Target="https://matsne.gov.ge/ka/document/view/2196792?publication=0" TargetMode="External"/><Relationship Id="rId37" Type="http://schemas.openxmlformats.org/officeDocument/2006/relationships/hyperlink" Target="https://matsne.gov.ge/ka/document/view/3242506?publication=0" TargetMode="External"/><Relationship Id="rId40" Type="http://schemas.openxmlformats.org/officeDocument/2006/relationships/hyperlink" Target="https://www.worldbank.org/en/country/georgia/overview" TargetMode="External"/><Relationship Id="rId5" Type="http://schemas.openxmlformats.org/officeDocument/2006/relationships/hyperlink" Target="https://matsne.gov.ge/en/document/download/16270/18/en/pdf" TargetMode="External"/><Relationship Id="rId15" Type="http://schemas.openxmlformats.org/officeDocument/2006/relationships/hyperlink" Target="https://matsne.gov.ge/ka/document/download/2676416/1/en/pdf" TargetMode="External"/><Relationship Id="rId23" Type="http://schemas.openxmlformats.org/officeDocument/2006/relationships/hyperlink" Target="https://www.who.int/emergencies/diseases/novel-coronavirus-2019%20(accessed%20on%20June%2028" TargetMode="External"/><Relationship Id="rId28" Type="http://schemas.openxmlformats.org/officeDocument/2006/relationships/hyperlink" Target="https://www.who.int/publications/i/item/rational-use-of-personal-protective-equipment-for-coronavirus-disease-(covid-19)-and-considerations-during-severe-shortages" TargetMode="External"/><Relationship Id="rId36" Type="http://schemas.openxmlformats.org/officeDocument/2006/relationships/hyperlink" Target="https://eur-lex.europa.eu/legal-content/EN/ALL/?uri=CELEX:31999L0031" TargetMode="External"/><Relationship Id="rId10" Type="http://schemas.openxmlformats.org/officeDocument/2006/relationships/hyperlink" Target="https://apps.who.int/iris/bitstream/handle/10665/331695/WHO-2019-nCov-IPC_PPE_use-2020.3-eng.pdf" TargetMode="External"/><Relationship Id="rId19" Type="http://schemas.openxmlformats.org/officeDocument/2006/relationships/hyperlink" Target="https://matsne.gov.ge/ka/document/view/4277611?publication=0" TargetMode="External"/><Relationship Id="rId31" Type="http://schemas.openxmlformats.org/officeDocument/2006/relationships/hyperlink" Target="https://www.avkvalves.com/en/cases/sustainability-cases-placeholder/efficient-water-supply-management-in-georgia" TargetMode="External"/><Relationship Id="rId4" Type="http://schemas.openxmlformats.org/officeDocument/2006/relationships/hyperlink" Target="https://mod.gov.ge/en/news/read/7805/defense-minister-viewed-special-checkpoints-set-up-by-defense-forces-in-marneuli" TargetMode="External"/><Relationship Id="rId9" Type="http://schemas.openxmlformats.org/officeDocument/2006/relationships/hyperlink" Target="https://apps.who.int/iris/bitstream/handle/10665/331538/WHO-COVID-19-lPC_DBMgmt-2020.1-eng.pdf" TargetMode="External"/><Relationship Id="rId14" Type="http://schemas.openxmlformats.org/officeDocument/2006/relationships/hyperlink" Target="https://www.matsne.gov.ge/ka/document/download/33340/19/en/pdf" TargetMode="External"/><Relationship Id="rId22" Type="http://schemas.openxmlformats.org/officeDocument/2006/relationships/hyperlink" Target="https://www.ifc.org/wps/wcm/connect/960ef524-1fa5-4696-8db3-82c60edf5367/Final%2B-%2BHealth%2BCare%2BFacilities.pdf?MOD=AJPERES&amp;CVID=jqeCW2Q&amp;id=1323161961169" TargetMode="External"/><Relationship Id="rId27" Type="http://schemas.openxmlformats.org/officeDocument/2006/relationships/hyperlink" Target="https://www.who.int/medical_devices/priority/COVID_19_PPE/en/" TargetMode="External"/><Relationship Id="rId30" Type="http://schemas.openxmlformats.org/officeDocument/2006/relationships/hyperlink" Target="http://eiec.gov.ge/getattachment/NavMenu/Documents/National-Reports/2007-2009-National-Report-of-the-State-of-the-Environment-of-Georgia.pdf.aspx" TargetMode="External"/><Relationship Id="rId35" Type="http://schemas.openxmlformats.org/officeDocument/2006/relationships/hyperlink" Target="http://waste.gov.ge/ka/?page_id=1883&amp;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bx0i+WrnJicCVHENSd2N9Cn0fBw==">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b06439d62933a2d2eb59e394b256fddc">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f7cc87ae1f749b7e27c6ecf25833f7e6"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79E6E-749E-4ADA-9C57-3B9E42322A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BCC568-073A-44AD-8030-1D890C472F7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4E361DD-3C23-40ED-BE0E-22434E5A9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BDD4CE-51D3-400A-86B2-B84A754CC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48189</Words>
  <Characters>274683</Characters>
  <Application>Microsoft Office Word</Application>
  <DocSecurity>0</DocSecurity>
  <Lines>2289</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322228</CharactersWithSpaces>
  <SharedDoc>false</SharedDoc>
  <HLinks>
    <vt:vector size="1092" baseType="variant">
      <vt:variant>
        <vt:i4>7012478</vt:i4>
      </vt:variant>
      <vt:variant>
        <vt:i4>510</vt:i4>
      </vt:variant>
      <vt:variant>
        <vt:i4>0</vt:i4>
      </vt:variant>
      <vt:variant>
        <vt:i4>5</vt:i4>
      </vt:variant>
      <vt:variant>
        <vt:lpwstr>https://www.moh.gov.ge/ka/announcements/275/COVID-19-is-winaaRmdeg-swrafi-reagirebis-proeqtis-bunebriv-da-socialur-garemoze-zemoqmedebis-marTvis-CarCo-dokumentis-sajaro-ganxilva-</vt:lpwstr>
      </vt:variant>
      <vt:variant>
        <vt:lpwstr/>
      </vt:variant>
      <vt:variant>
        <vt:i4>1835083</vt:i4>
      </vt:variant>
      <vt:variant>
        <vt:i4>507</vt:i4>
      </vt:variant>
      <vt:variant>
        <vt:i4>0</vt:i4>
      </vt:variant>
      <vt:variant>
        <vt:i4>5</vt:i4>
      </vt:variant>
      <vt:variant>
        <vt:lpwstr>https://assets.cdcgroup.com/wp-content/uploads/2020/03/23093424/COVID-19-CDC-ESG-Guidance.pdf</vt:lpwstr>
      </vt:variant>
      <vt:variant>
        <vt:lpwstr/>
      </vt:variant>
      <vt:variant>
        <vt:i4>2097184</vt:i4>
      </vt:variant>
      <vt:variant>
        <vt:i4>504</vt:i4>
      </vt:variant>
      <vt:variant>
        <vt:i4>0</vt:i4>
      </vt:variant>
      <vt:variant>
        <vt:i4>5</vt:i4>
      </vt:variant>
      <vt:variant>
        <vt:lpwstr>https://www.deginvest.de/Unsere-L%C3%B6sungen/COVID-19-DEG-information-for-customers-and-business-partners/</vt:lpwstr>
      </vt:variant>
      <vt:variant>
        <vt:lpwstr/>
      </vt:variant>
      <vt:variant>
        <vt:i4>3539063</vt:i4>
      </vt:variant>
      <vt:variant>
        <vt:i4>501</vt:i4>
      </vt:variant>
      <vt:variant>
        <vt:i4>0</vt:i4>
      </vt:variant>
      <vt:variant>
        <vt:i4>5</vt:i4>
      </vt:variant>
      <vt:variant>
        <vt:lpwstr>https://idbinvest.org/en/download/9625</vt:lpwstr>
      </vt:variant>
      <vt:variant>
        <vt:lpwstr/>
      </vt:variant>
      <vt:variant>
        <vt:i4>3539063</vt:i4>
      </vt:variant>
      <vt:variant>
        <vt:i4>498</vt:i4>
      </vt:variant>
      <vt:variant>
        <vt:i4>0</vt:i4>
      </vt:variant>
      <vt:variant>
        <vt:i4>5</vt:i4>
      </vt:variant>
      <vt:variant>
        <vt:lpwstr>https://idbinvest.org/en/download/9625</vt:lpwstr>
      </vt:variant>
      <vt:variant>
        <vt:lpwstr/>
      </vt:variant>
      <vt:variant>
        <vt:i4>2424929</vt:i4>
      </vt:variant>
      <vt:variant>
        <vt:i4>495</vt:i4>
      </vt:variant>
      <vt:variant>
        <vt:i4>0</vt:i4>
      </vt:variant>
      <vt:variant>
        <vt:i4>5</vt:i4>
      </vt:variant>
      <vt:variant>
        <vt:lpwstr>https://www.adb.org/publications/managing-medical-waste-covid19</vt:lpwstr>
      </vt:variant>
      <vt:variant>
        <vt:lpwstr/>
      </vt:variant>
      <vt:variant>
        <vt:i4>8257581</vt:i4>
      </vt:variant>
      <vt:variant>
        <vt:i4>492</vt:i4>
      </vt:variant>
      <vt:variant>
        <vt:i4>0</vt:i4>
      </vt:variant>
      <vt:variant>
        <vt:i4>5</vt:i4>
      </vt:variant>
      <vt:variant>
        <vt:lpwstr>https://www.ilo.org/wcmsp5/groups/public/---ed_norm/---normes/documents/publication/wcms_739937.pdf</vt:lpwstr>
      </vt:variant>
      <vt:variant>
        <vt:lpwstr/>
      </vt:variant>
      <vt:variant>
        <vt:i4>4784159</vt:i4>
      </vt:variant>
      <vt:variant>
        <vt:i4>489</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2097185</vt:i4>
      </vt:variant>
      <vt:variant>
        <vt:i4>486</vt:i4>
      </vt:variant>
      <vt:variant>
        <vt:i4>0</vt:i4>
      </vt:variant>
      <vt:variant>
        <vt:i4>5</vt:i4>
      </vt:variant>
      <vt:variant>
        <vt:lpwstr>https://www.ifc.org/wps/wcm/connect/topics_ext_content/ifc_external_corporate_site/ifc+cg/resources/guidelines_reviews+and+case+studies/tip+sheet+for+company+leadership+on+crisis+response+-+facing+the+covid-19+pandemic</vt:lpwstr>
      </vt:variant>
      <vt:variant>
        <vt:lpwstr/>
      </vt:variant>
      <vt:variant>
        <vt:i4>4259919</vt:i4>
      </vt:variant>
      <vt:variant>
        <vt:i4>483</vt:i4>
      </vt:variant>
      <vt:variant>
        <vt:i4>0</vt:i4>
      </vt:variant>
      <vt:variant>
        <vt:i4>5</vt:i4>
      </vt:variant>
      <vt:variant>
        <vt:lpwstr>https://www.ifc.org/wps/wcm/connect/topics_ext_content/ifc_external_corporate_site/sustainability-at-ifc/publications/publications_tipsheet_covid-19_supportingworkers</vt:lpwstr>
      </vt:variant>
      <vt:variant>
        <vt:lpwstr/>
      </vt:variant>
      <vt:variant>
        <vt:i4>3670106</vt:i4>
      </vt:variant>
      <vt:variant>
        <vt:i4>480</vt:i4>
      </vt:variant>
      <vt:variant>
        <vt:i4>0</vt:i4>
      </vt:variant>
      <vt:variant>
        <vt:i4>5</vt:i4>
      </vt:variant>
      <vt:variant>
        <vt:lpwstr>https://www.ifc.org/wps/wcm/connect/topics_ext_content/ifc_external_corporate_site/sustainability-at-ifc/publications/publications_tipsheet_covid-19-ohs</vt:lpwstr>
      </vt:variant>
      <vt:variant>
        <vt:lpwstr/>
      </vt:variant>
      <vt:variant>
        <vt:i4>6815854</vt:i4>
      </vt:variant>
      <vt:variant>
        <vt:i4>477</vt:i4>
      </vt:variant>
      <vt:variant>
        <vt:i4>0</vt:i4>
      </vt:variant>
      <vt:variant>
        <vt:i4>5</vt:i4>
      </vt:variant>
      <vt:variant>
        <vt:lpwstr>https://worldbankgroup.sharepoint.com/sites/gsg/HealthySocieties/Documents/COVID-19/Technical Note on addressing SEAH in HNP COVID response operations.pdf</vt:lpwstr>
      </vt:variant>
      <vt:variant>
        <vt:lpwstr/>
      </vt:variant>
      <vt:variant>
        <vt:i4>2556008</vt:i4>
      </vt:variant>
      <vt:variant>
        <vt:i4>474</vt:i4>
      </vt:variant>
      <vt:variant>
        <vt:i4>0</vt:i4>
      </vt:variant>
      <vt:variant>
        <vt:i4>5</vt:i4>
      </vt:variant>
      <vt:variant>
        <vt:lpwstr>https://worldbankgroup.sharepoint.com/sites/wbunits/opcs/Knowledge Base/ESF Safeguards Interim Note Construction Civil Works COVID.pdf</vt:lpwstr>
      </vt:variant>
      <vt:variant>
        <vt:lpwstr/>
      </vt:variant>
      <vt:variant>
        <vt:i4>3014718</vt:i4>
      </vt:variant>
      <vt:variant>
        <vt:i4>471</vt:i4>
      </vt:variant>
      <vt:variant>
        <vt:i4>0</vt:i4>
      </vt:variant>
      <vt:variant>
        <vt:i4>5</vt:i4>
      </vt:variant>
      <vt:variant>
        <vt:lpwstr>https://worldbankgroup.sharepoint.com/sites/wbunits/opcs/Knowledge Base/Security Forces EandS issues in COVID projects.pdf</vt:lpwstr>
      </vt:variant>
      <vt:variant>
        <vt:lpwstr/>
      </vt:variant>
      <vt:variant>
        <vt:i4>5046341</vt:i4>
      </vt:variant>
      <vt:variant>
        <vt:i4>468</vt:i4>
      </vt:variant>
      <vt:variant>
        <vt:i4>0</vt:i4>
      </vt:variant>
      <vt:variant>
        <vt:i4>5</vt:i4>
      </vt:variant>
      <vt:variant>
        <vt:lpwstr>https://worldbankgroup.sharepoint.com/sites/wbunits/opcs/Knowledge Base/Public Consultations in WB Operations.pdf</vt:lpwstr>
      </vt:variant>
      <vt:variant>
        <vt:lpwstr/>
      </vt:variant>
      <vt:variant>
        <vt:i4>7077938</vt:i4>
      </vt:variant>
      <vt:variant>
        <vt:i4>465</vt:i4>
      </vt:variant>
      <vt:variant>
        <vt:i4>0</vt:i4>
      </vt:variant>
      <vt:variant>
        <vt:i4>5</vt:i4>
      </vt:variant>
      <vt:variant>
        <vt:lpwstr>https://www.who.int/who-documents-detail/disability-considerations-during-the-covid-19-outbreak</vt:lpwstr>
      </vt:variant>
      <vt:variant>
        <vt:lpwstr/>
      </vt:variant>
      <vt:variant>
        <vt:i4>5111836</vt:i4>
      </vt:variant>
      <vt:variant>
        <vt:i4>462</vt:i4>
      </vt:variant>
      <vt:variant>
        <vt:i4>0</vt:i4>
      </vt:variant>
      <vt:variant>
        <vt:i4>5</vt:i4>
      </vt:variant>
      <vt:variant>
        <vt:lpwstr>https://www.who.int/publications-detail/advice-on-the-use-of-masks-in-the-community-during-home-care-and-in-healthcare-settings-in-the-context-of-the-novel-coronavirus-(2019-ncov)-outbreak</vt:lpwstr>
      </vt:variant>
      <vt:variant>
        <vt:lpwstr/>
      </vt:variant>
      <vt:variant>
        <vt:i4>6553615</vt:i4>
      </vt:variant>
      <vt:variant>
        <vt:i4>459</vt:i4>
      </vt:variant>
      <vt:variant>
        <vt:i4>0</vt:i4>
      </vt:variant>
      <vt:variant>
        <vt:i4>5</vt:i4>
      </vt:variant>
      <vt:variant>
        <vt:lpwstr>https://apps.who.int/iris/bitstream/handle/10665/85349/9789241548564_eng.pdf?sequence=1</vt:lpwstr>
      </vt:variant>
      <vt:variant>
        <vt:lpwstr/>
      </vt:variant>
      <vt:variant>
        <vt:i4>3997755</vt:i4>
      </vt:variant>
      <vt:variant>
        <vt:i4>456</vt:i4>
      </vt:variant>
      <vt:variant>
        <vt:i4>0</vt:i4>
      </vt:variant>
      <vt:variant>
        <vt:i4>5</vt:i4>
      </vt:variant>
      <vt:variant>
        <vt:lpwstr>https://www.who.int/publications-detail/water-sanitation-hygiene-and-waste-management-for-covid-19</vt:lpwstr>
      </vt:variant>
      <vt:variant>
        <vt:lpwstr/>
      </vt:variant>
      <vt:variant>
        <vt:i4>1703951</vt:i4>
      </vt:variant>
      <vt:variant>
        <vt:i4>453</vt:i4>
      </vt:variant>
      <vt:variant>
        <vt:i4>0</vt:i4>
      </vt:variant>
      <vt:variant>
        <vt:i4>5</vt:i4>
      </vt:variant>
      <vt:variant>
        <vt:lpwstr>https://www.who.int/docs/default-source/coronaviruse/getting-workplace-ready-for-covid-19.pdf</vt:lpwstr>
      </vt:variant>
      <vt:variant>
        <vt:lpwstr/>
      </vt:variant>
      <vt:variant>
        <vt:i4>6422608</vt:i4>
      </vt:variant>
      <vt:variant>
        <vt:i4>450</vt:i4>
      </vt:variant>
      <vt:variant>
        <vt:i4>0</vt:i4>
      </vt:variant>
      <vt:variant>
        <vt:i4>5</vt:i4>
      </vt:variant>
      <vt:variant>
        <vt:lpwstr>https://apps.who.int/iris/bitstream/handle/10665/331215/WHO-2019-nCov-IPCPPE_use-2020.1-eng.pdf</vt:lpwstr>
      </vt:variant>
      <vt:variant>
        <vt:lpwstr/>
      </vt:variant>
      <vt:variant>
        <vt:i4>4784229</vt:i4>
      </vt:variant>
      <vt:variant>
        <vt:i4>447</vt:i4>
      </vt:variant>
      <vt:variant>
        <vt:i4>0</vt:i4>
      </vt:variant>
      <vt:variant>
        <vt:i4>5</vt:i4>
      </vt:variant>
      <vt:variant>
        <vt:lpwstr>https://apps.who.int/iris/bitstream/handle/10665/331492/WHO-2019-nCoV-HCF_operations-2020.1-eng.pdf</vt:lpwstr>
      </vt:variant>
      <vt:variant>
        <vt:lpwstr/>
      </vt:variant>
      <vt:variant>
        <vt:i4>6225941</vt:i4>
      </vt:variant>
      <vt:variant>
        <vt:i4>444</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3735585</vt:i4>
      </vt:variant>
      <vt:variant>
        <vt:i4>441</vt:i4>
      </vt:variant>
      <vt:variant>
        <vt:i4>0</vt:i4>
      </vt:variant>
      <vt:variant>
        <vt:i4>5</vt:i4>
      </vt:variant>
      <vt:variant>
        <vt:lpwstr>https://www.who.int/publications-detail/risk-communication-and-community-engagement-(rcce)-action-plan-guidance</vt:lpwstr>
      </vt:variant>
      <vt:variant>
        <vt:lpwstr/>
      </vt:variant>
      <vt:variant>
        <vt:i4>7340131</vt:i4>
      </vt:variant>
      <vt:variant>
        <vt:i4>438</vt:i4>
      </vt:variant>
      <vt:variant>
        <vt:i4>0</vt:i4>
      </vt:variant>
      <vt:variant>
        <vt:i4>5</vt:i4>
      </vt:variant>
      <vt:variant>
        <vt:lpwstr>https://www.who.int/publications-detail/oxygen-sources-and-distribution-for-covid-19-treatment-centres</vt:lpwstr>
      </vt:variant>
      <vt:variant>
        <vt:lpwstr/>
      </vt:variant>
      <vt:variant>
        <vt:i4>2621545</vt:i4>
      </vt:variant>
      <vt:variant>
        <vt:i4>435</vt:i4>
      </vt:variant>
      <vt:variant>
        <vt:i4>0</vt:i4>
      </vt:variant>
      <vt:variant>
        <vt:i4>5</vt:i4>
      </vt:variant>
      <vt:variant>
        <vt:lpwstr>https://www.who.int/publications-detail/coronavirus-disease-(covid-19)-outbreak-rights-roles-and-responsibilities-of-health-workers-including-key-considerations-for-occupational-safety-and-health</vt:lpwstr>
      </vt:variant>
      <vt:variant>
        <vt:lpwstr/>
      </vt:variant>
      <vt:variant>
        <vt:i4>851994</vt:i4>
      </vt:variant>
      <vt:variant>
        <vt:i4>432</vt:i4>
      </vt:variant>
      <vt:variant>
        <vt:i4>0</vt:i4>
      </vt:variant>
      <vt:variant>
        <vt:i4>5</vt:i4>
      </vt:variant>
      <vt:variant>
        <vt:lpwstr>https://www.who.int/publications-detail/preparedness-prevention-and-control-of-coronavirus-disease-(covid-19)-for-refugees-and-migrants-in-non-camp-settings</vt:lpwstr>
      </vt:variant>
      <vt:variant>
        <vt:lpwstr/>
      </vt:variant>
      <vt:variant>
        <vt:i4>4915203</vt:i4>
      </vt:variant>
      <vt:variant>
        <vt:i4>429</vt:i4>
      </vt:variant>
      <vt:variant>
        <vt:i4>0</vt:i4>
      </vt:variant>
      <vt:variant>
        <vt:i4>5</vt:i4>
      </vt:variant>
      <vt:variant>
        <vt:lpwstr>https://www.who.int/news-room/articles-detail/key-considerations-for-repatriation-and-quarantine-of-travellers-in-relation-to-the-outbreak-of-novel-coronavirus-2019-ncov</vt:lpwstr>
      </vt:variant>
      <vt:variant>
        <vt:lpwstr/>
      </vt:variant>
      <vt:variant>
        <vt:i4>6684749</vt:i4>
      </vt:variant>
      <vt:variant>
        <vt:i4>426</vt:i4>
      </vt:variant>
      <vt:variant>
        <vt:i4>0</vt:i4>
      </vt:variant>
      <vt:variant>
        <vt:i4>5</vt:i4>
      </vt:variant>
      <vt:variant>
        <vt:lpwstr>https://apps.who.int/iris/bitstream/handle/10665/331538/WHO-COVID-19-lPC_DBMgmt-2020.1-eng.pdf</vt:lpwstr>
      </vt:variant>
      <vt:variant>
        <vt:lpwstr/>
      </vt:variant>
      <vt:variant>
        <vt:i4>2490394</vt:i4>
      </vt:variant>
      <vt:variant>
        <vt:i4>423</vt:i4>
      </vt:variant>
      <vt:variant>
        <vt:i4>0</vt:i4>
      </vt:variant>
      <vt:variant>
        <vt:i4>5</vt:i4>
      </vt:variant>
      <vt:variant>
        <vt:lpwstr>https://apps.who.int/iris/bitstream/handle/10665/331509/WHO-COVID-19-lab_testing-2020.1-eng.pdf</vt:lpwstr>
      </vt:variant>
      <vt:variant>
        <vt:lpwstr/>
      </vt:variant>
      <vt:variant>
        <vt:i4>2359396</vt:i4>
      </vt:variant>
      <vt:variant>
        <vt:i4>420</vt:i4>
      </vt:variant>
      <vt:variant>
        <vt:i4>0</vt:i4>
      </vt:variant>
      <vt:variant>
        <vt:i4>5</vt:i4>
      </vt:variant>
      <vt:variant>
        <vt:lpwstr>https://www.who.int/publications-detail/laboratory-testing-for-2019-novel-coronavirus-in-suspected-human-cases-20200117</vt:lpwstr>
      </vt:variant>
      <vt:variant>
        <vt:lpwstr/>
      </vt:variant>
      <vt:variant>
        <vt:i4>1441860</vt:i4>
      </vt:variant>
      <vt:variant>
        <vt:i4>417</vt:i4>
      </vt:variant>
      <vt:variant>
        <vt:i4>0</vt:i4>
      </vt:variant>
      <vt:variant>
        <vt:i4>5</vt:i4>
      </vt:variant>
      <vt:variant>
        <vt:lpwstr>https://www.who.int/csr/resources/publications/biosafety/Biosafety7.pdf?ua=1</vt:lpwstr>
      </vt:variant>
      <vt:variant>
        <vt:lpwstr/>
      </vt:variant>
      <vt:variant>
        <vt:i4>6029331</vt:i4>
      </vt:variant>
      <vt:variant>
        <vt:i4>414</vt:i4>
      </vt:variant>
      <vt:variant>
        <vt:i4>0</vt:i4>
      </vt:variant>
      <vt:variant>
        <vt:i4>5</vt:i4>
      </vt:variant>
      <vt:variant>
        <vt:lpwstr>https://www.who.int/publications-detail/laboratory-biosafety-guidance-related-to-coronavirus-disease-2019-(covid-19)</vt:lpwstr>
      </vt:variant>
      <vt:variant>
        <vt:lpwstr/>
      </vt:variant>
      <vt:variant>
        <vt:i4>7929891</vt:i4>
      </vt:variant>
      <vt:variant>
        <vt:i4>411</vt:i4>
      </vt:variant>
      <vt:variant>
        <vt:i4>0</vt:i4>
      </vt:variant>
      <vt:variant>
        <vt:i4>5</vt:i4>
      </vt:variant>
      <vt:variant>
        <vt:lpwstr>https://www.who.int/infection-prevention/tools/core-components/facility-manual.pdf</vt:lpwstr>
      </vt:variant>
      <vt:variant>
        <vt:lpwstr/>
      </vt:variant>
      <vt:variant>
        <vt:i4>983129</vt:i4>
      </vt:variant>
      <vt:variant>
        <vt:i4>408</vt:i4>
      </vt:variant>
      <vt:variant>
        <vt:i4>0</vt:i4>
      </vt:variant>
      <vt:variant>
        <vt:i4>5</vt:i4>
      </vt:variant>
      <vt:variant>
        <vt:lpwstr>https://www.who.int/publications-detail/severe-acute-respiratory-infections-treatment-centre</vt:lpwstr>
      </vt:variant>
      <vt:variant>
        <vt:lpwstr/>
      </vt:variant>
      <vt:variant>
        <vt:i4>1966106</vt:i4>
      </vt:variant>
      <vt:variant>
        <vt:i4>405</vt:i4>
      </vt:variant>
      <vt:variant>
        <vt:i4>0</vt:i4>
      </vt:variant>
      <vt:variant>
        <vt:i4>5</vt:i4>
      </vt:variant>
      <vt:variant>
        <vt:lpwstr>https://www.who.int/publications-detail/recommendations-to-member-states-to-improve-hand-hygiene-practices-to-help-prevent-the-transmission-of-the-covid-19-virus</vt:lpwstr>
      </vt:variant>
      <vt:variant>
        <vt:lpwstr/>
      </vt:variant>
      <vt:variant>
        <vt:i4>1441877</vt:i4>
      </vt:variant>
      <vt:variant>
        <vt:i4>402</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4653078</vt:i4>
      </vt:variant>
      <vt:variant>
        <vt:i4>399</vt:i4>
      </vt:variant>
      <vt:variant>
        <vt:i4>0</vt:i4>
      </vt:variant>
      <vt:variant>
        <vt:i4>5</vt:i4>
      </vt:variant>
      <vt:variant>
        <vt:lpwstr>https://www.who.int/emergencies/diseases/novel-coronavirus-2019/advice-for-public</vt:lpwstr>
      </vt:variant>
      <vt:variant>
        <vt:lpwstr/>
      </vt:variant>
      <vt:variant>
        <vt:i4>3145827</vt:i4>
      </vt:variant>
      <vt:variant>
        <vt:i4>396</vt:i4>
      </vt:variant>
      <vt:variant>
        <vt:i4>0</vt:i4>
      </vt:variant>
      <vt:variant>
        <vt:i4>5</vt:i4>
      </vt:variant>
      <vt:variant>
        <vt:lpwstr>http://covidoperations/</vt:lpwstr>
      </vt:variant>
      <vt:variant>
        <vt:lpwstr/>
      </vt:variant>
      <vt:variant>
        <vt:i4>3735585</vt:i4>
      </vt:variant>
      <vt:variant>
        <vt:i4>393</vt:i4>
      </vt:variant>
      <vt:variant>
        <vt:i4>0</vt:i4>
      </vt:variant>
      <vt:variant>
        <vt:i4>5</vt:i4>
      </vt:variant>
      <vt:variant>
        <vt:lpwstr>https://www.who.int/publications-detail/risk-communication-and-community-engagement-(rcce)-action-plan-guidance</vt:lpwstr>
      </vt:variant>
      <vt:variant>
        <vt:lpwstr/>
      </vt:variant>
      <vt:variant>
        <vt:i4>4784229</vt:i4>
      </vt:variant>
      <vt:variant>
        <vt:i4>390</vt:i4>
      </vt:variant>
      <vt:variant>
        <vt:i4>0</vt:i4>
      </vt:variant>
      <vt:variant>
        <vt:i4>5</vt:i4>
      </vt:variant>
      <vt:variant>
        <vt:lpwstr>https://apps.who.int/iris/bitstream/handle/10665/331492/WHO-2019-nCoV-HCF_operations-2020.1-eng.pdf</vt:lpwstr>
      </vt:variant>
      <vt:variant>
        <vt:lpwstr/>
      </vt:variant>
      <vt:variant>
        <vt:i4>1441877</vt:i4>
      </vt:variant>
      <vt:variant>
        <vt:i4>387</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1704030</vt:i4>
      </vt:variant>
      <vt:variant>
        <vt:i4>384</vt:i4>
      </vt:variant>
      <vt:variant>
        <vt:i4>0</vt:i4>
      </vt:variant>
      <vt:variant>
        <vt:i4>5</vt:i4>
      </vt:variant>
      <vt:variant>
        <vt:lpwstr>https://www.who.int/water_sanitation_health/publications/wastemanag/en/</vt:lpwstr>
      </vt:variant>
      <vt:variant>
        <vt:lpwstr/>
      </vt:variant>
      <vt:variant>
        <vt:i4>3997755</vt:i4>
      </vt:variant>
      <vt:variant>
        <vt:i4>381</vt:i4>
      </vt:variant>
      <vt:variant>
        <vt:i4>0</vt:i4>
      </vt:variant>
      <vt:variant>
        <vt:i4>5</vt:i4>
      </vt:variant>
      <vt:variant>
        <vt:lpwstr>https://www.who.int/publications-detail/water-sanitation-hygiene-and-waste-management-for-covid-19</vt:lpwstr>
      </vt:variant>
      <vt:variant>
        <vt:lpwstr/>
      </vt:variant>
      <vt:variant>
        <vt:i4>6946904</vt:i4>
      </vt:variant>
      <vt:variant>
        <vt:i4>378</vt:i4>
      </vt:variant>
      <vt:variant>
        <vt:i4>0</vt:i4>
      </vt:variant>
      <vt:variant>
        <vt:i4>5</vt:i4>
      </vt:variant>
      <vt:variant>
        <vt:lpwstr>https://apps.who.int/iris/bitstream/handle/10665/331498/WHO-2019-nCoV-IPCPPE_use-2020.2-eng.pdf</vt:lpwstr>
      </vt:variant>
      <vt:variant>
        <vt:lpwstr/>
      </vt:variant>
      <vt:variant>
        <vt:i4>1441877</vt:i4>
      </vt:variant>
      <vt:variant>
        <vt:i4>375</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6225941</vt:i4>
      </vt:variant>
      <vt:variant>
        <vt:i4>372</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6946904</vt:i4>
      </vt:variant>
      <vt:variant>
        <vt:i4>369</vt:i4>
      </vt:variant>
      <vt:variant>
        <vt:i4>0</vt:i4>
      </vt:variant>
      <vt:variant>
        <vt:i4>5</vt:i4>
      </vt:variant>
      <vt:variant>
        <vt:lpwstr>https://apps.who.int/iris/bitstream/handle/10665/331498/WHO-2019-nCoV-IPCPPE_use-2020.2-eng.pdf</vt:lpwstr>
      </vt:variant>
      <vt:variant>
        <vt:lpwstr/>
      </vt:variant>
      <vt:variant>
        <vt:i4>3997755</vt:i4>
      </vt:variant>
      <vt:variant>
        <vt:i4>366</vt:i4>
      </vt:variant>
      <vt:variant>
        <vt:i4>0</vt:i4>
      </vt:variant>
      <vt:variant>
        <vt:i4>5</vt:i4>
      </vt:variant>
      <vt:variant>
        <vt:lpwstr>https://www.who.int/publications-detail/water-sanitation-hygiene-and-waste-management-for-covid-19</vt:lpwstr>
      </vt:variant>
      <vt:variant>
        <vt:lpwstr/>
      </vt:variant>
      <vt:variant>
        <vt:i4>1966179</vt:i4>
      </vt:variant>
      <vt:variant>
        <vt:i4>363</vt:i4>
      </vt:variant>
      <vt:variant>
        <vt:i4>0</vt:i4>
      </vt:variant>
      <vt:variant>
        <vt:i4>5</vt:i4>
      </vt:variant>
      <vt:variant>
        <vt:lpwstr>https://www.ifc.org/wps/wcm/connect/60593977-91c6-4140-84d3-737d0e203475/workers_accomodation.pdf?MOD=AJPERES&amp;CACHEID=ROOTWORKSPACE-60593977-91c6-4140-84d3-737d0e203475-jqetNIh</vt:lpwstr>
      </vt:variant>
      <vt:variant>
        <vt:lpwstr/>
      </vt:variant>
      <vt:variant>
        <vt:i4>4653078</vt:i4>
      </vt:variant>
      <vt:variant>
        <vt:i4>360</vt:i4>
      </vt:variant>
      <vt:variant>
        <vt:i4>0</vt:i4>
      </vt:variant>
      <vt:variant>
        <vt:i4>5</vt:i4>
      </vt:variant>
      <vt:variant>
        <vt:lpwstr>https://www.who.int/emergencies/diseases/novel-coronavirus-2019/advice-for-public</vt:lpwstr>
      </vt:variant>
      <vt:variant>
        <vt:lpwstr/>
      </vt:variant>
      <vt:variant>
        <vt:i4>6225994</vt:i4>
      </vt:variant>
      <vt:variant>
        <vt:i4>357</vt:i4>
      </vt:variant>
      <vt:variant>
        <vt:i4>0</vt:i4>
      </vt:variant>
      <vt:variant>
        <vt:i4>5</vt:i4>
      </vt:variant>
      <vt:variant>
        <vt:lpwstr>http://www.ifc.org/ehsguidelines</vt:lpwstr>
      </vt:variant>
      <vt:variant>
        <vt:lpwstr/>
      </vt:variant>
      <vt:variant>
        <vt:i4>5308437</vt:i4>
      </vt:variant>
      <vt:variant>
        <vt:i4>354</vt:i4>
      </vt:variant>
      <vt:variant>
        <vt:i4>0</vt:i4>
      </vt:variant>
      <vt:variant>
        <vt:i4>5</vt:i4>
      </vt:variant>
      <vt:variant>
        <vt:lpwstr>https://www.who.int/publications-detail/practical-considerations-and-recommendations-for-religious-leaders-and-faith-based-communities-in-the-context-of-covid-19</vt:lpwstr>
      </vt:variant>
      <vt:variant>
        <vt:lpwstr/>
      </vt:variant>
      <vt:variant>
        <vt:i4>6684749</vt:i4>
      </vt:variant>
      <vt:variant>
        <vt:i4>351</vt:i4>
      </vt:variant>
      <vt:variant>
        <vt:i4>0</vt:i4>
      </vt:variant>
      <vt:variant>
        <vt:i4>5</vt:i4>
      </vt:variant>
      <vt:variant>
        <vt:lpwstr>https://apps.who.int/iris/bitstream/handle/10665/331538/WHO-COVID-19-lPC_DBMgmt-2020.1-eng.pdf</vt:lpwstr>
      </vt:variant>
      <vt:variant>
        <vt:lpwstr/>
      </vt:variant>
      <vt:variant>
        <vt:i4>6684749</vt:i4>
      </vt:variant>
      <vt:variant>
        <vt:i4>348</vt:i4>
      </vt:variant>
      <vt:variant>
        <vt:i4>0</vt:i4>
      </vt:variant>
      <vt:variant>
        <vt:i4>5</vt:i4>
      </vt:variant>
      <vt:variant>
        <vt:lpwstr>https://apps.who.int/iris/bitstream/handle/10665/331538/WHO-COVID-19-lPC_DBMgmt-2020.1-eng.pdf</vt:lpwstr>
      </vt:variant>
      <vt:variant>
        <vt:lpwstr/>
      </vt:variant>
      <vt:variant>
        <vt:i4>1966106</vt:i4>
      </vt:variant>
      <vt:variant>
        <vt:i4>345</vt:i4>
      </vt:variant>
      <vt:variant>
        <vt:i4>0</vt:i4>
      </vt:variant>
      <vt:variant>
        <vt:i4>5</vt:i4>
      </vt:variant>
      <vt:variant>
        <vt:lpwstr>https://www.who.int/publications-detail/recommendations-to-member-states-to-improve-hand-hygiene-practices-to-help-prevent-the-transmission-of-the-covid-19-virus</vt:lpwstr>
      </vt:variant>
      <vt:variant>
        <vt:lpwstr/>
      </vt:variant>
      <vt:variant>
        <vt:i4>983129</vt:i4>
      </vt:variant>
      <vt:variant>
        <vt:i4>342</vt:i4>
      </vt:variant>
      <vt:variant>
        <vt:i4>0</vt:i4>
      </vt:variant>
      <vt:variant>
        <vt:i4>5</vt:i4>
      </vt:variant>
      <vt:variant>
        <vt:lpwstr>https://www.who.int/publications-detail/severe-acute-respiratory-infections-treatment-centre</vt:lpwstr>
      </vt:variant>
      <vt:variant>
        <vt:lpwstr/>
      </vt:variant>
      <vt:variant>
        <vt:i4>8257653</vt:i4>
      </vt:variant>
      <vt:variant>
        <vt:i4>339</vt:i4>
      </vt:variant>
      <vt:variant>
        <vt:i4>0</vt:i4>
      </vt:variant>
      <vt:variant>
        <vt:i4>5</vt:i4>
      </vt:variant>
      <vt:variant>
        <vt:lpwstr>https://worldbankgroup.sharepoint.com/sites/wbunits/opcs/Knowledge Base/Labor Management Procedures COVID Template.docx</vt:lpwstr>
      </vt:variant>
      <vt:variant>
        <vt:lpwstr/>
      </vt:variant>
      <vt:variant>
        <vt:i4>4784159</vt:i4>
      </vt:variant>
      <vt:variant>
        <vt:i4>336</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6815851</vt:i4>
      </vt:variant>
      <vt:variant>
        <vt:i4>333</vt:i4>
      </vt:variant>
      <vt:variant>
        <vt:i4>0</vt:i4>
      </vt:variant>
      <vt:variant>
        <vt:i4>5</vt:i4>
      </vt:variant>
      <vt:variant>
        <vt:lpwstr>https://www.who.int/emergencies/diseases/novel-coronavirus-2019/technical-guidance/infection-prevention-and-control</vt:lpwstr>
      </vt:variant>
      <vt:variant>
        <vt:lpwstr/>
      </vt:variant>
      <vt:variant>
        <vt:i4>983129</vt:i4>
      </vt:variant>
      <vt:variant>
        <vt:i4>330</vt:i4>
      </vt:variant>
      <vt:variant>
        <vt:i4>0</vt:i4>
      </vt:variant>
      <vt:variant>
        <vt:i4>5</vt:i4>
      </vt:variant>
      <vt:variant>
        <vt:lpwstr>https://www.who.int/publications-detail/severe-acute-respiratory-infections-treatment-centre</vt:lpwstr>
      </vt:variant>
      <vt:variant>
        <vt:lpwstr/>
      </vt:variant>
      <vt:variant>
        <vt:i4>3080313</vt:i4>
      </vt:variant>
      <vt:variant>
        <vt:i4>327</vt:i4>
      </vt:variant>
      <vt:variant>
        <vt:i4>0</vt:i4>
      </vt:variant>
      <vt:variant>
        <vt:i4>5</vt:i4>
      </vt:variant>
      <vt:variant>
        <vt:lpwstr>about:blank</vt:lpwstr>
      </vt:variant>
      <vt:variant>
        <vt:lpwstr/>
      </vt:variant>
      <vt:variant>
        <vt:i4>3080313</vt:i4>
      </vt:variant>
      <vt:variant>
        <vt:i4>324</vt:i4>
      </vt:variant>
      <vt:variant>
        <vt:i4>0</vt:i4>
      </vt:variant>
      <vt:variant>
        <vt:i4>5</vt:i4>
      </vt:variant>
      <vt:variant>
        <vt:lpwstr>about:blank</vt:lpwstr>
      </vt:variant>
      <vt:variant>
        <vt:lpwstr/>
      </vt:variant>
      <vt:variant>
        <vt:i4>3080313</vt:i4>
      </vt:variant>
      <vt:variant>
        <vt:i4>321</vt:i4>
      </vt:variant>
      <vt:variant>
        <vt:i4>0</vt:i4>
      </vt:variant>
      <vt:variant>
        <vt:i4>5</vt:i4>
      </vt:variant>
      <vt:variant>
        <vt:lpwstr>about:blank</vt:lpwstr>
      </vt:variant>
      <vt:variant>
        <vt:lpwstr/>
      </vt:variant>
      <vt:variant>
        <vt:i4>4915203</vt:i4>
      </vt:variant>
      <vt:variant>
        <vt:i4>318</vt:i4>
      </vt:variant>
      <vt:variant>
        <vt:i4>0</vt:i4>
      </vt:variant>
      <vt:variant>
        <vt:i4>5</vt:i4>
      </vt:variant>
      <vt:variant>
        <vt:lpwstr>https://www.who.int/news-room/articles-detail/key-considerations-for-repatriation-and-quarantine-of-travellers-in-relation-to-the-outbreak-of-novel-coronavirus-2019-ncov</vt:lpwstr>
      </vt:variant>
      <vt:variant>
        <vt:lpwstr/>
      </vt:variant>
      <vt:variant>
        <vt:i4>6225941</vt:i4>
      </vt:variant>
      <vt:variant>
        <vt:i4>315</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7667835</vt:i4>
      </vt:variant>
      <vt:variant>
        <vt:i4>312</vt:i4>
      </vt:variant>
      <vt:variant>
        <vt:i4>0</vt:i4>
      </vt:variant>
      <vt:variant>
        <vt:i4>5</vt:i4>
      </vt:variant>
      <vt:variant>
        <vt:lpwstr>https://www.phmsa.dot.gov/sites/phmsa.dot.gov/files/docs/transporting-infectious-substances/6821/cat-waste-planning-guidance-final-2019-08.pdf</vt:lpwstr>
      </vt:variant>
      <vt:variant>
        <vt:lpwstr/>
      </vt:variant>
      <vt:variant>
        <vt:i4>7667835</vt:i4>
      </vt:variant>
      <vt:variant>
        <vt:i4>309</vt:i4>
      </vt:variant>
      <vt:variant>
        <vt:i4>0</vt:i4>
      </vt:variant>
      <vt:variant>
        <vt:i4>5</vt:i4>
      </vt:variant>
      <vt:variant>
        <vt:lpwstr>https://www.phmsa.dot.gov/sites/phmsa.dot.gov/files/docs/transporting-infectious-substances/6821/cat-waste-planning-guidance-final-2019-08.pdf</vt:lpwstr>
      </vt:variant>
      <vt:variant>
        <vt:lpwstr/>
      </vt:variant>
      <vt:variant>
        <vt:i4>7667835</vt:i4>
      </vt:variant>
      <vt:variant>
        <vt:i4>306</vt:i4>
      </vt:variant>
      <vt:variant>
        <vt:i4>0</vt:i4>
      </vt:variant>
      <vt:variant>
        <vt:i4>5</vt:i4>
      </vt:variant>
      <vt:variant>
        <vt:lpwstr>https://www.phmsa.dot.gov/sites/phmsa.dot.gov/files/docs/transporting-infectious-substances/6821/cat-waste-planning-guidance-final-2019-08.pdf</vt:lpwstr>
      </vt:variant>
      <vt:variant>
        <vt:lpwstr/>
      </vt:variant>
      <vt:variant>
        <vt:i4>1441860</vt:i4>
      </vt:variant>
      <vt:variant>
        <vt:i4>303</vt:i4>
      </vt:variant>
      <vt:variant>
        <vt:i4>0</vt:i4>
      </vt:variant>
      <vt:variant>
        <vt:i4>5</vt:i4>
      </vt:variant>
      <vt:variant>
        <vt:lpwstr>https://www.who.int/csr/resources/publications/biosafety/Biosafety7.pdf?ua=1</vt:lpwstr>
      </vt:variant>
      <vt:variant>
        <vt:lpwstr/>
      </vt:variant>
      <vt:variant>
        <vt:i4>1441860</vt:i4>
      </vt:variant>
      <vt:variant>
        <vt:i4>300</vt:i4>
      </vt:variant>
      <vt:variant>
        <vt:i4>0</vt:i4>
      </vt:variant>
      <vt:variant>
        <vt:i4>5</vt:i4>
      </vt:variant>
      <vt:variant>
        <vt:lpwstr>https://www.who.int/csr/resources/publications/biosafety/Biosafety7.pdf?ua=1</vt:lpwstr>
      </vt:variant>
      <vt:variant>
        <vt:lpwstr/>
      </vt:variant>
      <vt:variant>
        <vt:i4>1441860</vt:i4>
      </vt:variant>
      <vt:variant>
        <vt:i4>297</vt:i4>
      </vt:variant>
      <vt:variant>
        <vt:i4>0</vt:i4>
      </vt:variant>
      <vt:variant>
        <vt:i4>5</vt:i4>
      </vt:variant>
      <vt:variant>
        <vt:lpwstr>https://www.who.int/csr/resources/publications/biosafety/Biosafety7.pdf?ua=1</vt:lpwstr>
      </vt:variant>
      <vt:variant>
        <vt:lpwstr/>
      </vt:variant>
      <vt:variant>
        <vt:i4>4128820</vt:i4>
      </vt:variant>
      <vt:variant>
        <vt:i4>294</vt:i4>
      </vt:variant>
      <vt:variant>
        <vt:i4>0</vt:i4>
      </vt:variant>
      <vt:variant>
        <vt:i4>5</vt:i4>
      </vt:variant>
      <vt:variant>
        <vt:lpwstr>https://www.who.int/emergencies/diseases/novel-coronavirus-2019/technical-guidance/laboratory-guidance</vt:lpwstr>
      </vt:variant>
      <vt:variant>
        <vt:lpwstr/>
      </vt:variant>
      <vt:variant>
        <vt:i4>2490394</vt:i4>
      </vt:variant>
      <vt:variant>
        <vt:i4>291</vt:i4>
      </vt:variant>
      <vt:variant>
        <vt:i4>0</vt:i4>
      </vt:variant>
      <vt:variant>
        <vt:i4>5</vt:i4>
      </vt:variant>
      <vt:variant>
        <vt:lpwstr>https://apps.who.int/iris/bitstream/handle/10665/331509/WHO-COVID-19-lab_testing-2020.1-eng.pdf</vt:lpwstr>
      </vt:variant>
      <vt:variant>
        <vt:lpwstr/>
      </vt:variant>
      <vt:variant>
        <vt:i4>131075</vt:i4>
      </vt:variant>
      <vt:variant>
        <vt:i4>288</vt:i4>
      </vt:variant>
      <vt:variant>
        <vt:i4>0</vt:i4>
      </vt:variant>
      <vt:variant>
        <vt:i4>5</vt:i4>
      </vt:variant>
      <vt:variant>
        <vt:lpwstr>https://www.britannica.com/science/marine-west-coast-climate</vt:lpwstr>
      </vt:variant>
      <vt:variant>
        <vt:lpwstr/>
      </vt:variant>
      <vt:variant>
        <vt:i4>8060960</vt:i4>
      </vt:variant>
      <vt:variant>
        <vt:i4>285</vt:i4>
      </vt:variant>
      <vt:variant>
        <vt:i4>0</vt:i4>
      </vt:variant>
      <vt:variant>
        <vt:i4>5</vt:i4>
      </vt:variant>
      <vt:variant>
        <vt:lpwstr>https://www.who.int/publications/i/item/who-sage-values-framework-for-the-allocation-and-prioritization-of-covid-19-vaccination</vt:lpwstr>
      </vt:variant>
      <vt:variant>
        <vt:lpwstr/>
      </vt:variant>
      <vt:variant>
        <vt:i4>4784159</vt:i4>
      </vt:variant>
      <vt:variant>
        <vt:i4>282</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6815851</vt:i4>
      </vt:variant>
      <vt:variant>
        <vt:i4>279</vt:i4>
      </vt:variant>
      <vt:variant>
        <vt:i4>0</vt:i4>
      </vt:variant>
      <vt:variant>
        <vt:i4>5</vt:i4>
      </vt:variant>
      <vt:variant>
        <vt:lpwstr>https://www.who.int/emergencies/diseases/novel-coronavirus-2019/technical-guidance/infection-prevention-and-control</vt:lpwstr>
      </vt:variant>
      <vt:variant>
        <vt:lpwstr/>
      </vt:variant>
      <vt:variant>
        <vt:i4>983129</vt:i4>
      </vt:variant>
      <vt:variant>
        <vt:i4>276</vt:i4>
      </vt:variant>
      <vt:variant>
        <vt:i4>0</vt:i4>
      </vt:variant>
      <vt:variant>
        <vt:i4>5</vt:i4>
      </vt:variant>
      <vt:variant>
        <vt:lpwstr>https://www.who.int/publications-detail/severe-acute-respiratory-infections-treatment-centre</vt:lpwstr>
      </vt:variant>
      <vt:variant>
        <vt:lpwstr/>
      </vt:variant>
      <vt:variant>
        <vt:i4>3080313</vt:i4>
      </vt:variant>
      <vt:variant>
        <vt:i4>273</vt:i4>
      </vt:variant>
      <vt:variant>
        <vt:i4>0</vt:i4>
      </vt:variant>
      <vt:variant>
        <vt:i4>5</vt:i4>
      </vt:variant>
      <vt:variant>
        <vt:lpwstr>about:blank</vt:lpwstr>
      </vt:variant>
      <vt:variant>
        <vt:lpwstr/>
      </vt:variant>
      <vt:variant>
        <vt:i4>3080313</vt:i4>
      </vt:variant>
      <vt:variant>
        <vt:i4>270</vt:i4>
      </vt:variant>
      <vt:variant>
        <vt:i4>0</vt:i4>
      </vt:variant>
      <vt:variant>
        <vt:i4>5</vt:i4>
      </vt:variant>
      <vt:variant>
        <vt:lpwstr>about:blank</vt:lpwstr>
      </vt:variant>
      <vt:variant>
        <vt:lpwstr/>
      </vt:variant>
      <vt:variant>
        <vt:i4>3080313</vt:i4>
      </vt:variant>
      <vt:variant>
        <vt:i4>267</vt:i4>
      </vt:variant>
      <vt:variant>
        <vt:i4>0</vt:i4>
      </vt:variant>
      <vt:variant>
        <vt:i4>5</vt:i4>
      </vt:variant>
      <vt:variant>
        <vt:lpwstr>about:blank</vt:lpwstr>
      </vt:variant>
      <vt:variant>
        <vt:lpwstr/>
      </vt:variant>
      <vt:variant>
        <vt:i4>4915203</vt:i4>
      </vt:variant>
      <vt:variant>
        <vt:i4>264</vt:i4>
      </vt:variant>
      <vt:variant>
        <vt:i4>0</vt:i4>
      </vt:variant>
      <vt:variant>
        <vt:i4>5</vt:i4>
      </vt:variant>
      <vt:variant>
        <vt:lpwstr>https://www.who.int/news-room/articles-detail/key-considerations-for-repatriation-and-quarantine-of-travellers-in-relation-to-the-outbreak-of-novel-coronavirus-2019-ncov</vt:lpwstr>
      </vt:variant>
      <vt:variant>
        <vt:lpwstr/>
      </vt:variant>
      <vt:variant>
        <vt:i4>6225941</vt:i4>
      </vt:variant>
      <vt:variant>
        <vt:i4>261</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7667835</vt:i4>
      </vt:variant>
      <vt:variant>
        <vt:i4>258</vt:i4>
      </vt:variant>
      <vt:variant>
        <vt:i4>0</vt:i4>
      </vt:variant>
      <vt:variant>
        <vt:i4>5</vt:i4>
      </vt:variant>
      <vt:variant>
        <vt:lpwstr>https://www.phmsa.dot.gov/sites/phmsa.dot.gov/files/docs/transporting-infectious-substances/6821/cat-waste-planning-guidance-final-2019-08.pdf</vt:lpwstr>
      </vt:variant>
      <vt:variant>
        <vt:lpwstr/>
      </vt:variant>
      <vt:variant>
        <vt:i4>7667835</vt:i4>
      </vt:variant>
      <vt:variant>
        <vt:i4>255</vt:i4>
      </vt:variant>
      <vt:variant>
        <vt:i4>0</vt:i4>
      </vt:variant>
      <vt:variant>
        <vt:i4>5</vt:i4>
      </vt:variant>
      <vt:variant>
        <vt:lpwstr>https://www.phmsa.dot.gov/sites/phmsa.dot.gov/files/docs/transporting-infectious-substances/6821/cat-waste-planning-guidance-final-2019-08.pdf</vt:lpwstr>
      </vt:variant>
      <vt:variant>
        <vt:lpwstr/>
      </vt:variant>
      <vt:variant>
        <vt:i4>7667835</vt:i4>
      </vt:variant>
      <vt:variant>
        <vt:i4>252</vt:i4>
      </vt:variant>
      <vt:variant>
        <vt:i4>0</vt:i4>
      </vt:variant>
      <vt:variant>
        <vt:i4>5</vt:i4>
      </vt:variant>
      <vt:variant>
        <vt:lpwstr>https://www.phmsa.dot.gov/sites/phmsa.dot.gov/files/docs/transporting-infectious-substances/6821/cat-waste-planning-guidance-final-2019-08.pdf</vt:lpwstr>
      </vt:variant>
      <vt:variant>
        <vt:lpwstr/>
      </vt:variant>
      <vt:variant>
        <vt:i4>1441860</vt:i4>
      </vt:variant>
      <vt:variant>
        <vt:i4>249</vt:i4>
      </vt:variant>
      <vt:variant>
        <vt:i4>0</vt:i4>
      </vt:variant>
      <vt:variant>
        <vt:i4>5</vt:i4>
      </vt:variant>
      <vt:variant>
        <vt:lpwstr>https://www.who.int/csr/resources/publications/biosafety/Biosafety7.pdf?ua=1</vt:lpwstr>
      </vt:variant>
      <vt:variant>
        <vt:lpwstr/>
      </vt:variant>
      <vt:variant>
        <vt:i4>1441860</vt:i4>
      </vt:variant>
      <vt:variant>
        <vt:i4>246</vt:i4>
      </vt:variant>
      <vt:variant>
        <vt:i4>0</vt:i4>
      </vt:variant>
      <vt:variant>
        <vt:i4>5</vt:i4>
      </vt:variant>
      <vt:variant>
        <vt:lpwstr>https://www.who.int/csr/resources/publications/biosafety/Biosafety7.pdf?ua=1</vt:lpwstr>
      </vt:variant>
      <vt:variant>
        <vt:lpwstr/>
      </vt:variant>
      <vt:variant>
        <vt:i4>1441860</vt:i4>
      </vt:variant>
      <vt:variant>
        <vt:i4>243</vt:i4>
      </vt:variant>
      <vt:variant>
        <vt:i4>0</vt:i4>
      </vt:variant>
      <vt:variant>
        <vt:i4>5</vt:i4>
      </vt:variant>
      <vt:variant>
        <vt:lpwstr>https://www.who.int/csr/resources/publications/biosafety/Biosafety7.pdf?ua=1</vt:lpwstr>
      </vt:variant>
      <vt:variant>
        <vt:lpwstr/>
      </vt:variant>
      <vt:variant>
        <vt:i4>4128820</vt:i4>
      </vt:variant>
      <vt:variant>
        <vt:i4>240</vt:i4>
      </vt:variant>
      <vt:variant>
        <vt:i4>0</vt:i4>
      </vt:variant>
      <vt:variant>
        <vt:i4>5</vt:i4>
      </vt:variant>
      <vt:variant>
        <vt:lpwstr>https://www.who.int/emergencies/diseases/novel-coronavirus-2019/technical-guidance/laboratory-guidance</vt:lpwstr>
      </vt:variant>
      <vt:variant>
        <vt:lpwstr/>
      </vt:variant>
      <vt:variant>
        <vt:i4>2490394</vt:i4>
      </vt:variant>
      <vt:variant>
        <vt:i4>237</vt:i4>
      </vt:variant>
      <vt:variant>
        <vt:i4>0</vt:i4>
      </vt:variant>
      <vt:variant>
        <vt:i4>5</vt:i4>
      </vt:variant>
      <vt:variant>
        <vt:lpwstr>https://apps.who.int/iris/bitstream/handle/10665/331509/WHO-COVID-19-lab_testing-2020.1-eng.pdf</vt:lpwstr>
      </vt:variant>
      <vt:variant>
        <vt:lpwstr/>
      </vt:variant>
      <vt:variant>
        <vt:i4>3866735</vt:i4>
      </vt:variant>
      <vt:variant>
        <vt:i4>234</vt:i4>
      </vt:variant>
      <vt:variant>
        <vt:i4>0</vt:i4>
      </vt:variant>
      <vt:variant>
        <vt:i4>5</vt:i4>
      </vt:variant>
      <vt:variant>
        <vt:lpwstr>https://en.wikipedia.org/wiki/Toxicity</vt:lpwstr>
      </vt:variant>
      <vt:variant>
        <vt:lpwstr/>
      </vt:variant>
      <vt:variant>
        <vt:i4>2687095</vt:i4>
      </vt:variant>
      <vt:variant>
        <vt:i4>231</vt:i4>
      </vt:variant>
      <vt:variant>
        <vt:i4>0</vt:i4>
      </vt:variant>
      <vt:variant>
        <vt:i4>5</vt:i4>
      </vt:variant>
      <vt:variant>
        <vt:lpwstr>https://en.wikipedia.org/wiki/Less_Developed_Countries</vt:lpwstr>
      </vt:variant>
      <vt:variant>
        <vt:lpwstr/>
      </vt:variant>
      <vt:variant>
        <vt:i4>7208981</vt:i4>
      </vt:variant>
      <vt:variant>
        <vt:i4>228</vt:i4>
      </vt:variant>
      <vt:variant>
        <vt:i4>0</vt:i4>
      </vt:variant>
      <vt:variant>
        <vt:i4>5</vt:i4>
      </vt:variant>
      <vt:variant>
        <vt:lpwstr>https://en.wikipedia.org/wiki/Developed_countries</vt:lpwstr>
      </vt:variant>
      <vt:variant>
        <vt:lpwstr/>
      </vt:variant>
      <vt:variant>
        <vt:i4>7733260</vt:i4>
      </vt:variant>
      <vt:variant>
        <vt:i4>225</vt:i4>
      </vt:variant>
      <vt:variant>
        <vt:i4>0</vt:i4>
      </vt:variant>
      <vt:variant>
        <vt:i4>5</vt:i4>
      </vt:variant>
      <vt:variant>
        <vt:lpwstr>https://en.wikipedia.org/wiki/Hazardous_waste</vt:lpwstr>
      </vt:variant>
      <vt:variant>
        <vt:lpwstr/>
      </vt:variant>
      <vt:variant>
        <vt:i4>4653073</vt:i4>
      </vt:variant>
      <vt:variant>
        <vt:i4>222</vt:i4>
      </vt:variant>
      <vt:variant>
        <vt:i4>0</vt:i4>
      </vt:variant>
      <vt:variant>
        <vt:i4>5</vt:i4>
      </vt:variant>
      <vt:variant>
        <vt:lpwstr>https://en.wikipedia.org/wiki/Treaty</vt:lpwstr>
      </vt:variant>
      <vt:variant>
        <vt:lpwstr/>
      </vt:variant>
      <vt:variant>
        <vt:i4>5963896</vt:i4>
      </vt:variant>
      <vt:variant>
        <vt:i4>219</vt:i4>
      </vt:variant>
      <vt:variant>
        <vt:i4>0</vt:i4>
      </vt:variant>
      <vt:variant>
        <vt:i4>5</vt:i4>
      </vt:variant>
      <vt:variant>
        <vt:lpwstr>https://www.ilo.org/sector/Resources/publications/WCMS_741655/lang--en/index.htm</vt:lpwstr>
      </vt:variant>
      <vt:variant>
        <vt:lpwstr/>
      </vt:variant>
      <vt:variant>
        <vt:i4>1572961</vt:i4>
      </vt:variant>
      <vt:variant>
        <vt:i4>216</vt:i4>
      </vt:variant>
      <vt:variant>
        <vt:i4>0</vt:i4>
      </vt:variant>
      <vt:variant>
        <vt:i4>5</vt:i4>
      </vt:variant>
      <vt:variant>
        <vt:lpwstr>https://www.who.int/medical_devices/priority/COVID_19_PPE/en/</vt:lpwstr>
      </vt:variant>
      <vt:variant>
        <vt:lpwstr/>
      </vt:variant>
      <vt:variant>
        <vt:i4>5898248</vt:i4>
      </vt:variant>
      <vt:variant>
        <vt:i4>213</vt:i4>
      </vt:variant>
      <vt:variant>
        <vt:i4>0</vt:i4>
      </vt:variant>
      <vt:variant>
        <vt:i4>5</vt:i4>
      </vt:variant>
      <vt:variant>
        <vt:lpwstr>https://compensation.moh.gov.ge/</vt:lpwstr>
      </vt:variant>
      <vt:variant>
        <vt:lpwstr/>
      </vt:variant>
      <vt:variant>
        <vt:i4>1441854</vt:i4>
      </vt:variant>
      <vt:variant>
        <vt:i4>206</vt:i4>
      </vt:variant>
      <vt:variant>
        <vt:i4>0</vt:i4>
      </vt:variant>
      <vt:variant>
        <vt:i4>5</vt:i4>
      </vt:variant>
      <vt:variant>
        <vt:lpwstr/>
      </vt:variant>
      <vt:variant>
        <vt:lpwstr>_Toc50934664</vt:lpwstr>
      </vt:variant>
      <vt:variant>
        <vt:i4>1114174</vt:i4>
      </vt:variant>
      <vt:variant>
        <vt:i4>200</vt:i4>
      </vt:variant>
      <vt:variant>
        <vt:i4>0</vt:i4>
      </vt:variant>
      <vt:variant>
        <vt:i4>5</vt:i4>
      </vt:variant>
      <vt:variant>
        <vt:lpwstr/>
      </vt:variant>
      <vt:variant>
        <vt:lpwstr>_Toc50934663</vt:lpwstr>
      </vt:variant>
      <vt:variant>
        <vt:i4>1245245</vt:i4>
      </vt:variant>
      <vt:variant>
        <vt:i4>194</vt:i4>
      </vt:variant>
      <vt:variant>
        <vt:i4>0</vt:i4>
      </vt:variant>
      <vt:variant>
        <vt:i4>5</vt:i4>
      </vt:variant>
      <vt:variant>
        <vt:lpwstr/>
      </vt:variant>
      <vt:variant>
        <vt:lpwstr>_Toc50934651</vt:lpwstr>
      </vt:variant>
      <vt:variant>
        <vt:i4>1179709</vt:i4>
      </vt:variant>
      <vt:variant>
        <vt:i4>188</vt:i4>
      </vt:variant>
      <vt:variant>
        <vt:i4>0</vt:i4>
      </vt:variant>
      <vt:variant>
        <vt:i4>5</vt:i4>
      </vt:variant>
      <vt:variant>
        <vt:lpwstr/>
      </vt:variant>
      <vt:variant>
        <vt:lpwstr>_Toc50934650</vt:lpwstr>
      </vt:variant>
      <vt:variant>
        <vt:i4>1769532</vt:i4>
      </vt:variant>
      <vt:variant>
        <vt:i4>182</vt:i4>
      </vt:variant>
      <vt:variant>
        <vt:i4>0</vt:i4>
      </vt:variant>
      <vt:variant>
        <vt:i4>5</vt:i4>
      </vt:variant>
      <vt:variant>
        <vt:lpwstr/>
      </vt:variant>
      <vt:variant>
        <vt:lpwstr>_Toc50934649</vt:lpwstr>
      </vt:variant>
      <vt:variant>
        <vt:i4>1441852</vt:i4>
      </vt:variant>
      <vt:variant>
        <vt:i4>176</vt:i4>
      </vt:variant>
      <vt:variant>
        <vt:i4>0</vt:i4>
      </vt:variant>
      <vt:variant>
        <vt:i4>5</vt:i4>
      </vt:variant>
      <vt:variant>
        <vt:lpwstr/>
      </vt:variant>
      <vt:variant>
        <vt:lpwstr>_Toc50934644</vt:lpwstr>
      </vt:variant>
      <vt:variant>
        <vt:i4>1114172</vt:i4>
      </vt:variant>
      <vt:variant>
        <vt:i4>170</vt:i4>
      </vt:variant>
      <vt:variant>
        <vt:i4>0</vt:i4>
      </vt:variant>
      <vt:variant>
        <vt:i4>5</vt:i4>
      </vt:variant>
      <vt:variant>
        <vt:lpwstr/>
      </vt:variant>
      <vt:variant>
        <vt:lpwstr>_Toc50934643</vt:lpwstr>
      </vt:variant>
      <vt:variant>
        <vt:i4>1048636</vt:i4>
      </vt:variant>
      <vt:variant>
        <vt:i4>164</vt:i4>
      </vt:variant>
      <vt:variant>
        <vt:i4>0</vt:i4>
      </vt:variant>
      <vt:variant>
        <vt:i4>5</vt:i4>
      </vt:variant>
      <vt:variant>
        <vt:lpwstr/>
      </vt:variant>
      <vt:variant>
        <vt:lpwstr>_Toc50934642</vt:lpwstr>
      </vt:variant>
      <vt:variant>
        <vt:i4>1245244</vt:i4>
      </vt:variant>
      <vt:variant>
        <vt:i4>158</vt:i4>
      </vt:variant>
      <vt:variant>
        <vt:i4>0</vt:i4>
      </vt:variant>
      <vt:variant>
        <vt:i4>5</vt:i4>
      </vt:variant>
      <vt:variant>
        <vt:lpwstr/>
      </vt:variant>
      <vt:variant>
        <vt:lpwstr>_Toc50934641</vt:lpwstr>
      </vt:variant>
      <vt:variant>
        <vt:i4>1179708</vt:i4>
      </vt:variant>
      <vt:variant>
        <vt:i4>152</vt:i4>
      </vt:variant>
      <vt:variant>
        <vt:i4>0</vt:i4>
      </vt:variant>
      <vt:variant>
        <vt:i4>5</vt:i4>
      </vt:variant>
      <vt:variant>
        <vt:lpwstr/>
      </vt:variant>
      <vt:variant>
        <vt:lpwstr>_Toc50934640</vt:lpwstr>
      </vt:variant>
      <vt:variant>
        <vt:i4>1769531</vt:i4>
      </vt:variant>
      <vt:variant>
        <vt:i4>146</vt:i4>
      </vt:variant>
      <vt:variant>
        <vt:i4>0</vt:i4>
      </vt:variant>
      <vt:variant>
        <vt:i4>5</vt:i4>
      </vt:variant>
      <vt:variant>
        <vt:lpwstr/>
      </vt:variant>
      <vt:variant>
        <vt:lpwstr>_Toc50934639</vt:lpwstr>
      </vt:variant>
      <vt:variant>
        <vt:i4>1703995</vt:i4>
      </vt:variant>
      <vt:variant>
        <vt:i4>140</vt:i4>
      </vt:variant>
      <vt:variant>
        <vt:i4>0</vt:i4>
      </vt:variant>
      <vt:variant>
        <vt:i4>5</vt:i4>
      </vt:variant>
      <vt:variant>
        <vt:lpwstr/>
      </vt:variant>
      <vt:variant>
        <vt:lpwstr>_Toc50934638</vt:lpwstr>
      </vt:variant>
      <vt:variant>
        <vt:i4>1376315</vt:i4>
      </vt:variant>
      <vt:variant>
        <vt:i4>134</vt:i4>
      </vt:variant>
      <vt:variant>
        <vt:i4>0</vt:i4>
      </vt:variant>
      <vt:variant>
        <vt:i4>5</vt:i4>
      </vt:variant>
      <vt:variant>
        <vt:lpwstr/>
      </vt:variant>
      <vt:variant>
        <vt:lpwstr>_Toc50934637</vt:lpwstr>
      </vt:variant>
      <vt:variant>
        <vt:i4>1310779</vt:i4>
      </vt:variant>
      <vt:variant>
        <vt:i4>128</vt:i4>
      </vt:variant>
      <vt:variant>
        <vt:i4>0</vt:i4>
      </vt:variant>
      <vt:variant>
        <vt:i4>5</vt:i4>
      </vt:variant>
      <vt:variant>
        <vt:lpwstr/>
      </vt:variant>
      <vt:variant>
        <vt:lpwstr>_Toc50934636</vt:lpwstr>
      </vt:variant>
      <vt:variant>
        <vt:i4>1507387</vt:i4>
      </vt:variant>
      <vt:variant>
        <vt:i4>122</vt:i4>
      </vt:variant>
      <vt:variant>
        <vt:i4>0</vt:i4>
      </vt:variant>
      <vt:variant>
        <vt:i4>5</vt:i4>
      </vt:variant>
      <vt:variant>
        <vt:lpwstr/>
      </vt:variant>
      <vt:variant>
        <vt:lpwstr>_Toc50934635</vt:lpwstr>
      </vt:variant>
      <vt:variant>
        <vt:i4>1441851</vt:i4>
      </vt:variant>
      <vt:variant>
        <vt:i4>116</vt:i4>
      </vt:variant>
      <vt:variant>
        <vt:i4>0</vt:i4>
      </vt:variant>
      <vt:variant>
        <vt:i4>5</vt:i4>
      </vt:variant>
      <vt:variant>
        <vt:lpwstr/>
      </vt:variant>
      <vt:variant>
        <vt:lpwstr>_Toc50934634</vt:lpwstr>
      </vt:variant>
      <vt:variant>
        <vt:i4>1114171</vt:i4>
      </vt:variant>
      <vt:variant>
        <vt:i4>110</vt:i4>
      </vt:variant>
      <vt:variant>
        <vt:i4>0</vt:i4>
      </vt:variant>
      <vt:variant>
        <vt:i4>5</vt:i4>
      </vt:variant>
      <vt:variant>
        <vt:lpwstr/>
      </vt:variant>
      <vt:variant>
        <vt:lpwstr>_Toc50934633</vt:lpwstr>
      </vt:variant>
      <vt:variant>
        <vt:i4>1048635</vt:i4>
      </vt:variant>
      <vt:variant>
        <vt:i4>104</vt:i4>
      </vt:variant>
      <vt:variant>
        <vt:i4>0</vt:i4>
      </vt:variant>
      <vt:variant>
        <vt:i4>5</vt:i4>
      </vt:variant>
      <vt:variant>
        <vt:lpwstr/>
      </vt:variant>
      <vt:variant>
        <vt:lpwstr>_Toc50934632</vt:lpwstr>
      </vt:variant>
      <vt:variant>
        <vt:i4>1245243</vt:i4>
      </vt:variant>
      <vt:variant>
        <vt:i4>98</vt:i4>
      </vt:variant>
      <vt:variant>
        <vt:i4>0</vt:i4>
      </vt:variant>
      <vt:variant>
        <vt:i4>5</vt:i4>
      </vt:variant>
      <vt:variant>
        <vt:lpwstr/>
      </vt:variant>
      <vt:variant>
        <vt:lpwstr>_Toc50934631</vt:lpwstr>
      </vt:variant>
      <vt:variant>
        <vt:i4>1179707</vt:i4>
      </vt:variant>
      <vt:variant>
        <vt:i4>92</vt:i4>
      </vt:variant>
      <vt:variant>
        <vt:i4>0</vt:i4>
      </vt:variant>
      <vt:variant>
        <vt:i4>5</vt:i4>
      </vt:variant>
      <vt:variant>
        <vt:lpwstr/>
      </vt:variant>
      <vt:variant>
        <vt:lpwstr>_Toc50934630</vt:lpwstr>
      </vt:variant>
      <vt:variant>
        <vt:i4>1769530</vt:i4>
      </vt:variant>
      <vt:variant>
        <vt:i4>86</vt:i4>
      </vt:variant>
      <vt:variant>
        <vt:i4>0</vt:i4>
      </vt:variant>
      <vt:variant>
        <vt:i4>5</vt:i4>
      </vt:variant>
      <vt:variant>
        <vt:lpwstr/>
      </vt:variant>
      <vt:variant>
        <vt:lpwstr>_Toc50934629</vt:lpwstr>
      </vt:variant>
      <vt:variant>
        <vt:i4>1703994</vt:i4>
      </vt:variant>
      <vt:variant>
        <vt:i4>80</vt:i4>
      </vt:variant>
      <vt:variant>
        <vt:i4>0</vt:i4>
      </vt:variant>
      <vt:variant>
        <vt:i4>5</vt:i4>
      </vt:variant>
      <vt:variant>
        <vt:lpwstr/>
      </vt:variant>
      <vt:variant>
        <vt:lpwstr>_Toc50934628</vt:lpwstr>
      </vt:variant>
      <vt:variant>
        <vt:i4>1376314</vt:i4>
      </vt:variant>
      <vt:variant>
        <vt:i4>74</vt:i4>
      </vt:variant>
      <vt:variant>
        <vt:i4>0</vt:i4>
      </vt:variant>
      <vt:variant>
        <vt:i4>5</vt:i4>
      </vt:variant>
      <vt:variant>
        <vt:lpwstr/>
      </vt:variant>
      <vt:variant>
        <vt:lpwstr>_Toc50934627</vt:lpwstr>
      </vt:variant>
      <vt:variant>
        <vt:i4>1310778</vt:i4>
      </vt:variant>
      <vt:variant>
        <vt:i4>68</vt:i4>
      </vt:variant>
      <vt:variant>
        <vt:i4>0</vt:i4>
      </vt:variant>
      <vt:variant>
        <vt:i4>5</vt:i4>
      </vt:variant>
      <vt:variant>
        <vt:lpwstr/>
      </vt:variant>
      <vt:variant>
        <vt:lpwstr>_Toc50934626</vt:lpwstr>
      </vt:variant>
      <vt:variant>
        <vt:i4>1507386</vt:i4>
      </vt:variant>
      <vt:variant>
        <vt:i4>62</vt:i4>
      </vt:variant>
      <vt:variant>
        <vt:i4>0</vt:i4>
      </vt:variant>
      <vt:variant>
        <vt:i4>5</vt:i4>
      </vt:variant>
      <vt:variant>
        <vt:lpwstr/>
      </vt:variant>
      <vt:variant>
        <vt:lpwstr>_Toc50934625</vt:lpwstr>
      </vt:variant>
      <vt:variant>
        <vt:i4>1441850</vt:i4>
      </vt:variant>
      <vt:variant>
        <vt:i4>56</vt:i4>
      </vt:variant>
      <vt:variant>
        <vt:i4>0</vt:i4>
      </vt:variant>
      <vt:variant>
        <vt:i4>5</vt:i4>
      </vt:variant>
      <vt:variant>
        <vt:lpwstr/>
      </vt:variant>
      <vt:variant>
        <vt:lpwstr>_Toc50934624</vt:lpwstr>
      </vt:variant>
      <vt:variant>
        <vt:i4>1114170</vt:i4>
      </vt:variant>
      <vt:variant>
        <vt:i4>50</vt:i4>
      </vt:variant>
      <vt:variant>
        <vt:i4>0</vt:i4>
      </vt:variant>
      <vt:variant>
        <vt:i4>5</vt:i4>
      </vt:variant>
      <vt:variant>
        <vt:lpwstr/>
      </vt:variant>
      <vt:variant>
        <vt:lpwstr>_Toc50934623</vt:lpwstr>
      </vt:variant>
      <vt:variant>
        <vt:i4>1048634</vt:i4>
      </vt:variant>
      <vt:variant>
        <vt:i4>44</vt:i4>
      </vt:variant>
      <vt:variant>
        <vt:i4>0</vt:i4>
      </vt:variant>
      <vt:variant>
        <vt:i4>5</vt:i4>
      </vt:variant>
      <vt:variant>
        <vt:lpwstr/>
      </vt:variant>
      <vt:variant>
        <vt:lpwstr>_Toc50934622</vt:lpwstr>
      </vt:variant>
      <vt:variant>
        <vt:i4>1245242</vt:i4>
      </vt:variant>
      <vt:variant>
        <vt:i4>38</vt:i4>
      </vt:variant>
      <vt:variant>
        <vt:i4>0</vt:i4>
      </vt:variant>
      <vt:variant>
        <vt:i4>5</vt:i4>
      </vt:variant>
      <vt:variant>
        <vt:lpwstr/>
      </vt:variant>
      <vt:variant>
        <vt:lpwstr>_Toc50934621</vt:lpwstr>
      </vt:variant>
      <vt:variant>
        <vt:i4>1179706</vt:i4>
      </vt:variant>
      <vt:variant>
        <vt:i4>32</vt:i4>
      </vt:variant>
      <vt:variant>
        <vt:i4>0</vt:i4>
      </vt:variant>
      <vt:variant>
        <vt:i4>5</vt:i4>
      </vt:variant>
      <vt:variant>
        <vt:lpwstr/>
      </vt:variant>
      <vt:variant>
        <vt:lpwstr>_Toc50934620</vt:lpwstr>
      </vt:variant>
      <vt:variant>
        <vt:i4>1769529</vt:i4>
      </vt:variant>
      <vt:variant>
        <vt:i4>26</vt:i4>
      </vt:variant>
      <vt:variant>
        <vt:i4>0</vt:i4>
      </vt:variant>
      <vt:variant>
        <vt:i4>5</vt:i4>
      </vt:variant>
      <vt:variant>
        <vt:lpwstr/>
      </vt:variant>
      <vt:variant>
        <vt:lpwstr>_Toc50934619</vt:lpwstr>
      </vt:variant>
      <vt:variant>
        <vt:i4>1703993</vt:i4>
      </vt:variant>
      <vt:variant>
        <vt:i4>20</vt:i4>
      </vt:variant>
      <vt:variant>
        <vt:i4>0</vt:i4>
      </vt:variant>
      <vt:variant>
        <vt:i4>5</vt:i4>
      </vt:variant>
      <vt:variant>
        <vt:lpwstr/>
      </vt:variant>
      <vt:variant>
        <vt:lpwstr>_Toc50934618</vt:lpwstr>
      </vt:variant>
      <vt:variant>
        <vt:i4>1376313</vt:i4>
      </vt:variant>
      <vt:variant>
        <vt:i4>14</vt:i4>
      </vt:variant>
      <vt:variant>
        <vt:i4>0</vt:i4>
      </vt:variant>
      <vt:variant>
        <vt:i4>5</vt:i4>
      </vt:variant>
      <vt:variant>
        <vt:lpwstr/>
      </vt:variant>
      <vt:variant>
        <vt:lpwstr>_Toc50934617</vt:lpwstr>
      </vt:variant>
      <vt:variant>
        <vt:i4>1310777</vt:i4>
      </vt:variant>
      <vt:variant>
        <vt:i4>8</vt:i4>
      </vt:variant>
      <vt:variant>
        <vt:i4>0</vt:i4>
      </vt:variant>
      <vt:variant>
        <vt:i4>5</vt:i4>
      </vt:variant>
      <vt:variant>
        <vt:lpwstr/>
      </vt:variant>
      <vt:variant>
        <vt:lpwstr>_Toc50934616</vt:lpwstr>
      </vt:variant>
      <vt:variant>
        <vt:i4>1507385</vt:i4>
      </vt:variant>
      <vt:variant>
        <vt:i4>2</vt:i4>
      </vt:variant>
      <vt:variant>
        <vt:i4>0</vt:i4>
      </vt:variant>
      <vt:variant>
        <vt:i4>5</vt:i4>
      </vt:variant>
      <vt:variant>
        <vt:lpwstr/>
      </vt:variant>
      <vt:variant>
        <vt:lpwstr>_Toc50934615</vt:lpwstr>
      </vt:variant>
      <vt:variant>
        <vt:i4>2293803</vt:i4>
      </vt:variant>
      <vt:variant>
        <vt:i4>141</vt:i4>
      </vt:variant>
      <vt:variant>
        <vt:i4>0</vt:i4>
      </vt:variant>
      <vt:variant>
        <vt:i4>5</vt:i4>
      </vt:variant>
      <vt:variant>
        <vt:lpwstr>https://openknowledge.worldbank.org/handle/10986/29108</vt:lpwstr>
      </vt:variant>
      <vt:variant>
        <vt:lpwstr/>
      </vt:variant>
      <vt:variant>
        <vt:i4>196698</vt:i4>
      </vt:variant>
      <vt:variant>
        <vt:i4>138</vt:i4>
      </vt:variant>
      <vt:variant>
        <vt:i4>0</vt:i4>
      </vt:variant>
      <vt:variant>
        <vt:i4>5</vt:i4>
      </vt:variant>
      <vt:variant>
        <vt:lpwstr>http://www.parliament.ge/ge/ajax/downloadFile/81366/Health_Strategy_Eng</vt:lpwstr>
      </vt:variant>
      <vt:variant>
        <vt:lpwstr/>
      </vt:variant>
      <vt:variant>
        <vt:i4>5636105</vt:i4>
      </vt:variant>
      <vt:variant>
        <vt:i4>135</vt:i4>
      </vt:variant>
      <vt:variant>
        <vt:i4>0</vt:i4>
      </vt:variant>
      <vt:variant>
        <vt:i4>5</vt:i4>
      </vt:variant>
      <vt:variant>
        <vt:lpwstr>https://www.worldbank.org/en/country/georgia/overview</vt:lpwstr>
      </vt:variant>
      <vt:variant>
        <vt:lpwstr/>
      </vt:variant>
      <vt:variant>
        <vt:i4>8060960</vt:i4>
      </vt:variant>
      <vt:variant>
        <vt:i4>132</vt:i4>
      </vt:variant>
      <vt:variant>
        <vt:i4>0</vt:i4>
      </vt:variant>
      <vt:variant>
        <vt:i4>5</vt:i4>
      </vt:variant>
      <vt:variant>
        <vt:lpwstr>https://www.who.int/publications/i/item/who-sage-values-framework-for-the-allocation-and-prioritization-of-covid-19-vaccination</vt:lpwstr>
      </vt:variant>
      <vt:variant>
        <vt:lpwstr/>
      </vt:variant>
      <vt:variant>
        <vt:i4>1966084</vt:i4>
      </vt:variant>
      <vt:variant>
        <vt:i4>129</vt:i4>
      </vt:variant>
      <vt:variant>
        <vt:i4>0</vt:i4>
      </vt:variant>
      <vt:variant>
        <vt:i4>5</vt:i4>
      </vt:variant>
      <vt:variant>
        <vt:lpwstr>https://policies.worldbank.org/sites/ppf3/PPFDocuments/Forms/DispPage.aspx?docid=4299690b-e96c-44a1-9117-8c7bc51dde70&amp;ver=current</vt:lpwstr>
      </vt:variant>
      <vt:variant>
        <vt:lpwstr/>
      </vt:variant>
      <vt:variant>
        <vt:i4>7864438</vt:i4>
      </vt:variant>
      <vt:variant>
        <vt:i4>126</vt:i4>
      </vt:variant>
      <vt:variant>
        <vt:i4>0</vt:i4>
      </vt:variant>
      <vt:variant>
        <vt:i4>5</vt:i4>
      </vt:variant>
      <vt:variant>
        <vt:lpwstr>https://www.geostat.ge/en/modules/categories/41/population</vt:lpwstr>
      </vt:variant>
      <vt:variant>
        <vt:lpwstr/>
      </vt:variant>
      <vt:variant>
        <vt:i4>7471221</vt:i4>
      </vt:variant>
      <vt:variant>
        <vt:i4>123</vt:i4>
      </vt:variant>
      <vt:variant>
        <vt:i4>0</vt:i4>
      </vt:variant>
      <vt:variant>
        <vt:i4>5</vt:i4>
      </vt:variant>
      <vt:variant>
        <vt:lpwstr>https://eur-lex.europa.eu/legal-content/EN/TXT/?uri=CELEX%3A32000L0076</vt:lpwstr>
      </vt:variant>
      <vt:variant>
        <vt:lpwstr/>
      </vt:variant>
      <vt:variant>
        <vt:i4>4325405</vt:i4>
      </vt:variant>
      <vt:variant>
        <vt:i4>120</vt:i4>
      </vt:variant>
      <vt:variant>
        <vt:i4>0</vt:i4>
      </vt:variant>
      <vt:variant>
        <vt:i4>5</vt:i4>
      </vt:variant>
      <vt:variant>
        <vt:lpwstr>https://matsne.gov.ge/ka/document/view/3242506?publication=0</vt:lpwstr>
      </vt:variant>
      <vt:variant>
        <vt:lpwstr/>
      </vt:variant>
      <vt:variant>
        <vt:i4>786518</vt:i4>
      </vt:variant>
      <vt:variant>
        <vt:i4>117</vt:i4>
      </vt:variant>
      <vt:variant>
        <vt:i4>0</vt:i4>
      </vt:variant>
      <vt:variant>
        <vt:i4>5</vt:i4>
      </vt:variant>
      <vt:variant>
        <vt:lpwstr>https://eur-lex.europa.eu/legal-content/EN/ALL/?uri=CELEX:31999L0031</vt:lpwstr>
      </vt:variant>
      <vt:variant>
        <vt:lpwstr/>
      </vt:variant>
      <vt:variant>
        <vt:i4>4653106</vt:i4>
      </vt:variant>
      <vt:variant>
        <vt:i4>114</vt:i4>
      </vt:variant>
      <vt:variant>
        <vt:i4>0</vt:i4>
      </vt:variant>
      <vt:variant>
        <vt:i4>5</vt:i4>
      </vt:variant>
      <vt:variant>
        <vt:lpwstr>http://waste.gov.ge/ka/?page_id=1883&amp;lang=en</vt:lpwstr>
      </vt:variant>
      <vt:variant>
        <vt:lpwstr/>
      </vt:variant>
      <vt:variant>
        <vt:i4>7929895</vt:i4>
      </vt:variant>
      <vt:variant>
        <vt:i4>111</vt:i4>
      </vt:variant>
      <vt:variant>
        <vt:i4>0</vt:i4>
      </vt:variant>
      <vt:variant>
        <vt:i4>5</vt:i4>
      </vt:variant>
      <vt:variant>
        <vt:lpwstr>https://www.oecd.org/countries/georgia/36472918.pdf</vt:lpwstr>
      </vt:variant>
      <vt:variant>
        <vt:lpwstr/>
      </vt:variant>
      <vt:variant>
        <vt:i4>4718611</vt:i4>
      </vt:variant>
      <vt:variant>
        <vt:i4>108</vt:i4>
      </vt:variant>
      <vt:variant>
        <vt:i4>0</vt:i4>
      </vt:variant>
      <vt:variant>
        <vt:i4>5</vt:i4>
      </vt:variant>
      <vt:variant>
        <vt:lpwstr>https://matsne.gov.ge/ka/document/view/2196792?publication=0</vt:lpwstr>
      </vt:variant>
      <vt:variant>
        <vt:lpwstr/>
      </vt:variant>
      <vt:variant>
        <vt:i4>4718611</vt:i4>
      </vt:variant>
      <vt:variant>
        <vt:i4>105</vt:i4>
      </vt:variant>
      <vt:variant>
        <vt:i4>0</vt:i4>
      </vt:variant>
      <vt:variant>
        <vt:i4>5</vt:i4>
      </vt:variant>
      <vt:variant>
        <vt:lpwstr>https://matsne.gov.ge/ka/document/view/2196792?publication=0</vt:lpwstr>
      </vt:variant>
      <vt:variant>
        <vt:lpwstr/>
      </vt:variant>
      <vt:variant>
        <vt:i4>4718675</vt:i4>
      </vt:variant>
      <vt:variant>
        <vt:i4>102</vt:i4>
      </vt:variant>
      <vt:variant>
        <vt:i4>0</vt:i4>
      </vt:variant>
      <vt:variant>
        <vt:i4>5</vt:i4>
      </vt:variant>
      <vt:variant>
        <vt:lpwstr>https://www.avkvalves.com/en/cases/sustainability-cases-placeholder/efficient-water-supply-management-in-georgia</vt:lpwstr>
      </vt:variant>
      <vt:variant>
        <vt:lpwstr/>
      </vt:variant>
      <vt:variant>
        <vt:i4>1572876</vt:i4>
      </vt:variant>
      <vt:variant>
        <vt:i4>99</vt:i4>
      </vt:variant>
      <vt:variant>
        <vt:i4>0</vt:i4>
      </vt:variant>
      <vt:variant>
        <vt:i4>5</vt:i4>
      </vt:variant>
      <vt:variant>
        <vt:lpwstr>http://eiec.gov.ge/getattachment/NavMenu/Documents/National-Reports/2007-2009-National-Report-of-the-State-of-the-Environment-of-Georgia.pdf.aspx</vt:lpwstr>
      </vt:variant>
      <vt:variant>
        <vt:lpwstr/>
      </vt:variant>
      <vt:variant>
        <vt:i4>1572919</vt:i4>
      </vt:variant>
      <vt:variant>
        <vt:i4>96</vt:i4>
      </vt:variant>
      <vt:variant>
        <vt:i4>0</vt:i4>
      </vt:variant>
      <vt:variant>
        <vt:i4>5</vt:i4>
      </vt:variant>
      <vt:variant>
        <vt:lpwstr>https://www.geostat.ge/media/28028/Natural_resources_of_Georgia_and_environmental_protection_2018.pdf</vt:lpwstr>
      </vt:variant>
      <vt:variant>
        <vt:lpwstr/>
      </vt:variant>
      <vt:variant>
        <vt:i4>7602224</vt:i4>
      </vt:variant>
      <vt:variant>
        <vt:i4>93</vt:i4>
      </vt:variant>
      <vt:variant>
        <vt:i4>0</vt:i4>
      </vt:variant>
      <vt:variant>
        <vt:i4>5</vt:i4>
      </vt:variant>
      <vt:variant>
        <vt:lpwstr>https://www.who.int/vaccine_safety/publications/aefi_surveillance/en/</vt:lpwstr>
      </vt:variant>
      <vt:variant>
        <vt:lpwstr/>
      </vt:variant>
      <vt:variant>
        <vt:i4>6357091</vt:i4>
      </vt:variant>
      <vt:variant>
        <vt:i4>90</vt:i4>
      </vt:variant>
      <vt:variant>
        <vt:i4>0</vt:i4>
      </vt:variant>
      <vt:variant>
        <vt:i4>5</vt:i4>
      </vt:variant>
      <vt:variant>
        <vt:lpwstr>https://www.who.int/publications/i/item/rational-use-of-personal-protective-equipment-for-coronavirus-disease-(covid-19)-and-considerations-during-severe-shortages</vt:lpwstr>
      </vt:variant>
      <vt:variant>
        <vt:lpwstr/>
      </vt:variant>
      <vt:variant>
        <vt:i4>1572961</vt:i4>
      </vt:variant>
      <vt:variant>
        <vt:i4>87</vt:i4>
      </vt:variant>
      <vt:variant>
        <vt:i4>0</vt:i4>
      </vt:variant>
      <vt:variant>
        <vt:i4>5</vt:i4>
      </vt:variant>
      <vt:variant>
        <vt:lpwstr>https://www.who.int/medical_devices/priority/COVID_19_PPE/en/</vt:lpwstr>
      </vt:variant>
      <vt:variant>
        <vt:lpwstr/>
      </vt:variant>
      <vt:variant>
        <vt:i4>4390941</vt:i4>
      </vt:variant>
      <vt:variant>
        <vt:i4>84</vt:i4>
      </vt:variant>
      <vt:variant>
        <vt:i4>0</vt:i4>
      </vt:variant>
      <vt:variant>
        <vt:i4>5</vt:i4>
      </vt:variant>
      <vt:variant>
        <vt:lpwstr>https://www.who.int/infection-prevention/publications/en/</vt:lpwstr>
      </vt:variant>
      <vt:variant>
        <vt:lpwstr/>
      </vt:variant>
      <vt:variant>
        <vt:i4>6553615</vt:i4>
      </vt:variant>
      <vt:variant>
        <vt:i4>81</vt:i4>
      </vt:variant>
      <vt:variant>
        <vt:i4>0</vt:i4>
      </vt:variant>
      <vt:variant>
        <vt:i4>5</vt:i4>
      </vt:variant>
      <vt:variant>
        <vt:lpwstr>https://apps.who.int/iris/bitstream/handle/10665/85349/9789241548564_eng.pdf?sequence=1</vt:lpwstr>
      </vt:variant>
      <vt:variant>
        <vt:lpwstr/>
      </vt:variant>
      <vt:variant>
        <vt:i4>589888</vt:i4>
      </vt:variant>
      <vt:variant>
        <vt:i4>78</vt:i4>
      </vt:variant>
      <vt:variant>
        <vt:i4>0</vt:i4>
      </vt:variant>
      <vt:variant>
        <vt:i4>5</vt:i4>
      </vt:variant>
      <vt:variant>
        <vt:lpwstr>https://www.who.int/emergencies/diseases/novel-coronavirus-2019 (accessed on June 28</vt:lpwstr>
      </vt:variant>
      <vt:variant>
        <vt:lpwstr/>
      </vt:variant>
      <vt:variant>
        <vt:i4>589888</vt:i4>
      </vt:variant>
      <vt:variant>
        <vt:i4>75</vt:i4>
      </vt:variant>
      <vt:variant>
        <vt:i4>0</vt:i4>
      </vt:variant>
      <vt:variant>
        <vt:i4>5</vt:i4>
      </vt:variant>
      <vt:variant>
        <vt:lpwstr>https://www.who.int/emergencies/diseases/novel-coronavirus-2019 (accessed on June 28</vt:lpwstr>
      </vt:variant>
      <vt:variant>
        <vt:lpwstr/>
      </vt:variant>
      <vt:variant>
        <vt:i4>4784159</vt:i4>
      </vt:variant>
      <vt:variant>
        <vt:i4>72</vt:i4>
      </vt:variant>
      <vt:variant>
        <vt:i4>0</vt:i4>
      </vt:variant>
      <vt:variant>
        <vt:i4>5</vt:i4>
      </vt:variant>
      <vt:variant>
        <vt:lpwstr>https://www.ifc.org/wps/wcm/connect/960ef524-1fa5-4696-8db3-82c60edf5367/Final%2B-%2BHealth%2BCare%2BFacilities.pdf?MOD=AJPERES&amp;CVID=jqeCW2Q&amp;id=1323161961169</vt:lpwstr>
      </vt:variant>
      <vt:variant>
        <vt:lpwstr/>
      </vt:variant>
      <vt:variant>
        <vt:i4>2555947</vt:i4>
      </vt:variant>
      <vt:variant>
        <vt:i4>69</vt:i4>
      </vt:variant>
      <vt:variant>
        <vt:i4>0</vt:i4>
      </vt:variant>
      <vt:variant>
        <vt:i4>5</vt:i4>
      </vt:variant>
      <vt:variant>
        <vt:lpwstr>http://documents.worldbank.org/curated/en/157871484635724258/Environmental-health-and-safety-general-guidelines</vt:lpwstr>
      </vt:variant>
      <vt:variant>
        <vt:lpwstr/>
      </vt:variant>
      <vt:variant>
        <vt:i4>1966089</vt:i4>
      </vt:variant>
      <vt:variant>
        <vt:i4>66</vt:i4>
      </vt:variant>
      <vt:variant>
        <vt:i4>0</vt:i4>
      </vt:variant>
      <vt:variant>
        <vt:i4>5</vt:i4>
      </vt:variant>
      <vt:variant>
        <vt:lpwstr>https://mepa.gov.ge/Ge/Laws?page=4&amp;pageSize=9</vt:lpwstr>
      </vt:variant>
      <vt:variant>
        <vt:lpwstr/>
      </vt:variant>
      <vt:variant>
        <vt:i4>4325401</vt:i4>
      </vt:variant>
      <vt:variant>
        <vt:i4>63</vt:i4>
      </vt:variant>
      <vt:variant>
        <vt:i4>0</vt:i4>
      </vt:variant>
      <vt:variant>
        <vt:i4>5</vt:i4>
      </vt:variant>
      <vt:variant>
        <vt:lpwstr>https://matsne.gov.ge/ka/document/view/4277611?publication=0</vt:lpwstr>
      </vt:variant>
      <vt:variant>
        <vt:lpwstr/>
      </vt:variant>
      <vt:variant>
        <vt:i4>2424954</vt:i4>
      </vt:variant>
      <vt:variant>
        <vt:i4>60</vt:i4>
      </vt:variant>
      <vt:variant>
        <vt:i4>0</vt:i4>
      </vt:variant>
      <vt:variant>
        <vt:i4>5</vt:i4>
      </vt:variant>
      <vt:variant>
        <vt:lpwstr>https://matsne.gov.ge/en/document/download/16210/11/en/pdf</vt:lpwstr>
      </vt:variant>
      <vt:variant>
        <vt:lpwstr/>
      </vt:variant>
      <vt:variant>
        <vt:i4>7602217</vt:i4>
      </vt:variant>
      <vt:variant>
        <vt:i4>57</vt:i4>
      </vt:variant>
      <vt:variant>
        <vt:i4>0</vt:i4>
      </vt:variant>
      <vt:variant>
        <vt:i4>5</vt:i4>
      </vt:variant>
      <vt:variant>
        <vt:lpwstr>https://matsne.gov.ge/ka/document/view/93874?publication=7</vt:lpwstr>
      </vt:variant>
      <vt:variant>
        <vt:lpwstr/>
      </vt:variant>
      <vt:variant>
        <vt:i4>3276901</vt:i4>
      </vt:variant>
      <vt:variant>
        <vt:i4>54</vt:i4>
      </vt:variant>
      <vt:variant>
        <vt:i4>0</vt:i4>
      </vt:variant>
      <vt:variant>
        <vt:i4>5</vt:i4>
      </vt:variant>
      <vt:variant>
        <vt:lpwstr>https://matsne.gov.ge/ru/document/download/33448/19/en/pdf</vt:lpwstr>
      </vt:variant>
      <vt:variant>
        <vt:lpwstr/>
      </vt:variant>
      <vt:variant>
        <vt:i4>6750316</vt:i4>
      </vt:variant>
      <vt:variant>
        <vt:i4>51</vt:i4>
      </vt:variant>
      <vt:variant>
        <vt:i4>0</vt:i4>
      </vt:variant>
      <vt:variant>
        <vt:i4>5</vt:i4>
      </vt:variant>
      <vt:variant>
        <vt:lpwstr>https://matsne.gov.ge/ka/document/download/2676416/1/en/pdf</vt:lpwstr>
      </vt:variant>
      <vt:variant>
        <vt:lpwstr/>
      </vt:variant>
      <vt:variant>
        <vt:i4>7340156</vt:i4>
      </vt:variant>
      <vt:variant>
        <vt:i4>48</vt:i4>
      </vt:variant>
      <vt:variant>
        <vt:i4>0</vt:i4>
      </vt:variant>
      <vt:variant>
        <vt:i4>5</vt:i4>
      </vt:variant>
      <vt:variant>
        <vt:lpwstr>https://www.matsne.gov.ge/ka/document/download/33340/19/en/pdf</vt:lpwstr>
      </vt:variant>
      <vt:variant>
        <vt:lpwstr/>
      </vt:variant>
      <vt:variant>
        <vt:i4>6750316</vt:i4>
      </vt:variant>
      <vt:variant>
        <vt:i4>45</vt:i4>
      </vt:variant>
      <vt:variant>
        <vt:i4>0</vt:i4>
      </vt:variant>
      <vt:variant>
        <vt:i4>5</vt:i4>
      </vt:variant>
      <vt:variant>
        <vt:lpwstr>https://matsne.gov.ge/ka/document/download/2676416/1/en/pdf</vt:lpwstr>
      </vt:variant>
      <vt:variant>
        <vt:lpwstr/>
      </vt:variant>
      <vt:variant>
        <vt:i4>589888</vt:i4>
      </vt:variant>
      <vt:variant>
        <vt:i4>42</vt:i4>
      </vt:variant>
      <vt:variant>
        <vt:i4>0</vt:i4>
      </vt:variant>
      <vt:variant>
        <vt:i4>5</vt:i4>
      </vt:variant>
      <vt:variant>
        <vt:lpwstr>https://eur-lex.europa.eu/legal-content/EN/TXT/?uri=CELEX:32014L0052</vt:lpwstr>
      </vt:variant>
      <vt:variant>
        <vt:lpwstr/>
      </vt:variant>
      <vt:variant>
        <vt:i4>7143532</vt:i4>
      </vt:variant>
      <vt:variant>
        <vt:i4>39</vt:i4>
      </vt:variant>
      <vt:variant>
        <vt:i4>0</vt:i4>
      </vt:variant>
      <vt:variant>
        <vt:i4>5</vt:i4>
      </vt:variant>
      <vt:variant>
        <vt:lpwstr>https://matsne.gov.ge/en/document/download/3691981/1/en/pdf</vt:lpwstr>
      </vt:variant>
      <vt:variant>
        <vt:lpwstr/>
      </vt:variant>
      <vt:variant>
        <vt:i4>4259908</vt:i4>
      </vt:variant>
      <vt:variant>
        <vt:i4>36</vt:i4>
      </vt:variant>
      <vt:variant>
        <vt:i4>0</vt:i4>
      </vt:variant>
      <vt:variant>
        <vt:i4>5</vt:i4>
      </vt:variant>
      <vt:variant>
        <vt:lpwstr>https://apps.who.int/iris/bitstream/handle/10665/331695/WHO-2019-nCov-IPC_PPE_use-2020.3-eng.pdf</vt:lpwstr>
      </vt:variant>
      <vt:variant>
        <vt:lpwstr/>
      </vt:variant>
      <vt:variant>
        <vt:i4>6684749</vt:i4>
      </vt:variant>
      <vt:variant>
        <vt:i4>33</vt:i4>
      </vt:variant>
      <vt:variant>
        <vt:i4>0</vt:i4>
      </vt:variant>
      <vt:variant>
        <vt:i4>5</vt:i4>
      </vt:variant>
      <vt:variant>
        <vt:lpwstr>https://apps.who.int/iris/bitstream/handle/10665/331538/WHO-COVID-19-lPC_DBMgmt-2020.1-eng.pdf</vt:lpwstr>
      </vt:variant>
      <vt:variant>
        <vt:lpwstr/>
      </vt:variant>
      <vt:variant>
        <vt:i4>6750255</vt:i4>
      </vt:variant>
      <vt:variant>
        <vt:i4>30</vt:i4>
      </vt:variant>
      <vt:variant>
        <vt:i4>0</vt:i4>
      </vt:variant>
      <vt:variant>
        <vt:i4>5</vt:i4>
      </vt:variant>
      <vt:variant>
        <vt:lpwstr>https://extranet.who.int/pqweb/sites/default/files/documents/Status_COVID_VAX_17March2021_0.pdf</vt:lpwstr>
      </vt:variant>
      <vt:variant>
        <vt:lpwstr/>
      </vt:variant>
      <vt:variant>
        <vt:i4>6881318</vt:i4>
      </vt:variant>
      <vt:variant>
        <vt:i4>27</vt:i4>
      </vt:variant>
      <vt:variant>
        <vt:i4>0</vt:i4>
      </vt:variant>
      <vt:variant>
        <vt:i4>5</vt:i4>
      </vt:variant>
      <vt:variant>
        <vt:lpwstr>http://wbescsprd3.worldbank.org:9280/ACS/servlet/ACS?command=read&amp;version=2.3&amp;docbaseid=0224b0&amp;basepath=%2Fwbpfiles40%2Fwbecmoksp%2Fdata%2Fwbecmoksp%2Fwbdocs_storage_39%2F000224b0&amp;filepath=80%2F11%2F60%2Fc1.pdf&amp;objectid=090224b087e73335&amp;cacheid=dcgIAgA%3D%3DwWARgA%3D%3D&amp;format=pdf&amp;pagenum=0&amp;signature=EGqtvHLP177ekxr2BdGZu6FbIXfWPX3wUxEgdV8RLTVxiL%2BEs62z2wNXWbFchTVaeb8Iy6UPtO8mAl%2B%2FwTy6dHKEkVN72rqlocgrWz2STLL%2Byo5tBlJW3cuLZ5d5MBV%2F9igVZlR%2B%2FMUDIupHuumKKI6PHrisENRoyuTj2uukMeY%3D&amp;servername=Awbescsprd3_wbecmoksp&amp;mode=1&amp;timestamp=1606858356&amp;length=1764298&amp;mime_type=application%2Fpdf&amp;parallel_streaming=true&amp;encryption_mode=require&amp;expire_delta=360</vt:lpwstr>
      </vt:variant>
      <vt:variant>
        <vt:lpwstr/>
      </vt:variant>
      <vt:variant>
        <vt:i4>720915</vt:i4>
      </vt:variant>
      <vt:variant>
        <vt:i4>24</vt:i4>
      </vt:variant>
      <vt:variant>
        <vt:i4>0</vt:i4>
      </vt:variant>
      <vt:variant>
        <vt:i4>5</vt:i4>
      </vt:variant>
      <vt:variant>
        <vt:lpwstr>https://www.moh.gov.ge/uploads/files/2020/Failebi/13.11.20-1.pdf</vt:lpwstr>
      </vt:variant>
      <vt:variant>
        <vt:lpwstr/>
      </vt:variant>
      <vt:variant>
        <vt:i4>1507347</vt:i4>
      </vt:variant>
      <vt:variant>
        <vt:i4>21</vt:i4>
      </vt:variant>
      <vt:variant>
        <vt:i4>0</vt:i4>
      </vt:variant>
      <vt:variant>
        <vt:i4>5</vt:i4>
      </vt:variant>
      <vt:variant>
        <vt:lpwstr>https://wbdocs.worldbank.org/wbdocs/component/drl?objectId=090224b08806246f&amp;Reload=1606990191635&amp;__dmfClientId=1606990191635&amp;__dmfTzoff=-240</vt:lpwstr>
      </vt:variant>
      <vt:variant>
        <vt:lpwstr/>
      </vt:variant>
      <vt:variant>
        <vt:i4>2424949</vt:i4>
      </vt:variant>
      <vt:variant>
        <vt:i4>18</vt:i4>
      </vt:variant>
      <vt:variant>
        <vt:i4>0</vt:i4>
      </vt:variant>
      <vt:variant>
        <vt:i4>5</vt:i4>
      </vt:variant>
      <vt:variant>
        <vt:lpwstr>https://matsne.gov.ge/en/document/download/16270/18/en/pdf</vt:lpwstr>
      </vt:variant>
      <vt:variant>
        <vt:lpwstr/>
      </vt:variant>
      <vt:variant>
        <vt:i4>5570590</vt:i4>
      </vt:variant>
      <vt:variant>
        <vt:i4>15</vt:i4>
      </vt:variant>
      <vt:variant>
        <vt:i4>0</vt:i4>
      </vt:variant>
      <vt:variant>
        <vt:i4>5</vt:i4>
      </vt:variant>
      <vt:variant>
        <vt:lpwstr>https://mod.gov.ge/en/news/read/7805/defense-minister-viewed-special-checkpoints-set-up-by-defense-forces-in-marneuli</vt:lpwstr>
      </vt:variant>
      <vt:variant>
        <vt:lpwstr/>
      </vt:variant>
      <vt:variant>
        <vt:i4>3080240</vt:i4>
      </vt:variant>
      <vt:variant>
        <vt:i4>12</vt:i4>
      </vt:variant>
      <vt:variant>
        <vt:i4>0</vt:i4>
      </vt:variant>
      <vt:variant>
        <vt:i4>5</vt:i4>
      </vt:variant>
      <vt:variant>
        <vt:lpwstr>https://eur-lex.europa.eu/legal-content/EN/TXT/?uri=LEGISSUM:l28072</vt:lpwstr>
      </vt:variant>
      <vt:variant>
        <vt:lpwstr/>
      </vt:variant>
      <vt:variant>
        <vt:i4>6160452</vt:i4>
      </vt:variant>
      <vt:variant>
        <vt:i4>9</vt:i4>
      </vt:variant>
      <vt:variant>
        <vt:i4>0</vt:i4>
      </vt:variant>
      <vt:variant>
        <vt:i4>5</vt:i4>
      </vt:variant>
      <vt:variant>
        <vt:lpwstr>http://documents1.worldbank.org/curated/en/450751468184738008/pdf/105090-BR-AC2016-0014-CODE2016-0017-Box394888B-PUBLIC-disclosed-4-27-16.pdf</vt:lpwstr>
      </vt:variant>
      <vt:variant>
        <vt:lpwstr/>
      </vt:variant>
      <vt:variant>
        <vt:i4>6750255</vt:i4>
      </vt:variant>
      <vt:variant>
        <vt:i4>3</vt:i4>
      </vt:variant>
      <vt:variant>
        <vt:i4>0</vt:i4>
      </vt:variant>
      <vt:variant>
        <vt:i4>5</vt:i4>
      </vt:variant>
      <vt:variant>
        <vt:lpwstr>https://extranet.who.int/pqweb/sites/default/files/documents/Status_COVID_VAX_17March2021_0.pdf</vt:lpwstr>
      </vt:variant>
      <vt:variant>
        <vt:lpwstr/>
      </vt:variant>
      <vt:variant>
        <vt:i4>2228257</vt:i4>
      </vt:variant>
      <vt:variant>
        <vt:i4>0</vt:i4>
      </vt:variant>
      <vt:variant>
        <vt:i4>0</vt:i4>
      </vt:variant>
      <vt:variant>
        <vt:i4>5</vt:i4>
      </vt:variant>
      <vt:variant>
        <vt:lpwstr>https://www.worldbank.org/en/projects-operations/environmental-and-social-framework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2021-04-05T12:50:00Z</dcterms:created>
  <dcterms:modified xsi:type="dcterms:W3CDTF">2021-04-08T20:30:00Z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y fmtid="{D5CDD505-2E9C-101B-9397-08002B2CF9AE}" pid="3" name="MSIP_Label_48e3fdf0-05a2-4411-bba7-a0945bfb4a0a_Enabled">
    <vt:lpwstr>true</vt:lpwstr>
  </property>
  <property fmtid="{D5CDD505-2E9C-101B-9397-08002B2CF9AE}" pid="4" name="MSIP_Label_48e3fdf0-05a2-4411-bba7-a0945bfb4a0a_SetDate">
    <vt:lpwstr>2021-04-05T11:38:14Z</vt:lpwstr>
  </property>
  <property fmtid="{D5CDD505-2E9C-101B-9397-08002B2CF9AE}" pid="5" name="MSIP_Label_48e3fdf0-05a2-4411-bba7-a0945bfb4a0a_Method">
    <vt:lpwstr>Privileged</vt:lpwstr>
  </property>
  <property fmtid="{D5CDD505-2E9C-101B-9397-08002B2CF9AE}" pid="6" name="MSIP_Label_48e3fdf0-05a2-4411-bba7-a0945bfb4a0a_Name">
    <vt:lpwstr>Label Only - Official Use</vt:lpwstr>
  </property>
  <property fmtid="{D5CDD505-2E9C-101B-9397-08002B2CF9AE}" pid="7" name="MSIP_Label_48e3fdf0-05a2-4411-bba7-a0945bfb4a0a_SiteId">
    <vt:lpwstr>31a2fec0-266b-4c67-b56e-2796d8f59c36</vt:lpwstr>
  </property>
  <property fmtid="{D5CDD505-2E9C-101B-9397-08002B2CF9AE}" pid="8" name="MSIP_Label_48e3fdf0-05a2-4411-bba7-a0945bfb4a0a_ActionId">
    <vt:lpwstr>49b51f8a-2d57-4a3e-9dea-00008c5a718a</vt:lpwstr>
  </property>
  <property fmtid="{D5CDD505-2E9C-101B-9397-08002B2CF9AE}" pid="9" name="MSIP_Label_48e3fdf0-05a2-4411-bba7-a0945bfb4a0a_ContentBits">
    <vt:lpwstr>2</vt:lpwstr>
  </property>
</Properties>
</file>